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F602D" w14:textId="7107BCF7" w:rsidR="006F6898" w:rsidRPr="00E33A1B" w:rsidRDefault="006F6898" w:rsidP="006F6898">
      <w:pPr>
        <w:pBdr>
          <w:top w:val="single" w:sz="4" w:space="1" w:color="auto"/>
          <w:left w:val="single" w:sz="4" w:space="1" w:color="auto"/>
          <w:bottom w:val="single" w:sz="4" w:space="1" w:color="auto"/>
          <w:right w:val="single" w:sz="4" w:space="1" w:color="auto"/>
        </w:pBdr>
        <w:rPr>
          <w:szCs w:val="22"/>
          <w:lang w:val="pt-PT"/>
        </w:rPr>
      </w:pPr>
      <w:r w:rsidRPr="00E33A1B">
        <w:rPr>
          <w:szCs w:val="22"/>
          <w:lang w:val="pt-PT"/>
        </w:rPr>
        <w:t xml:space="preserve">Este documento é a informação do medicamento aprovada para </w:t>
      </w:r>
      <w:r>
        <w:rPr>
          <w:szCs w:val="22"/>
          <w:lang w:val="pt-PT"/>
        </w:rPr>
        <w:t>Mabthera</w:t>
      </w:r>
      <w:r w:rsidRPr="00E33A1B">
        <w:rPr>
          <w:szCs w:val="22"/>
          <w:lang w:val="pt-PT"/>
        </w:rPr>
        <w:t>, tendo sido destacadas as alterações desde o procedimento anterior que afetam a informação do medicamento (E</w:t>
      </w:r>
      <w:r w:rsidRPr="00F510C9">
        <w:rPr>
          <w:lang w:val="pt-PT"/>
        </w:rPr>
        <w:t>MA/VR/0000254616</w:t>
      </w:r>
      <w:r w:rsidRPr="00E33A1B">
        <w:rPr>
          <w:szCs w:val="22"/>
          <w:lang w:val="pt-PT"/>
        </w:rPr>
        <w:t>).</w:t>
      </w:r>
    </w:p>
    <w:p w14:paraId="42794815" w14:textId="77777777" w:rsidR="006F6898" w:rsidRPr="00E33A1B" w:rsidRDefault="006F6898" w:rsidP="006F6898">
      <w:pPr>
        <w:pBdr>
          <w:top w:val="single" w:sz="4" w:space="1" w:color="auto"/>
          <w:left w:val="single" w:sz="4" w:space="1" w:color="auto"/>
          <w:bottom w:val="single" w:sz="4" w:space="1" w:color="auto"/>
          <w:right w:val="single" w:sz="4" w:space="1" w:color="auto"/>
        </w:pBdr>
        <w:rPr>
          <w:szCs w:val="22"/>
          <w:lang w:val="pt-PT"/>
        </w:rPr>
      </w:pPr>
    </w:p>
    <w:p w14:paraId="41CF2E23" w14:textId="753821F6" w:rsidR="006F6898" w:rsidRPr="00E33A1B" w:rsidRDefault="006F6898" w:rsidP="006F6898">
      <w:pPr>
        <w:pBdr>
          <w:top w:val="single" w:sz="4" w:space="1" w:color="auto"/>
          <w:left w:val="single" w:sz="4" w:space="1" w:color="auto"/>
          <w:bottom w:val="single" w:sz="4" w:space="1" w:color="auto"/>
          <w:right w:val="single" w:sz="4" w:space="1" w:color="auto"/>
        </w:pBdr>
        <w:rPr>
          <w:szCs w:val="22"/>
          <w:lang w:val="pt-PT"/>
        </w:rPr>
      </w:pPr>
      <w:r w:rsidRPr="00E33A1B">
        <w:rPr>
          <w:szCs w:val="22"/>
          <w:lang w:val="pt-PT"/>
        </w:rPr>
        <w:t xml:space="preserve">Para mais informações, consultar o sítio da internet da Agência Europeia de Medicamentos: </w:t>
      </w:r>
      <w:r w:rsidRPr="000E38C3">
        <w:rPr>
          <w:rStyle w:val="StatementHyperlinkChar"/>
          <w:lang w:val="pt-PT"/>
        </w:rPr>
        <w:t>https://www.ema.europa.eu/en/medicines/human/EPAR/</w:t>
      </w:r>
      <w:r>
        <w:rPr>
          <w:rStyle w:val="StatementHyperlinkChar"/>
          <w:lang w:val="pt-PT"/>
        </w:rPr>
        <w:t>mabthera</w:t>
      </w:r>
    </w:p>
    <w:p w14:paraId="58210DEF" w14:textId="77777777" w:rsidR="006F6898" w:rsidRPr="00D241AB" w:rsidRDefault="006F6898" w:rsidP="006F6898">
      <w:pPr>
        <w:pStyle w:val="BodyText"/>
        <w:rPr>
          <w:sz w:val="20"/>
          <w:lang w:val="pt-PT"/>
          <w:rPrChange w:id="0" w:author="DRA" w:date="2026-02-05T16:16:00Z" w16du:dateUtc="2026-02-05T16:16:00Z">
            <w:rPr>
              <w:sz w:val="20"/>
            </w:rPr>
          </w:rPrChange>
        </w:rPr>
      </w:pPr>
    </w:p>
    <w:p w14:paraId="07206C49" w14:textId="77777777" w:rsidR="006F6898" w:rsidRPr="00D241AB" w:rsidRDefault="006F6898" w:rsidP="006F6898">
      <w:pPr>
        <w:pStyle w:val="BodyText"/>
        <w:rPr>
          <w:sz w:val="20"/>
          <w:lang w:val="pt-PT"/>
          <w:rPrChange w:id="1" w:author="DRA" w:date="2026-02-05T16:16:00Z" w16du:dateUtc="2026-02-05T16:16:00Z">
            <w:rPr>
              <w:sz w:val="20"/>
            </w:rPr>
          </w:rPrChange>
        </w:rPr>
      </w:pPr>
    </w:p>
    <w:p w14:paraId="01E6D390" w14:textId="77777777" w:rsidR="006F6898" w:rsidRPr="00D241AB" w:rsidRDefault="006F6898" w:rsidP="006F6898">
      <w:pPr>
        <w:pStyle w:val="BodyText"/>
        <w:rPr>
          <w:sz w:val="20"/>
          <w:lang w:val="pt-PT"/>
          <w:rPrChange w:id="2" w:author="DRA" w:date="2026-02-05T16:16:00Z" w16du:dateUtc="2026-02-05T16:16:00Z">
            <w:rPr>
              <w:sz w:val="20"/>
            </w:rPr>
          </w:rPrChange>
        </w:rPr>
      </w:pPr>
    </w:p>
    <w:p w14:paraId="0F4EE0C8" w14:textId="77777777" w:rsidR="006F6898" w:rsidRPr="00D241AB" w:rsidRDefault="006F6898" w:rsidP="006F6898">
      <w:pPr>
        <w:pStyle w:val="BodyText"/>
        <w:rPr>
          <w:sz w:val="20"/>
          <w:lang w:val="pt-PT"/>
          <w:rPrChange w:id="3" w:author="DRA" w:date="2026-02-05T16:16:00Z" w16du:dateUtc="2026-02-05T16:16:00Z">
            <w:rPr>
              <w:sz w:val="20"/>
            </w:rPr>
          </w:rPrChange>
        </w:rPr>
      </w:pPr>
    </w:p>
    <w:p w14:paraId="6012053D" w14:textId="77777777" w:rsidR="006F6898" w:rsidRPr="00D241AB" w:rsidRDefault="006F6898" w:rsidP="006F6898">
      <w:pPr>
        <w:pStyle w:val="BodyText"/>
        <w:rPr>
          <w:sz w:val="20"/>
          <w:lang w:val="pt-PT"/>
          <w:rPrChange w:id="4" w:author="DRA" w:date="2026-02-05T16:16:00Z" w16du:dateUtc="2026-02-05T16:16:00Z">
            <w:rPr>
              <w:sz w:val="20"/>
            </w:rPr>
          </w:rPrChange>
        </w:rPr>
      </w:pPr>
    </w:p>
    <w:p w14:paraId="2E5FE8ED" w14:textId="77777777" w:rsidR="006F6898" w:rsidRPr="00D241AB" w:rsidRDefault="006F6898" w:rsidP="006F6898">
      <w:pPr>
        <w:pStyle w:val="BodyText"/>
        <w:rPr>
          <w:sz w:val="20"/>
          <w:lang w:val="pt-PT"/>
          <w:rPrChange w:id="5" w:author="DRA" w:date="2026-02-05T16:16:00Z" w16du:dateUtc="2026-02-05T16:16:00Z">
            <w:rPr>
              <w:sz w:val="20"/>
            </w:rPr>
          </w:rPrChange>
        </w:rPr>
      </w:pPr>
    </w:p>
    <w:p w14:paraId="307797ED" w14:textId="77777777" w:rsidR="006F6898" w:rsidRPr="00D241AB" w:rsidRDefault="006F6898" w:rsidP="006F6898">
      <w:pPr>
        <w:pStyle w:val="BodyText"/>
        <w:rPr>
          <w:sz w:val="20"/>
          <w:lang w:val="pt-PT"/>
          <w:rPrChange w:id="6" w:author="DRA" w:date="2026-02-05T16:16:00Z" w16du:dateUtc="2026-02-05T16:16:00Z">
            <w:rPr>
              <w:sz w:val="20"/>
            </w:rPr>
          </w:rPrChange>
        </w:rPr>
      </w:pPr>
    </w:p>
    <w:p w14:paraId="770C320A" w14:textId="77777777" w:rsidR="006F6898" w:rsidRPr="00D241AB" w:rsidRDefault="006F6898" w:rsidP="006F6898">
      <w:pPr>
        <w:pStyle w:val="BodyText"/>
        <w:rPr>
          <w:sz w:val="20"/>
          <w:lang w:val="pt-PT"/>
          <w:rPrChange w:id="7" w:author="DRA" w:date="2026-02-05T16:16:00Z" w16du:dateUtc="2026-02-05T16:16:00Z">
            <w:rPr>
              <w:sz w:val="20"/>
            </w:rPr>
          </w:rPrChange>
        </w:rPr>
      </w:pPr>
    </w:p>
    <w:p w14:paraId="29E8ACC2" w14:textId="77777777" w:rsidR="006F6898" w:rsidRPr="00D241AB" w:rsidRDefault="006F6898" w:rsidP="006F6898">
      <w:pPr>
        <w:pStyle w:val="BodyText"/>
        <w:rPr>
          <w:sz w:val="20"/>
          <w:lang w:val="pt-PT"/>
          <w:rPrChange w:id="8" w:author="DRA" w:date="2026-02-05T16:16:00Z" w16du:dateUtc="2026-02-05T16:16:00Z">
            <w:rPr>
              <w:sz w:val="20"/>
            </w:rPr>
          </w:rPrChange>
        </w:rPr>
      </w:pPr>
    </w:p>
    <w:p w14:paraId="5E386385" w14:textId="77777777" w:rsidR="006F6898" w:rsidRPr="00D241AB" w:rsidRDefault="006F6898" w:rsidP="006F6898">
      <w:pPr>
        <w:pStyle w:val="BodyText"/>
        <w:rPr>
          <w:sz w:val="20"/>
          <w:lang w:val="pt-PT"/>
          <w:rPrChange w:id="9" w:author="DRA" w:date="2026-02-05T16:16:00Z" w16du:dateUtc="2026-02-05T16:16:00Z">
            <w:rPr>
              <w:sz w:val="20"/>
            </w:rPr>
          </w:rPrChange>
        </w:rPr>
      </w:pPr>
    </w:p>
    <w:p w14:paraId="344EC560" w14:textId="77777777" w:rsidR="006F6898" w:rsidRPr="00D241AB" w:rsidRDefault="006F6898" w:rsidP="006F6898">
      <w:pPr>
        <w:pStyle w:val="BodyText"/>
        <w:rPr>
          <w:sz w:val="20"/>
          <w:lang w:val="pt-PT"/>
          <w:rPrChange w:id="10" w:author="DRA" w:date="2026-02-05T16:16:00Z" w16du:dateUtc="2026-02-05T16:16:00Z">
            <w:rPr>
              <w:sz w:val="20"/>
            </w:rPr>
          </w:rPrChange>
        </w:rPr>
      </w:pPr>
    </w:p>
    <w:p w14:paraId="4CF6C878" w14:textId="77777777" w:rsidR="006F6898" w:rsidRPr="00D241AB" w:rsidRDefault="006F6898" w:rsidP="006F6898">
      <w:pPr>
        <w:pStyle w:val="BodyText"/>
        <w:rPr>
          <w:sz w:val="20"/>
          <w:lang w:val="pt-PT"/>
          <w:rPrChange w:id="11" w:author="DRA" w:date="2026-02-05T16:16:00Z" w16du:dateUtc="2026-02-05T16:16:00Z">
            <w:rPr>
              <w:sz w:val="20"/>
            </w:rPr>
          </w:rPrChange>
        </w:rPr>
      </w:pPr>
    </w:p>
    <w:p w14:paraId="32758035" w14:textId="77777777" w:rsidR="006F6898" w:rsidRPr="00D241AB" w:rsidRDefault="006F6898" w:rsidP="006F6898">
      <w:pPr>
        <w:pStyle w:val="BodyText"/>
        <w:rPr>
          <w:sz w:val="20"/>
          <w:lang w:val="pt-PT"/>
          <w:rPrChange w:id="12" w:author="DRA" w:date="2026-02-05T16:16:00Z" w16du:dateUtc="2026-02-05T16:16:00Z">
            <w:rPr>
              <w:sz w:val="20"/>
            </w:rPr>
          </w:rPrChange>
        </w:rPr>
      </w:pPr>
    </w:p>
    <w:p w14:paraId="60C43836" w14:textId="77777777" w:rsidR="006F6898" w:rsidRPr="00D241AB" w:rsidRDefault="006F6898" w:rsidP="006F6898">
      <w:pPr>
        <w:pStyle w:val="BodyText"/>
        <w:rPr>
          <w:sz w:val="20"/>
          <w:lang w:val="pt-PT"/>
          <w:rPrChange w:id="13" w:author="DRA" w:date="2026-02-05T16:16:00Z" w16du:dateUtc="2026-02-05T16:16:00Z">
            <w:rPr>
              <w:sz w:val="20"/>
            </w:rPr>
          </w:rPrChange>
        </w:rPr>
      </w:pPr>
    </w:p>
    <w:p w14:paraId="62AD49FB" w14:textId="77777777" w:rsidR="006F6898" w:rsidRPr="00D241AB" w:rsidRDefault="006F6898" w:rsidP="006F6898">
      <w:pPr>
        <w:pStyle w:val="BodyText"/>
        <w:rPr>
          <w:sz w:val="20"/>
          <w:lang w:val="pt-PT"/>
          <w:rPrChange w:id="14" w:author="DRA" w:date="2026-02-05T16:16:00Z" w16du:dateUtc="2026-02-05T16:16:00Z">
            <w:rPr>
              <w:sz w:val="20"/>
            </w:rPr>
          </w:rPrChange>
        </w:rPr>
      </w:pPr>
    </w:p>
    <w:p w14:paraId="2CFBFE46" w14:textId="77777777" w:rsidR="006F6898" w:rsidRPr="00D241AB" w:rsidRDefault="006F6898" w:rsidP="006F6898">
      <w:pPr>
        <w:pStyle w:val="BodyText"/>
        <w:rPr>
          <w:sz w:val="20"/>
          <w:lang w:val="pt-PT"/>
          <w:rPrChange w:id="15" w:author="DRA" w:date="2026-02-05T16:16:00Z" w16du:dateUtc="2026-02-05T16:16:00Z">
            <w:rPr>
              <w:sz w:val="20"/>
            </w:rPr>
          </w:rPrChange>
        </w:rPr>
      </w:pPr>
    </w:p>
    <w:p w14:paraId="5A567FF8" w14:textId="77777777" w:rsidR="006F6898" w:rsidRPr="00D241AB" w:rsidRDefault="006F6898" w:rsidP="006F6898">
      <w:pPr>
        <w:pStyle w:val="BodyText"/>
        <w:rPr>
          <w:sz w:val="20"/>
          <w:lang w:val="pt-PT"/>
          <w:rPrChange w:id="16" w:author="DRA" w:date="2026-02-05T16:16:00Z" w16du:dateUtc="2026-02-05T16:16:00Z">
            <w:rPr>
              <w:sz w:val="20"/>
            </w:rPr>
          </w:rPrChange>
        </w:rPr>
      </w:pPr>
    </w:p>
    <w:p w14:paraId="4378444E" w14:textId="77777777" w:rsidR="006F6898" w:rsidRPr="00D241AB" w:rsidRDefault="006F6898" w:rsidP="006F6898">
      <w:pPr>
        <w:pStyle w:val="BodyText"/>
        <w:spacing w:before="7"/>
        <w:rPr>
          <w:sz w:val="17"/>
          <w:lang w:val="pt-PT"/>
          <w:rPrChange w:id="17" w:author="DRA" w:date="2026-02-05T16:16:00Z" w16du:dateUtc="2026-02-05T16:16:00Z">
            <w:rPr>
              <w:sz w:val="17"/>
            </w:rPr>
          </w:rPrChange>
        </w:rPr>
      </w:pPr>
    </w:p>
    <w:p w14:paraId="12D553FE" w14:textId="77777777" w:rsidR="005B38BC" w:rsidRPr="007F0AA9" w:rsidRDefault="005B38BC" w:rsidP="005B38BC">
      <w:pPr>
        <w:ind w:right="14"/>
        <w:jc w:val="center"/>
        <w:rPr>
          <w:b/>
          <w:szCs w:val="22"/>
          <w:lang w:val="pt-PT"/>
        </w:rPr>
      </w:pPr>
      <w:r w:rsidRPr="007F0AA9">
        <w:rPr>
          <w:b/>
          <w:szCs w:val="22"/>
          <w:lang w:val="pt-PT"/>
        </w:rPr>
        <w:t>ANEXO I</w:t>
      </w:r>
    </w:p>
    <w:p w14:paraId="1D03E355" w14:textId="77777777" w:rsidR="005B38BC" w:rsidRPr="007F0AA9" w:rsidRDefault="005B38BC" w:rsidP="005B38BC">
      <w:pPr>
        <w:ind w:right="14"/>
        <w:jc w:val="center"/>
        <w:rPr>
          <w:b/>
          <w:szCs w:val="22"/>
          <w:lang w:val="pt-PT"/>
        </w:rPr>
      </w:pPr>
    </w:p>
    <w:p w14:paraId="3935063A" w14:textId="77777777" w:rsidR="005B38BC" w:rsidRPr="007F0AA9" w:rsidRDefault="005B38BC" w:rsidP="005B38BC">
      <w:pPr>
        <w:pStyle w:val="Annex"/>
        <w:rPr>
          <w:szCs w:val="22"/>
          <w:lang w:val="pt-PT"/>
        </w:rPr>
      </w:pPr>
      <w:r w:rsidRPr="007F0AA9">
        <w:rPr>
          <w:szCs w:val="22"/>
          <w:lang w:val="pt-PT"/>
        </w:rPr>
        <w:t>RESUMO DAS CARACTERÍSTICAS DO MEDICAMENTO</w:t>
      </w:r>
    </w:p>
    <w:p w14:paraId="423CAA73" w14:textId="77777777" w:rsidR="005B38BC" w:rsidRPr="007F0AA9" w:rsidRDefault="005B38BC" w:rsidP="005B38BC">
      <w:pPr>
        <w:ind w:right="14"/>
        <w:jc w:val="center"/>
        <w:rPr>
          <w:b/>
          <w:szCs w:val="22"/>
          <w:lang w:val="pt-PT"/>
        </w:rPr>
      </w:pPr>
    </w:p>
    <w:p w14:paraId="2C63CD47" w14:textId="77777777" w:rsidR="005B38BC" w:rsidRPr="007F0AA9" w:rsidRDefault="005B38BC" w:rsidP="005B38BC">
      <w:pPr>
        <w:ind w:left="567" w:hanging="567"/>
        <w:rPr>
          <w:szCs w:val="22"/>
          <w:lang w:val="pt-PT"/>
        </w:rPr>
      </w:pPr>
      <w:r w:rsidRPr="007F0AA9">
        <w:rPr>
          <w:szCs w:val="22"/>
          <w:lang w:val="pt-PT"/>
        </w:rPr>
        <w:br w:type="page"/>
      </w:r>
      <w:r w:rsidRPr="007F0AA9">
        <w:rPr>
          <w:b/>
          <w:szCs w:val="22"/>
          <w:lang w:val="pt-PT"/>
        </w:rPr>
        <w:lastRenderedPageBreak/>
        <w:t>1.</w:t>
      </w:r>
      <w:r w:rsidRPr="007F0AA9">
        <w:rPr>
          <w:b/>
          <w:szCs w:val="22"/>
          <w:lang w:val="pt-PT"/>
        </w:rPr>
        <w:tab/>
        <w:t>NOME DO MEDICAMENTO</w:t>
      </w:r>
    </w:p>
    <w:p w14:paraId="0BC6EBEC" w14:textId="77777777" w:rsidR="005B38BC" w:rsidRPr="007F0AA9" w:rsidRDefault="005B38BC" w:rsidP="005B38BC">
      <w:pPr>
        <w:rPr>
          <w:szCs w:val="22"/>
          <w:lang w:val="pt-PT"/>
        </w:rPr>
      </w:pPr>
    </w:p>
    <w:p w14:paraId="69556904" w14:textId="77777777" w:rsidR="005B38BC" w:rsidRPr="007F0AA9" w:rsidRDefault="005B38BC" w:rsidP="005B38BC">
      <w:pPr>
        <w:tabs>
          <w:tab w:val="left" w:pos="567"/>
        </w:tabs>
        <w:ind w:right="14"/>
        <w:rPr>
          <w:szCs w:val="22"/>
          <w:lang w:val="pt-PT"/>
        </w:rPr>
      </w:pPr>
      <w:r w:rsidRPr="007F0AA9">
        <w:rPr>
          <w:szCs w:val="22"/>
          <w:lang w:val="pt-PT"/>
        </w:rPr>
        <w:t>MabThera 100 mg concentrado para solução para perfusão</w:t>
      </w:r>
    </w:p>
    <w:p w14:paraId="0CAAA5B5" w14:textId="77777777" w:rsidR="00D851AA" w:rsidRPr="007F0AA9" w:rsidRDefault="00D851AA" w:rsidP="00D851AA">
      <w:pPr>
        <w:tabs>
          <w:tab w:val="left" w:pos="567"/>
        </w:tabs>
        <w:ind w:right="14"/>
        <w:rPr>
          <w:szCs w:val="22"/>
          <w:lang w:val="pt-PT"/>
        </w:rPr>
      </w:pPr>
      <w:r w:rsidRPr="007F0AA9">
        <w:rPr>
          <w:szCs w:val="22"/>
          <w:lang w:val="pt-PT"/>
        </w:rPr>
        <w:t>MabThera 500 mg concentrado para solução para perfusão</w:t>
      </w:r>
    </w:p>
    <w:p w14:paraId="09A3CFC6" w14:textId="77777777" w:rsidR="005B38BC" w:rsidRPr="007F0AA9" w:rsidRDefault="005B38BC" w:rsidP="0044747B">
      <w:pPr>
        <w:jc w:val="both"/>
        <w:rPr>
          <w:szCs w:val="22"/>
          <w:lang w:val="pt-PT"/>
        </w:rPr>
      </w:pPr>
    </w:p>
    <w:p w14:paraId="6C668930" w14:textId="77777777" w:rsidR="005B38BC" w:rsidRPr="007F0AA9" w:rsidRDefault="005B38BC" w:rsidP="005B38BC">
      <w:pPr>
        <w:rPr>
          <w:szCs w:val="22"/>
          <w:lang w:val="pt-PT"/>
        </w:rPr>
      </w:pPr>
    </w:p>
    <w:p w14:paraId="34A9E15C" w14:textId="77777777" w:rsidR="005B38BC" w:rsidRPr="007F0AA9" w:rsidRDefault="005B38BC" w:rsidP="005B38BC">
      <w:pPr>
        <w:ind w:left="567" w:hanging="567"/>
        <w:rPr>
          <w:szCs w:val="22"/>
          <w:lang w:val="pt-PT"/>
        </w:rPr>
      </w:pPr>
      <w:r w:rsidRPr="007F0AA9">
        <w:rPr>
          <w:b/>
          <w:szCs w:val="22"/>
          <w:lang w:val="pt-PT"/>
        </w:rPr>
        <w:t>2.</w:t>
      </w:r>
      <w:r w:rsidRPr="007F0AA9">
        <w:rPr>
          <w:b/>
          <w:szCs w:val="22"/>
          <w:lang w:val="pt-PT"/>
        </w:rPr>
        <w:tab/>
        <w:t>COMPOSIÇÃO QUALITATIVA E QUANTITATIVA</w:t>
      </w:r>
    </w:p>
    <w:p w14:paraId="7437680D" w14:textId="77777777" w:rsidR="005B38BC" w:rsidRPr="007F0AA9" w:rsidRDefault="005B38BC" w:rsidP="005B38BC">
      <w:pPr>
        <w:rPr>
          <w:szCs w:val="22"/>
          <w:lang w:val="pt-PT"/>
        </w:rPr>
      </w:pPr>
    </w:p>
    <w:p w14:paraId="0C9FAE91" w14:textId="77777777" w:rsidR="00A46933" w:rsidRPr="007F0AA9" w:rsidRDefault="00A46933" w:rsidP="00A46933">
      <w:pPr>
        <w:tabs>
          <w:tab w:val="left" w:pos="567"/>
        </w:tabs>
        <w:ind w:right="14"/>
        <w:rPr>
          <w:szCs w:val="22"/>
          <w:u w:val="single"/>
          <w:lang w:val="pt-PT"/>
        </w:rPr>
      </w:pPr>
      <w:r w:rsidRPr="007F0AA9">
        <w:rPr>
          <w:szCs w:val="22"/>
          <w:u w:val="single"/>
          <w:lang w:val="pt-PT"/>
        </w:rPr>
        <w:t>MabThera 100 mg concentrado para solução para perfusão</w:t>
      </w:r>
    </w:p>
    <w:p w14:paraId="64F89D42" w14:textId="77777777" w:rsidR="007E0E7B" w:rsidRPr="007F0AA9" w:rsidRDefault="007E0E7B" w:rsidP="00A46933">
      <w:pPr>
        <w:tabs>
          <w:tab w:val="left" w:pos="567"/>
        </w:tabs>
        <w:ind w:right="14"/>
        <w:rPr>
          <w:szCs w:val="22"/>
          <w:u w:val="single"/>
          <w:lang w:val="pt-PT"/>
        </w:rPr>
      </w:pPr>
    </w:p>
    <w:p w14:paraId="30B5C9BD" w14:textId="77777777" w:rsidR="005B38BC" w:rsidRPr="007F0AA9" w:rsidRDefault="005B38BC" w:rsidP="005B38BC">
      <w:pPr>
        <w:tabs>
          <w:tab w:val="left" w:pos="567"/>
        </w:tabs>
        <w:ind w:right="14"/>
        <w:rPr>
          <w:szCs w:val="22"/>
          <w:lang w:val="pt-PT"/>
        </w:rPr>
      </w:pPr>
      <w:r w:rsidRPr="007F0AA9">
        <w:rPr>
          <w:lang w:val="pt-PT"/>
        </w:rPr>
        <w:t>Cada ml contém</w:t>
      </w:r>
      <w:r w:rsidRPr="007F0AA9">
        <w:rPr>
          <w:rStyle w:val="Initial"/>
          <w:szCs w:val="22"/>
          <w:lang w:val="pt-PT"/>
        </w:rPr>
        <w:t xml:space="preserve"> </w:t>
      </w:r>
      <w:r w:rsidRPr="007F0AA9">
        <w:rPr>
          <w:szCs w:val="22"/>
          <w:lang w:val="pt-PT"/>
        </w:rPr>
        <w:t>10 mg de rituximab.</w:t>
      </w:r>
    </w:p>
    <w:p w14:paraId="49092C8E" w14:textId="77777777" w:rsidR="005B38BC" w:rsidRPr="007F0AA9" w:rsidRDefault="005B38BC" w:rsidP="005B38BC">
      <w:pPr>
        <w:tabs>
          <w:tab w:val="left" w:pos="567"/>
        </w:tabs>
        <w:ind w:right="14"/>
        <w:rPr>
          <w:szCs w:val="22"/>
          <w:lang w:val="pt-PT"/>
        </w:rPr>
      </w:pPr>
      <w:r w:rsidRPr="007F0AA9">
        <w:rPr>
          <w:szCs w:val="22"/>
          <w:lang w:val="pt-PT"/>
        </w:rPr>
        <w:t xml:space="preserve">Cada frasco para injetáveis </w:t>
      </w:r>
      <w:r w:rsidR="00A46933" w:rsidRPr="007F0AA9">
        <w:rPr>
          <w:szCs w:val="22"/>
          <w:lang w:val="pt-PT"/>
        </w:rPr>
        <w:t xml:space="preserve">de 10 ml </w:t>
      </w:r>
      <w:r w:rsidRPr="007F0AA9">
        <w:rPr>
          <w:szCs w:val="22"/>
          <w:lang w:val="pt-PT"/>
        </w:rPr>
        <w:t xml:space="preserve">contém 100 mg de </w:t>
      </w:r>
      <w:r w:rsidR="00B93C03" w:rsidRPr="007F0AA9">
        <w:rPr>
          <w:szCs w:val="22"/>
          <w:lang w:val="pt-PT"/>
        </w:rPr>
        <w:t>r</w:t>
      </w:r>
      <w:r w:rsidRPr="007F0AA9">
        <w:rPr>
          <w:szCs w:val="22"/>
          <w:lang w:val="pt-PT"/>
        </w:rPr>
        <w:t xml:space="preserve">ituximab. </w:t>
      </w:r>
    </w:p>
    <w:p w14:paraId="7FFF15B4" w14:textId="77777777" w:rsidR="005B38BC" w:rsidRPr="007F0AA9" w:rsidRDefault="005B38BC" w:rsidP="005B38BC">
      <w:pPr>
        <w:tabs>
          <w:tab w:val="left" w:pos="567"/>
        </w:tabs>
        <w:ind w:right="14"/>
        <w:rPr>
          <w:rStyle w:val="Initial"/>
          <w:szCs w:val="22"/>
          <w:lang w:val="pt-PT"/>
        </w:rPr>
      </w:pPr>
    </w:p>
    <w:p w14:paraId="77F09D96" w14:textId="77777777" w:rsidR="00A46933" w:rsidRPr="007F0AA9" w:rsidRDefault="00A46933" w:rsidP="00A46933">
      <w:pPr>
        <w:tabs>
          <w:tab w:val="left" w:pos="567"/>
        </w:tabs>
        <w:ind w:right="14"/>
        <w:rPr>
          <w:szCs w:val="22"/>
          <w:u w:val="single"/>
          <w:lang w:val="pt-PT"/>
        </w:rPr>
      </w:pPr>
      <w:r w:rsidRPr="007F0AA9">
        <w:rPr>
          <w:szCs w:val="22"/>
          <w:u w:val="single"/>
          <w:lang w:val="pt-PT"/>
        </w:rPr>
        <w:t>MabThera 500 mg concentrado para solução para perfusão</w:t>
      </w:r>
    </w:p>
    <w:p w14:paraId="64DA85CA" w14:textId="77777777" w:rsidR="007E0E7B" w:rsidRPr="007F0AA9" w:rsidRDefault="007E0E7B" w:rsidP="00A46933">
      <w:pPr>
        <w:tabs>
          <w:tab w:val="left" w:pos="567"/>
        </w:tabs>
        <w:ind w:right="14"/>
        <w:rPr>
          <w:szCs w:val="22"/>
          <w:u w:val="single"/>
          <w:lang w:val="pt-PT"/>
        </w:rPr>
      </w:pPr>
    </w:p>
    <w:p w14:paraId="2E4B91CB" w14:textId="77777777" w:rsidR="00A46933" w:rsidRPr="007F0AA9" w:rsidRDefault="00A46933" w:rsidP="00A46933">
      <w:pPr>
        <w:tabs>
          <w:tab w:val="left" w:pos="567"/>
        </w:tabs>
        <w:ind w:right="14"/>
        <w:rPr>
          <w:szCs w:val="22"/>
          <w:lang w:val="pt-PT"/>
        </w:rPr>
      </w:pPr>
      <w:r w:rsidRPr="007F0AA9">
        <w:rPr>
          <w:lang w:val="pt-PT"/>
        </w:rPr>
        <w:t>Cada ml contém</w:t>
      </w:r>
      <w:r w:rsidRPr="007F0AA9">
        <w:rPr>
          <w:rStyle w:val="Initial"/>
          <w:szCs w:val="22"/>
          <w:lang w:val="pt-PT"/>
        </w:rPr>
        <w:t xml:space="preserve"> </w:t>
      </w:r>
      <w:r w:rsidRPr="007F0AA9">
        <w:rPr>
          <w:szCs w:val="22"/>
          <w:lang w:val="pt-PT"/>
        </w:rPr>
        <w:t>10 mg de rituximab.</w:t>
      </w:r>
    </w:p>
    <w:p w14:paraId="2424D271" w14:textId="77777777" w:rsidR="00A46933" w:rsidRPr="007F0AA9" w:rsidRDefault="00A46933" w:rsidP="00A46933">
      <w:pPr>
        <w:tabs>
          <w:tab w:val="left" w:pos="567"/>
        </w:tabs>
        <w:ind w:right="14"/>
        <w:rPr>
          <w:szCs w:val="22"/>
          <w:lang w:val="pt-PT"/>
        </w:rPr>
      </w:pPr>
      <w:r w:rsidRPr="007F0AA9">
        <w:rPr>
          <w:szCs w:val="22"/>
          <w:lang w:val="pt-PT"/>
        </w:rPr>
        <w:t xml:space="preserve">Cada frasco para injetáveis de 50 ml contém 500 mg de rituximab. </w:t>
      </w:r>
    </w:p>
    <w:p w14:paraId="33AA0DA5" w14:textId="77777777" w:rsidR="00A46933" w:rsidRPr="007F0AA9" w:rsidRDefault="00A46933" w:rsidP="005B38BC">
      <w:pPr>
        <w:tabs>
          <w:tab w:val="left" w:pos="567"/>
        </w:tabs>
        <w:ind w:right="14"/>
        <w:rPr>
          <w:rStyle w:val="Initial"/>
          <w:szCs w:val="22"/>
          <w:lang w:val="pt-PT"/>
        </w:rPr>
      </w:pPr>
    </w:p>
    <w:p w14:paraId="1DDA4F8E" w14:textId="77777777" w:rsidR="005B38BC" w:rsidRPr="007F0AA9" w:rsidRDefault="005B38BC" w:rsidP="005B38BC">
      <w:pPr>
        <w:tabs>
          <w:tab w:val="left" w:pos="567"/>
        </w:tabs>
        <w:ind w:right="14"/>
        <w:rPr>
          <w:szCs w:val="22"/>
          <w:lang w:val="pt-PT"/>
        </w:rPr>
      </w:pPr>
      <w:r w:rsidRPr="007F0AA9">
        <w:rPr>
          <w:szCs w:val="22"/>
          <w:lang w:val="pt-PT"/>
        </w:rPr>
        <w:t xml:space="preserve">O rituximab é um anticorpo monoclonal quimérico de ratinho/humano produzido por Engenharia Genética que representa uma imunoglobulina glicosilada </w:t>
      </w:r>
      <w:r w:rsidR="00F9479C" w:rsidRPr="007F0AA9">
        <w:rPr>
          <w:szCs w:val="22"/>
          <w:lang w:val="pt-PT"/>
        </w:rPr>
        <w:t>com regiões constantes de IgG1 humana e sequências de regiões variáveis de cadeias leves e pesadas de ratinho</w:t>
      </w:r>
      <w:r w:rsidRPr="007F0AA9">
        <w:rPr>
          <w:szCs w:val="22"/>
          <w:lang w:val="pt-PT"/>
        </w:rPr>
        <w:t>. O anticorpo é produzido por uma cultura de células de mamífero em suspensão (células do ovário do Hamster Chinês), e purificado por cromatografia de afinidade e troca iónica, incluindo inativação viral específica e procedimentos de remoção.</w:t>
      </w:r>
    </w:p>
    <w:p w14:paraId="5B2AC18B" w14:textId="77777777" w:rsidR="003E4A2B" w:rsidRPr="007F0AA9" w:rsidRDefault="003E4A2B" w:rsidP="005B38BC">
      <w:pPr>
        <w:tabs>
          <w:tab w:val="left" w:pos="567"/>
        </w:tabs>
        <w:ind w:right="14"/>
        <w:rPr>
          <w:szCs w:val="22"/>
          <w:lang w:val="pt-PT"/>
        </w:rPr>
      </w:pPr>
    </w:p>
    <w:p w14:paraId="124FCBDD" w14:textId="77777777" w:rsidR="003E4A2B" w:rsidRPr="007F0AA9" w:rsidRDefault="003E4A2B" w:rsidP="005B38BC">
      <w:pPr>
        <w:tabs>
          <w:tab w:val="left" w:pos="567"/>
        </w:tabs>
        <w:ind w:right="14"/>
        <w:rPr>
          <w:szCs w:val="22"/>
          <w:u w:val="single"/>
          <w:lang w:val="pt-PT"/>
        </w:rPr>
      </w:pPr>
      <w:r w:rsidRPr="007F0AA9">
        <w:rPr>
          <w:szCs w:val="22"/>
          <w:u w:val="single"/>
          <w:lang w:val="pt-PT"/>
        </w:rPr>
        <w:t>Excipientes com efeito conhecido</w:t>
      </w:r>
    </w:p>
    <w:p w14:paraId="1A4C9303" w14:textId="77777777" w:rsidR="007E0E7B" w:rsidRPr="007F0AA9" w:rsidRDefault="007E0E7B" w:rsidP="005B38BC">
      <w:pPr>
        <w:tabs>
          <w:tab w:val="left" w:pos="567"/>
        </w:tabs>
        <w:ind w:right="14"/>
        <w:rPr>
          <w:szCs w:val="22"/>
          <w:u w:val="single"/>
          <w:lang w:val="pt-PT"/>
        </w:rPr>
      </w:pPr>
    </w:p>
    <w:p w14:paraId="06B096A3" w14:textId="77777777" w:rsidR="003E4A2B" w:rsidRPr="007F0AA9" w:rsidRDefault="00A46933" w:rsidP="005B38BC">
      <w:pPr>
        <w:tabs>
          <w:tab w:val="left" w:pos="567"/>
        </w:tabs>
        <w:ind w:right="14"/>
        <w:rPr>
          <w:szCs w:val="22"/>
          <w:lang w:val="pt-PT"/>
        </w:rPr>
      </w:pPr>
      <w:r w:rsidRPr="007F0AA9">
        <w:rPr>
          <w:szCs w:val="22"/>
          <w:lang w:val="pt-PT"/>
        </w:rPr>
        <w:t xml:space="preserve">Cada frasco para injetáveis de 10 ml </w:t>
      </w:r>
      <w:r w:rsidR="003E4A2B" w:rsidRPr="007F0AA9">
        <w:rPr>
          <w:szCs w:val="22"/>
          <w:lang w:val="pt-PT"/>
        </w:rPr>
        <w:t>contém 2,3 mmol (52,6 mg) de sódio.</w:t>
      </w:r>
    </w:p>
    <w:p w14:paraId="3F8F95B3" w14:textId="77777777" w:rsidR="00A46933" w:rsidRPr="007F0AA9" w:rsidRDefault="00A46933" w:rsidP="00A46933">
      <w:pPr>
        <w:tabs>
          <w:tab w:val="left" w:pos="567"/>
        </w:tabs>
        <w:ind w:right="14"/>
        <w:rPr>
          <w:szCs w:val="22"/>
          <w:lang w:val="pt-PT"/>
        </w:rPr>
      </w:pPr>
      <w:r w:rsidRPr="007F0AA9">
        <w:rPr>
          <w:szCs w:val="22"/>
          <w:lang w:val="pt-PT"/>
        </w:rPr>
        <w:t>Cada frasco para injetáveis de 50 ml contém 11,5 mmol (263,2 mg) de sódio.</w:t>
      </w:r>
    </w:p>
    <w:p w14:paraId="026ECD7F" w14:textId="77777777" w:rsidR="005B38BC" w:rsidRPr="007F0AA9" w:rsidRDefault="005B38BC" w:rsidP="005B38BC">
      <w:pPr>
        <w:tabs>
          <w:tab w:val="left" w:pos="567"/>
        </w:tabs>
        <w:ind w:right="14"/>
        <w:rPr>
          <w:rStyle w:val="Initial"/>
          <w:szCs w:val="22"/>
          <w:lang w:val="pt-PT"/>
        </w:rPr>
      </w:pPr>
    </w:p>
    <w:p w14:paraId="6FCE2FF7" w14:textId="77777777" w:rsidR="005B38BC" w:rsidRPr="007F0AA9" w:rsidRDefault="005B38BC" w:rsidP="005B38BC">
      <w:pPr>
        <w:tabs>
          <w:tab w:val="left" w:pos="567"/>
        </w:tabs>
        <w:spacing w:line="260" w:lineRule="exact"/>
        <w:rPr>
          <w:szCs w:val="22"/>
          <w:lang w:val="pt-PT"/>
        </w:rPr>
      </w:pPr>
      <w:r w:rsidRPr="007F0AA9">
        <w:rPr>
          <w:szCs w:val="22"/>
          <w:lang w:val="pt-PT"/>
        </w:rPr>
        <w:t>Lista completa de excipientes, ver secção 6.1.</w:t>
      </w:r>
    </w:p>
    <w:p w14:paraId="541304BA" w14:textId="77777777" w:rsidR="005B38BC" w:rsidRPr="007F0AA9" w:rsidRDefault="005B38BC" w:rsidP="005B38BC">
      <w:pPr>
        <w:rPr>
          <w:szCs w:val="22"/>
          <w:lang w:val="pt-PT"/>
        </w:rPr>
      </w:pPr>
    </w:p>
    <w:p w14:paraId="78A936FF" w14:textId="77777777" w:rsidR="005B38BC" w:rsidRPr="007F0AA9" w:rsidRDefault="005B38BC" w:rsidP="005B38BC">
      <w:pPr>
        <w:rPr>
          <w:szCs w:val="22"/>
          <w:lang w:val="pt-PT"/>
        </w:rPr>
      </w:pPr>
    </w:p>
    <w:p w14:paraId="0EAFD644" w14:textId="77777777" w:rsidR="005B38BC" w:rsidRPr="007F0AA9" w:rsidRDefault="005B38BC" w:rsidP="00091E50">
      <w:pPr>
        <w:ind w:left="567" w:hanging="567"/>
        <w:rPr>
          <w:szCs w:val="22"/>
          <w:lang w:val="pt-PT"/>
        </w:rPr>
      </w:pPr>
      <w:r w:rsidRPr="007F0AA9">
        <w:rPr>
          <w:b/>
          <w:szCs w:val="22"/>
          <w:lang w:val="pt-PT"/>
        </w:rPr>
        <w:t>3.</w:t>
      </w:r>
      <w:r w:rsidRPr="007F0AA9">
        <w:rPr>
          <w:b/>
          <w:szCs w:val="22"/>
          <w:lang w:val="pt-PT"/>
        </w:rPr>
        <w:tab/>
        <w:t>FORMA FARMACÊUTICA</w:t>
      </w:r>
    </w:p>
    <w:p w14:paraId="0ABBAB79" w14:textId="77777777" w:rsidR="005B38BC" w:rsidRPr="007F0AA9" w:rsidRDefault="005B38BC" w:rsidP="005B38BC">
      <w:pPr>
        <w:rPr>
          <w:szCs w:val="22"/>
          <w:lang w:val="pt-PT"/>
        </w:rPr>
      </w:pPr>
    </w:p>
    <w:p w14:paraId="5CAE0058" w14:textId="77777777" w:rsidR="005B38BC" w:rsidRPr="007F0AA9" w:rsidRDefault="005B38BC" w:rsidP="005B38BC">
      <w:pPr>
        <w:rPr>
          <w:szCs w:val="22"/>
          <w:lang w:val="pt-PT"/>
        </w:rPr>
      </w:pPr>
      <w:r w:rsidRPr="007F0AA9">
        <w:rPr>
          <w:szCs w:val="22"/>
          <w:lang w:val="pt-PT"/>
        </w:rPr>
        <w:t>Concentrado para solução para perfusão.</w:t>
      </w:r>
    </w:p>
    <w:p w14:paraId="1A502370" w14:textId="77777777" w:rsidR="005B38BC" w:rsidRPr="007F0AA9" w:rsidRDefault="005B38BC" w:rsidP="005B38BC">
      <w:pPr>
        <w:rPr>
          <w:szCs w:val="22"/>
          <w:lang w:val="pt-PT"/>
        </w:rPr>
      </w:pPr>
    </w:p>
    <w:p w14:paraId="0F6C2FA5" w14:textId="77295E12" w:rsidR="005B38BC" w:rsidRPr="007F0AA9" w:rsidRDefault="00D10033" w:rsidP="005B38BC">
      <w:pPr>
        <w:rPr>
          <w:szCs w:val="22"/>
          <w:lang w:val="pt-PT"/>
        </w:rPr>
      </w:pPr>
      <w:ins w:id="18" w:author="Pharmaissues" w:date="2026-01-14T16:20:00Z">
        <w:r>
          <w:rPr>
            <w:szCs w:val="22"/>
            <w:lang w:val="pt-PT"/>
          </w:rPr>
          <w:t>Líquido límpido a opalescente, incolor a amarelo claro</w:t>
        </w:r>
      </w:ins>
      <w:del w:id="19" w:author="Pharmaissues" w:date="2026-01-14T16:20:00Z">
        <w:r w:rsidR="005B38BC" w:rsidRPr="007F0AA9" w:rsidDel="00D10033">
          <w:rPr>
            <w:szCs w:val="22"/>
            <w:lang w:val="pt-PT"/>
          </w:rPr>
          <w:delText>Líquido límpido e incolor</w:delText>
        </w:r>
      </w:del>
      <w:r w:rsidR="00D23CC7" w:rsidRPr="007F0AA9">
        <w:rPr>
          <w:szCs w:val="22"/>
          <w:lang w:val="pt-PT"/>
        </w:rPr>
        <w:t xml:space="preserve"> com pH de 6,2 - 6,8 e osmolaridade de 324 - 396 mOsmol/kg</w:t>
      </w:r>
      <w:r w:rsidR="005B38BC" w:rsidRPr="007F0AA9">
        <w:rPr>
          <w:szCs w:val="22"/>
          <w:lang w:val="pt-PT"/>
        </w:rPr>
        <w:t>.</w:t>
      </w:r>
    </w:p>
    <w:p w14:paraId="446C8A02" w14:textId="77777777" w:rsidR="005B38BC" w:rsidRPr="007F0AA9" w:rsidRDefault="005B38BC" w:rsidP="005B38BC">
      <w:pPr>
        <w:ind w:left="567" w:hanging="567"/>
        <w:rPr>
          <w:szCs w:val="22"/>
          <w:lang w:val="pt-PT"/>
        </w:rPr>
      </w:pPr>
    </w:p>
    <w:p w14:paraId="12F749FE" w14:textId="77777777" w:rsidR="005B38BC" w:rsidRPr="007F0AA9" w:rsidRDefault="005B38BC" w:rsidP="005B38BC">
      <w:pPr>
        <w:rPr>
          <w:szCs w:val="22"/>
          <w:lang w:val="pt-PT"/>
        </w:rPr>
      </w:pPr>
    </w:p>
    <w:p w14:paraId="33DE51E4" w14:textId="77777777" w:rsidR="005B38BC" w:rsidRPr="007F0AA9" w:rsidRDefault="005B38BC" w:rsidP="005B38BC">
      <w:pPr>
        <w:ind w:left="567" w:hanging="567"/>
        <w:rPr>
          <w:szCs w:val="22"/>
          <w:lang w:val="pt-PT"/>
        </w:rPr>
      </w:pPr>
      <w:r w:rsidRPr="007F0AA9">
        <w:rPr>
          <w:b/>
          <w:szCs w:val="22"/>
          <w:lang w:val="pt-PT"/>
        </w:rPr>
        <w:t>4.</w:t>
      </w:r>
      <w:r w:rsidRPr="007F0AA9">
        <w:rPr>
          <w:b/>
          <w:szCs w:val="22"/>
          <w:lang w:val="pt-PT"/>
        </w:rPr>
        <w:tab/>
        <w:t>INFORMAÇÕES CLÍNICAS</w:t>
      </w:r>
    </w:p>
    <w:p w14:paraId="72F86FA4" w14:textId="77777777" w:rsidR="005B38BC" w:rsidRPr="007F0AA9" w:rsidRDefault="005B38BC" w:rsidP="005B38BC">
      <w:pPr>
        <w:rPr>
          <w:szCs w:val="22"/>
          <w:lang w:val="pt-PT"/>
        </w:rPr>
      </w:pPr>
    </w:p>
    <w:p w14:paraId="3FDFE249" w14:textId="77777777" w:rsidR="005B38BC" w:rsidRPr="007F0AA9" w:rsidRDefault="005B38BC" w:rsidP="005B38BC">
      <w:pPr>
        <w:ind w:left="567" w:hanging="567"/>
        <w:rPr>
          <w:szCs w:val="22"/>
          <w:lang w:val="pt-PT"/>
        </w:rPr>
      </w:pPr>
      <w:r w:rsidRPr="007F0AA9">
        <w:rPr>
          <w:b/>
          <w:szCs w:val="22"/>
          <w:lang w:val="pt-PT"/>
        </w:rPr>
        <w:t>4.1</w:t>
      </w:r>
      <w:r w:rsidRPr="007F0AA9">
        <w:rPr>
          <w:b/>
          <w:szCs w:val="22"/>
          <w:lang w:val="pt-PT"/>
        </w:rPr>
        <w:tab/>
        <w:t>Indicações terapêuticas</w:t>
      </w:r>
    </w:p>
    <w:p w14:paraId="0AF8E02B" w14:textId="77777777" w:rsidR="005B38BC" w:rsidRPr="007F0AA9" w:rsidRDefault="005B38BC" w:rsidP="005B38BC">
      <w:pPr>
        <w:rPr>
          <w:szCs w:val="22"/>
          <w:lang w:val="pt-PT"/>
        </w:rPr>
      </w:pPr>
    </w:p>
    <w:p w14:paraId="08BC7657" w14:textId="77777777" w:rsidR="005B38BC" w:rsidRPr="007F0AA9" w:rsidRDefault="005B38BC" w:rsidP="005B38BC">
      <w:pPr>
        <w:tabs>
          <w:tab w:val="left" w:pos="567"/>
        </w:tabs>
        <w:rPr>
          <w:szCs w:val="22"/>
          <w:u w:val="single"/>
          <w:lang w:val="pt-PT"/>
        </w:rPr>
      </w:pPr>
      <w:r w:rsidRPr="007F0AA9">
        <w:rPr>
          <w:szCs w:val="22"/>
          <w:u w:val="single"/>
          <w:lang w:val="pt-PT"/>
        </w:rPr>
        <w:t>Linfoma não-Hodgkin (LNH)</w:t>
      </w:r>
    </w:p>
    <w:p w14:paraId="41149B3B" w14:textId="77777777" w:rsidR="005B38BC" w:rsidRPr="007F0AA9" w:rsidRDefault="005B38BC" w:rsidP="005B38BC">
      <w:pPr>
        <w:tabs>
          <w:tab w:val="left" w:pos="567"/>
        </w:tabs>
        <w:rPr>
          <w:szCs w:val="22"/>
          <w:lang w:val="pt-PT"/>
        </w:rPr>
      </w:pPr>
    </w:p>
    <w:p w14:paraId="4E94060B" w14:textId="77777777" w:rsidR="005B38BC" w:rsidRPr="007F0AA9" w:rsidRDefault="005B38BC" w:rsidP="005B38BC">
      <w:pPr>
        <w:tabs>
          <w:tab w:val="left" w:pos="567"/>
        </w:tabs>
        <w:rPr>
          <w:szCs w:val="22"/>
          <w:lang w:val="pt-PT"/>
        </w:rPr>
      </w:pPr>
      <w:r w:rsidRPr="007F0AA9">
        <w:rPr>
          <w:szCs w:val="22"/>
          <w:lang w:val="pt-PT"/>
        </w:rPr>
        <w:t xml:space="preserve">MabThera é indicado no tratamento de doentes </w:t>
      </w:r>
      <w:r w:rsidR="007E2512" w:rsidRPr="007F0AA9">
        <w:rPr>
          <w:szCs w:val="22"/>
          <w:lang w:val="pt-PT"/>
        </w:rPr>
        <w:t xml:space="preserve">adultos </w:t>
      </w:r>
      <w:r w:rsidRPr="007F0AA9">
        <w:rPr>
          <w:szCs w:val="22"/>
          <w:lang w:val="pt-PT"/>
        </w:rPr>
        <w:t>com linfoma folicular no estádio III-IV, não tratados previamente, em associação com o regime de quimioterapia.</w:t>
      </w:r>
    </w:p>
    <w:p w14:paraId="1FB8A525" w14:textId="77777777" w:rsidR="005B38BC" w:rsidRPr="007F0AA9" w:rsidRDefault="005B38BC" w:rsidP="005B38BC">
      <w:pPr>
        <w:tabs>
          <w:tab w:val="left" w:pos="567"/>
        </w:tabs>
        <w:rPr>
          <w:szCs w:val="22"/>
          <w:lang w:val="pt-PT"/>
        </w:rPr>
      </w:pPr>
    </w:p>
    <w:p w14:paraId="09A44B6B" w14:textId="77777777" w:rsidR="005B38BC" w:rsidRPr="007F0AA9" w:rsidRDefault="005B38BC" w:rsidP="005B38BC">
      <w:pPr>
        <w:tabs>
          <w:tab w:val="left" w:pos="567"/>
        </w:tabs>
        <w:rPr>
          <w:szCs w:val="22"/>
          <w:lang w:val="pt-PT"/>
        </w:rPr>
      </w:pPr>
      <w:r w:rsidRPr="007F0AA9">
        <w:rPr>
          <w:szCs w:val="22"/>
          <w:lang w:val="pt-PT"/>
        </w:rPr>
        <w:t xml:space="preserve">O tratamento de manutenção com MabThera é indicado no tratamento de doentes </w:t>
      </w:r>
      <w:r w:rsidR="007E2512" w:rsidRPr="007F0AA9">
        <w:rPr>
          <w:szCs w:val="22"/>
          <w:lang w:val="pt-PT"/>
        </w:rPr>
        <w:t xml:space="preserve">adultos </w:t>
      </w:r>
      <w:r w:rsidRPr="007F0AA9">
        <w:rPr>
          <w:szCs w:val="22"/>
          <w:lang w:val="pt-PT"/>
        </w:rPr>
        <w:t>com linfoma folicular que responderam à terapêutica de indução.</w:t>
      </w:r>
    </w:p>
    <w:p w14:paraId="7EEE0C94" w14:textId="77777777" w:rsidR="005B38BC" w:rsidRPr="007F0AA9" w:rsidRDefault="005B38BC" w:rsidP="005B38BC">
      <w:pPr>
        <w:tabs>
          <w:tab w:val="left" w:pos="567"/>
        </w:tabs>
        <w:rPr>
          <w:szCs w:val="22"/>
          <w:lang w:val="pt-PT"/>
        </w:rPr>
      </w:pPr>
    </w:p>
    <w:p w14:paraId="0D657943" w14:textId="77777777" w:rsidR="005B38BC" w:rsidRPr="007F0AA9" w:rsidRDefault="005B38BC" w:rsidP="005B38BC">
      <w:pPr>
        <w:tabs>
          <w:tab w:val="left" w:pos="567"/>
        </w:tabs>
        <w:rPr>
          <w:szCs w:val="22"/>
          <w:lang w:val="pt-PT"/>
        </w:rPr>
      </w:pPr>
      <w:r w:rsidRPr="007F0AA9">
        <w:rPr>
          <w:szCs w:val="22"/>
          <w:lang w:val="pt-PT"/>
        </w:rPr>
        <w:t xml:space="preserve">MabThera em monoterapia é indicado no tratamento de doentes </w:t>
      </w:r>
      <w:r w:rsidR="007E2512" w:rsidRPr="007F0AA9">
        <w:rPr>
          <w:szCs w:val="22"/>
          <w:lang w:val="pt-PT"/>
        </w:rPr>
        <w:t xml:space="preserve">adultos </w:t>
      </w:r>
      <w:r w:rsidRPr="007F0AA9">
        <w:rPr>
          <w:szCs w:val="22"/>
          <w:lang w:val="pt-PT"/>
        </w:rPr>
        <w:t xml:space="preserve">com linfoma folicular no estádio </w:t>
      </w:r>
      <w:r w:rsidR="00346A1E" w:rsidRPr="007F0AA9">
        <w:rPr>
          <w:szCs w:val="22"/>
          <w:lang w:val="pt-PT"/>
        </w:rPr>
        <w:t>III</w:t>
      </w:r>
      <w:r w:rsidR="00346A1E" w:rsidRPr="007F0AA9">
        <w:rPr>
          <w:szCs w:val="22"/>
          <w:lang w:val="pt-PT"/>
        </w:rPr>
        <w:noBreakHyphen/>
        <w:t>IV</w:t>
      </w:r>
      <w:r w:rsidRPr="007F0AA9">
        <w:rPr>
          <w:szCs w:val="22"/>
          <w:lang w:val="pt-PT"/>
        </w:rPr>
        <w:t>, resistente à quimioterapia, ou que se encontrem em segunda ou subsequente recidiva após quimioterapia.</w:t>
      </w:r>
    </w:p>
    <w:p w14:paraId="08E9BD9C" w14:textId="77777777" w:rsidR="005B38BC" w:rsidRPr="007F0AA9" w:rsidRDefault="005B38BC" w:rsidP="005B38BC">
      <w:pPr>
        <w:tabs>
          <w:tab w:val="left" w:pos="567"/>
        </w:tabs>
        <w:rPr>
          <w:szCs w:val="22"/>
          <w:lang w:val="pt-PT"/>
        </w:rPr>
      </w:pPr>
    </w:p>
    <w:p w14:paraId="0A1BBAFA" w14:textId="77777777" w:rsidR="005B38BC" w:rsidRPr="007F0AA9" w:rsidRDefault="005B38BC" w:rsidP="005B38BC">
      <w:pPr>
        <w:tabs>
          <w:tab w:val="left" w:pos="567"/>
        </w:tabs>
        <w:rPr>
          <w:szCs w:val="22"/>
          <w:lang w:val="pt-PT"/>
        </w:rPr>
      </w:pPr>
      <w:r w:rsidRPr="007F0AA9">
        <w:rPr>
          <w:szCs w:val="22"/>
          <w:lang w:val="pt-PT"/>
        </w:rPr>
        <w:lastRenderedPageBreak/>
        <w:t xml:space="preserve">MabThera é indicado no tratamento de doentes </w:t>
      </w:r>
      <w:r w:rsidR="007E2512" w:rsidRPr="007F0AA9">
        <w:rPr>
          <w:szCs w:val="22"/>
          <w:lang w:val="pt-PT"/>
        </w:rPr>
        <w:t xml:space="preserve">adultos </w:t>
      </w:r>
      <w:r w:rsidRPr="007F0AA9">
        <w:rPr>
          <w:szCs w:val="22"/>
          <w:lang w:val="pt-PT"/>
        </w:rPr>
        <w:t xml:space="preserve">com </w:t>
      </w:r>
      <w:bookmarkStart w:id="20" w:name="OLE_LINK1"/>
      <w:r w:rsidRPr="007F0AA9">
        <w:rPr>
          <w:szCs w:val="22"/>
          <w:lang w:val="pt-PT"/>
        </w:rPr>
        <w:t xml:space="preserve">linfoma não-Hodgkin </w:t>
      </w:r>
      <w:bookmarkEnd w:id="20"/>
      <w:r w:rsidRPr="007F0AA9">
        <w:rPr>
          <w:szCs w:val="22"/>
          <w:lang w:val="pt-PT"/>
        </w:rPr>
        <w:t xml:space="preserve">difuso de grandes células B, positivo para CD20, em associação com o regime de quimioterapia CHOP </w:t>
      </w:r>
      <w:r w:rsidRPr="007F0AA9">
        <w:rPr>
          <w:rFonts w:eastAsia="PMingLiU"/>
          <w:szCs w:val="22"/>
          <w:lang w:val="pt-PT" w:eastAsia="zh-CN"/>
        </w:rPr>
        <w:t>(</w:t>
      </w:r>
      <w:r w:rsidRPr="007F0AA9">
        <w:rPr>
          <w:szCs w:val="22"/>
          <w:lang w:val="pt-PT"/>
        </w:rPr>
        <w:t>ciclofosfamida, doxorrubicina, vincristina, prednisolona</w:t>
      </w:r>
      <w:r w:rsidRPr="007F0AA9">
        <w:rPr>
          <w:rFonts w:eastAsia="PMingLiU"/>
          <w:szCs w:val="22"/>
          <w:lang w:val="pt-PT" w:eastAsia="zh-CN"/>
        </w:rPr>
        <w:t>)</w:t>
      </w:r>
      <w:r w:rsidRPr="007F0AA9">
        <w:rPr>
          <w:szCs w:val="22"/>
          <w:lang w:val="pt-PT"/>
        </w:rPr>
        <w:t>.</w:t>
      </w:r>
    </w:p>
    <w:p w14:paraId="64E0D03A" w14:textId="77777777" w:rsidR="007E2512" w:rsidRPr="007F0AA9" w:rsidRDefault="007E2512" w:rsidP="007E2512">
      <w:pPr>
        <w:tabs>
          <w:tab w:val="left" w:pos="567"/>
        </w:tabs>
        <w:rPr>
          <w:szCs w:val="22"/>
          <w:lang w:val="pt-PT"/>
        </w:rPr>
      </w:pPr>
    </w:p>
    <w:p w14:paraId="1FA11EE2" w14:textId="77777777" w:rsidR="007E2512" w:rsidRPr="007F0AA9" w:rsidRDefault="007E2512" w:rsidP="007E2512">
      <w:pPr>
        <w:tabs>
          <w:tab w:val="left" w:pos="567"/>
        </w:tabs>
        <w:rPr>
          <w:szCs w:val="22"/>
          <w:lang w:val="pt-PT"/>
        </w:rPr>
      </w:pPr>
      <w:r w:rsidRPr="007F0AA9">
        <w:rPr>
          <w:szCs w:val="22"/>
          <w:lang w:val="pt-PT"/>
        </w:rPr>
        <w:t xml:space="preserve">MabThera, em associação com quimioterapia, é indicado no tratamento de doentes pediátricos (idades </w:t>
      </w:r>
      <w:r w:rsidR="009F5A7C" w:rsidRPr="007F0AA9">
        <w:rPr>
          <w:szCs w:val="22"/>
          <w:lang w:val="pt-PT"/>
        </w:rPr>
        <w:t>entre</w:t>
      </w:r>
      <w:r w:rsidRPr="007F0AA9">
        <w:rPr>
          <w:szCs w:val="22"/>
          <w:lang w:val="pt-PT"/>
        </w:rPr>
        <w:t xml:space="preserve"> 6 meses </w:t>
      </w:r>
      <w:r w:rsidR="009F5A7C" w:rsidRPr="007F0AA9">
        <w:rPr>
          <w:szCs w:val="22"/>
          <w:lang w:val="pt-PT"/>
        </w:rPr>
        <w:t>e menos de</w:t>
      </w:r>
      <w:r w:rsidRPr="007F0AA9">
        <w:rPr>
          <w:szCs w:val="22"/>
          <w:lang w:val="pt-PT"/>
        </w:rPr>
        <w:t xml:space="preserve"> 18 anos) com linfoma difuso de grandes células B (LDGCB)</w:t>
      </w:r>
      <w:r w:rsidR="00042075" w:rsidRPr="007F0AA9">
        <w:rPr>
          <w:szCs w:val="22"/>
          <w:lang w:val="pt-PT"/>
        </w:rPr>
        <w:t xml:space="preserve"> positivo para CD20</w:t>
      </w:r>
      <w:r w:rsidRPr="007F0AA9">
        <w:rPr>
          <w:szCs w:val="22"/>
          <w:lang w:val="pt-PT"/>
        </w:rPr>
        <w:t>, linfoma de Burkitt (LB)/leucemia de Burkitt (leucemia aguda das células B maduras) (LAB) ou linfoma tipo Burkitt (LTB) em estádio avançado, não tratados previamente.</w:t>
      </w:r>
    </w:p>
    <w:p w14:paraId="032A8777" w14:textId="77777777" w:rsidR="005B38BC" w:rsidRPr="007F0AA9" w:rsidRDefault="005B38BC" w:rsidP="005B38BC">
      <w:pPr>
        <w:tabs>
          <w:tab w:val="left" w:pos="567"/>
        </w:tabs>
        <w:rPr>
          <w:szCs w:val="22"/>
          <w:lang w:val="pt-PT"/>
        </w:rPr>
      </w:pPr>
    </w:p>
    <w:p w14:paraId="119B9F06" w14:textId="77777777" w:rsidR="005B38BC" w:rsidRPr="007F0AA9" w:rsidRDefault="005B38BC" w:rsidP="00EE360E">
      <w:pPr>
        <w:keepNext/>
        <w:tabs>
          <w:tab w:val="left" w:pos="567"/>
        </w:tabs>
        <w:rPr>
          <w:szCs w:val="22"/>
          <w:u w:val="single"/>
          <w:lang w:val="pt-PT"/>
        </w:rPr>
      </w:pPr>
      <w:r w:rsidRPr="007F0AA9">
        <w:rPr>
          <w:szCs w:val="22"/>
          <w:u w:val="single"/>
          <w:lang w:val="pt-PT"/>
        </w:rPr>
        <w:t xml:space="preserve">Leucemia linfocítica crónica (LLC) </w:t>
      </w:r>
    </w:p>
    <w:p w14:paraId="1A3064E7" w14:textId="77777777" w:rsidR="005B38BC" w:rsidRPr="007F0AA9" w:rsidRDefault="005B38BC" w:rsidP="00EE360E">
      <w:pPr>
        <w:keepNext/>
        <w:tabs>
          <w:tab w:val="left" w:pos="567"/>
        </w:tabs>
        <w:rPr>
          <w:szCs w:val="22"/>
          <w:lang w:val="pt-PT"/>
        </w:rPr>
      </w:pPr>
    </w:p>
    <w:p w14:paraId="4D9BB37B" w14:textId="77777777" w:rsidR="005B38BC" w:rsidRPr="007F0AA9" w:rsidRDefault="005B38BC" w:rsidP="005B38BC">
      <w:pPr>
        <w:tabs>
          <w:tab w:val="left" w:pos="567"/>
        </w:tabs>
        <w:rPr>
          <w:szCs w:val="22"/>
          <w:lang w:val="pt-PT"/>
        </w:rPr>
      </w:pPr>
      <w:r w:rsidRPr="007F0AA9">
        <w:rPr>
          <w:szCs w:val="22"/>
          <w:lang w:val="pt-PT"/>
        </w:rPr>
        <w:t>MabThera, em associação com quimioterapia, é indicado no tratamento de doentes</w:t>
      </w:r>
      <w:r w:rsidR="009F5A7C" w:rsidRPr="007F0AA9">
        <w:rPr>
          <w:szCs w:val="22"/>
          <w:lang w:val="pt-PT"/>
        </w:rPr>
        <w:t xml:space="preserve"> adultos</w:t>
      </w:r>
      <w:r w:rsidRPr="007F0AA9">
        <w:rPr>
          <w:szCs w:val="22"/>
          <w:lang w:val="pt-PT"/>
        </w:rPr>
        <w:t xml:space="preserve"> com </w:t>
      </w:r>
      <w:r w:rsidR="0034427C" w:rsidRPr="007F0AA9">
        <w:rPr>
          <w:szCs w:val="22"/>
          <w:lang w:val="pt-PT"/>
        </w:rPr>
        <w:t>LLC</w:t>
      </w:r>
      <w:r w:rsidRPr="007F0AA9">
        <w:rPr>
          <w:szCs w:val="22"/>
          <w:lang w:val="pt-PT"/>
        </w:rPr>
        <w:t xml:space="preserve"> não tratada previamente e recidivante/</w:t>
      </w:r>
      <w:r w:rsidR="00BE72B8" w:rsidRPr="007F0AA9">
        <w:rPr>
          <w:szCs w:val="22"/>
          <w:lang w:val="pt-PT"/>
        </w:rPr>
        <w:t>refratária</w:t>
      </w:r>
      <w:r w:rsidRPr="007F0AA9">
        <w:rPr>
          <w:szCs w:val="22"/>
          <w:lang w:val="pt-PT"/>
        </w:rPr>
        <w:t>. Apenas estão disponíveis dados limitados de eficácia e segurança em doentes previamente tratados com anticorpos monoclonais incluindo MabThera ou doentes refratários a MabThera com quimioterapia anterior.</w:t>
      </w:r>
    </w:p>
    <w:p w14:paraId="69414D0C" w14:textId="77777777" w:rsidR="005B38BC" w:rsidRPr="007F0AA9" w:rsidRDefault="005B38BC" w:rsidP="005B38BC">
      <w:pPr>
        <w:tabs>
          <w:tab w:val="left" w:pos="567"/>
        </w:tabs>
        <w:rPr>
          <w:szCs w:val="22"/>
          <w:lang w:val="pt-PT"/>
        </w:rPr>
      </w:pPr>
    </w:p>
    <w:p w14:paraId="0935BD9F" w14:textId="77777777" w:rsidR="005B38BC" w:rsidRPr="007F0AA9" w:rsidRDefault="005B38BC" w:rsidP="005B38BC">
      <w:pPr>
        <w:tabs>
          <w:tab w:val="left" w:pos="567"/>
        </w:tabs>
        <w:rPr>
          <w:szCs w:val="22"/>
          <w:lang w:val="pt-PT"/>
        </w:rPr>
      </w:pPr>
      <w:r w:rsidRPr="007F0AA9">
        <w:rPr>
          <w:szCs w:val="22"/>
          <w:lang w:val="pt-PT"/>
        </w:rPr>
        <w:t>Ver secção 5.1, para informação adicional.</w:t>
      </w:r>
    </w:p>
    <w:p w14:paraId="6DB844B1" w14:textId="77777777" w:rsidR="005B38BC" w:rsidRPr="007F0AA9" w:rsidRDefault="005B38BC" w:rsidP="005B38BC">
      <w:pPr>
        <w:rPr>
          <w:szCs w:val="22"/>
          <w:lang w:val="pt-PT"/>
        </w:rPr>
      </w:pPr>
    </w:p>
    <w:p w14:paraId="51302286" w14:textId="77777777" w:rsidR="005B38BC" w:rsidRPr="007F0AA9" w:rsidRDefault="005B38BC" w:rsidP="005B38BC">
      <w:pPr>
        <w:keepNext/>
        <w:keepLines/>
        <w:ind w:left="567" w:hanging="567"/>
        <w:rPr>
          <w:snapToGrid w:val="0"/>
          <w:szCs w:val="22"/>
          <w:u w:val="single"/>
          <w:lang w:val="pt-PT"/>
        </w:rPr>
      </w:pPr>
      <w:r w:rsidRPr="007F0AA9">
        <w:rPr>
          <w:snapToGrid w:val="0"/>
          <w:szCs w:val="22"/>
          <w:u w:val="single"/>
          <w:lang w:val="pt-PT"/>
        </w:rPr>
        <w:t>Artrite reumatoide</w:t>
      </w:r>
    </w:p>
    <w:p w14:paraId="3EA961FF" w14:textId="77777777" w:rsidR="005B38BC" w:rsidRPr="007F0AA9" w:rsidRDefault="005B38BC" w:rsidP="005B38BC">
      <w:pPr>
        <w:keepNext/>
        <w:keepLines/>
        <w:rPr>
          <w:b/>
          <w:snapToGrid w:val="0"/>
          <w:szCs w:val="22"/>
          <w:lang w:val="pt-PT"/>
        </w:rPr>
      </w:pPr>
    </w:p>
    <w:p w14:paraId="03213C06" w14:textId="77777777" w:rsidR="005B38BC" w:rsidRPr="007F0AA9" w:rsidRDefault="005B38BC" w:rsidP="005B38BC">
      <w:pPr>
        <w:keepNext/>
        <w:keepLines/>
        <w:rPr>
          <w:snapToGrid w:val="0"/>
          <w:szCs w:val="22"/>
          <w:lang w:val="pt-PT"/>
        </w:rPr>
      </w:pPr>
      <w:r w:rsidRPr="007F0AA9">
        <w:rPr>
          <w:snapToGrid w:val="0"/>
          <w:szCs w:val="22"/>
          <w:lang w:val="pt-PT"/>
        </w:rPr>
        <w:t xml:space="preserve">MabThera em associação com o metotrexato é indicado </w:t>
      </w:r>
      <w:r w:rsidRPr="007F0AA9">
        <w:rPr>
          <w:rFonts w:eastAsia="PMingLiU"/>
          <w:lang w:val="pt-PT" w:eastAsia="zh-CN"/>
        </w:rPr>
        <w:t>no tratamento da artrite reumatoide ativa grave em doentes adultos que tiveram uma resposta inadequada ou intolerância a outros fármacos antirreumáticos modificadores da doença (DMARD), incluindo uma ou mais terapêuticas inibidoras do fator de necrose tumoral (TNF).</w:t>
      </w:r>
    </w:p>
    <w:p w14:paraId="2D085120" w14:textId="77777777" w:rsidR="005B38BC" w:rsidRPr="007F0AA9" w:rsidRDefault="005B38BC" w:rsidP="005B38BC">
      <w:pPr>
        <w:rPr>
          <w:rFonts w:eastAsia="PMingLiU"/>
          <w:lang w:val="pt-PT" w:eastAsia="zh-CN"/>
        </w:rPr>
      </w:pPr>
    </w:p>
    <w:p w14:paraId="331D1324" w14:textId="77777777" w:rsidR="005B38BC" w:rsidRPr="007F0AA9" w:rsidRDefault="005B38BC" w:rsidP="005B38BC">
      <w:pPr>
        <w:rPr>
          <w:rFonts w:eastAsia="PMingLiU"/>
          <w:lang w:val="pt-PT" w:eastAsia="zh-CN"/>
        </w:rPr>
      </w:pPr>
      <w:r w:rsidRPr="007F0AA9">
        <w:rPr>
          <w:rFonts w:eastAsia="PMingLiU"/>
          <w:lang w:val="pt-PT" w:eastAsia="zh-CN"/>
        </w:rPr>
        <w:t>MabThera demonstrou reduzir a taxa de progressão das lesões articulares medida por raios x e melhorar a função física, quando administrado em associação com o metotrexato.</w:t>
      </w:r>
    </w:p>
    <w:p w14:paraId="7D7426BD" w14:textId="77777777" w:rsidR="005B38BC" w:rsidRPr="007F0AA9" w:rsidRDefault="005B38BC" w:rsidP="005B38BC">
      <w:pPr>
        <w:rPr>
          <w:snapToGrid w:val="0"/>
          <w:szCs w:val="22"/>
          <w:u w:val="single"/>
          <w:lang w:val="pt-PT"/>
        </w:rPr>
      </w:pPr>
    </w:p>
    <w:p w14:paraId="6BFF189E" w14:textId="77777777" w:rsidR="005B38BC" w:rsidRPr="007F0AA9" w:rsidRDefault="005B38BC" w:rsidP="005B38BC">
      <w:pPr>
        <w:rPr>
          <w:snapToGrid w:val="0"/>
          <w:szCs w:val="22"/>
          <w:u w:val="single"/>
          <w:lang w:val="pt-PT"/>
        </w:rPr>
      </w:pPr>
      <w:r w:rsidRPr="007F0AA9">
        <w:rPr>
          <w:snapToGrid w:val="0"/>
          <w:szCs w:val="22"/>
          <w:u w:val="single"/>
          <w:lang w:val="pt-PT"/>
        </w:rPr>
        <w:t xml:space="preserve">Granulomatose com poliangite e </w:t>
      </w:r>
      <w:r w:rsidR="005E1684" w:rsidRPr="007F0AA9">
        <w:rPr>
          <w:snapToGrid w:val="0"/>
          <w:szCs w:val="22"/>
          <w:u w:val="single"/>
          <w:lang w:val="pt-PT"/>
        </w:rPr>
        <w:t>p</w:t>
      </w:r>
      <w:r w:rsidRPr="007F0AA9">
        <w:rPr>
          <w:snapToGrid w:val="0"/>
          <w:szCs w:val="22"/>
          <w:u w:val="single"/>
          <w:lang w:val="pt-PT"/>
        </w:rPr>
        <w:t>oliangite microscópica</w:t>
      </w:r>
    </w:p>
    <w:p w14:paraId="34605E42" w14:textId="77777777" w:rsidR="005B38BC" w:rsidRPr="007F0AA9" w:rsidRDefault="005B38BC" w:rsidP="005B38BC">
      <w:pPr>
        <w:rPr>
          <w:szCs w:val="22"/>
          <w:lang w:val="pt-PT"/>
        </w:rPr>
      </w:pPr>
    </w:p>
    <w:p w14:paraId="700CE35D" w14:textId="77777777" w:rsidR="005B38BC" w:rsidRPr="007F0AA9" w:rsidRDefault="005B38BC" w:rsidP="005B38BC">
      <w:pPr>
        <w:keepNext/>
        <w:keepLines/>
        <w:rPr>
          <w:snapToGrid w:val="0"/>
          <w:szCs w:val="22"/>
          <w:lang w:val="pt-PT"/>
        </w:rPr>
      </w:pPr>
      <w:r w:rsidRPr="007F0AA9">
        <w:rPr>
          <w:szCs w:val="22"/>
          <w:lang w:val="pt-PT"/>
        </w:rPr>
        <w:t xml:space="preserve">MabThera, em associação com glucocorticoides, é indicado </w:t>
      </w:r>
      <w:r w:rsidR="00F40396" w:rsidRPr="007F0AA9">
        <w:rPr>
          <w:szCs w:val="22"/>
          <w:lang w:val="pt-PT"/>
        </w:rPr>
        <w:t>para o tratamento</w:t>
      </w:r>
      <w:r w:rsidRPr="007F0AA9">
        <w:rPr>
          <w:szCs w:val="22"/>
          <w:lang w:val="pt-PT"/>
        </w:rPr>
        <w:t xml:space="preserve"> </w:t>
      </w:r>
      <w:r w:rsidR="00982D89" w:rsidRPr="007F0AA9">
        <w:rPr>
          <w:szCs w:val="22"/>
          <w:lang w:val="pt-PT"/>
        </w:rPr>
        <w:t>de doentes adultos com</w:t>
      </w:r>
      <w:r w:rsidR="00A815E4" w:rsidRPr="007F0AA9">
        <w:rPr>
          <w:szCs w:val="22"/>
          <w:lang w:val="pt-PT"/>
        </w:rPr>
        <w:t xml:space="preserve"> </w:t>
      </w:r>
      <w:r w:rsidR="005E1684" w:rsidRPr="007F0AA9">
        <w:rPr>
          <w:snapToGrid w:val="0"/>
          <w:szCs w:val="22"/>
          <w:lang w:val="pt-PT"/>
        </w:rPr>
        <w:t>g</w:t>
      </w:r>
      <w:r w:rsidR="00A815E4" w:rsidRPr="007F0AA9">
        <w:rPr>
          <w:snapToGrid w:val="0"/>
          <w:szCs w:val="22"/>
          <w:lang w:val="pt-PT"/>
        </w:rPr>
        <w:t xml:space="preserve">ranulomatose com poliangite </w:t>
      </w:r>
      <w:r w:rsidR="00982D89" w:rsidRPr="007F0AA9">
        <w:rPr>
          <w:snapToGrid w:val="0"/>
          <w:szCs w:val="22"/>
          <w:lang w:val="pt-PT"/>
        </w:rPr>
        <w:t xml:space="preserve">(GPA) </w:t>
      </w:r>
      <w:r w:rsidR="00A815E4" w:rsidRPr="007F0AA9">
        <w:rPr>
          <w:snapToGrid w:val="0"/>
          <w:szCs w:val="22"/>
          <w:lang w:val="pt-PT"/>
        </w:rPr>
        <w:t xml:space="preserve">(de Wegener) e </w:t>
      </w:r>
      <w:r w:rsidR="005E1684" w:rsidRPr="007F0AA9">
        <w:rPr>
          <w:snapToGrid w:val="0"/>
          <w:szCs w:val="22"/>
          <w:lang w:val="pt-PT"/>
        </w:rPr>
        <w:t>p</w:t>
      </w:r>
      <w:r w:rsidR="00A815E4" w:rsidRPr="007F0AA9">
        <w:rPr>
          <w:snapToGrid w:val="0"/>
          <w:szCs w:val="22"/>
          <w:lang w:val="pt-PT"/>
        </w:rPr>
        <w:t>oliangite microscópica (PAM)</w:t>
      </w:r>
      <w:r w:rsidR="00975657" w:rsidRPr="007F0AA9">
        <w:rPr>
          <w:snapToGrid w:val="0"/>
          <w:szCs w:val="22"/>
          <w:lang w:val="pt-PT"/>
        </w:rPr>
        <w:t xml:space="preserve"> ativas e</w:t>
      </w:r>
      <w:r w:rsidR="00A815E4" w:rsidRPr="007F0AA9">
        <w:rPr>
          <w:snapToGrid w:val="0"/>
          <w:szCs w:val="22"/>
          <w:lang w:val="pt-PT"/>
        </w:rPr>
        <w:t xml:space="preserve"> graves</w:t>
      </w:r>
      <w:r w:rsidRPr="007F0AA9">
        <w:rPr>
          <w:snapToGrid w:val="0"/>
          <w:szCs w:val="22"/>
          <w:lang w:val="pt-PT"/>
        </w:rPr>
        <w:t>.</w:t>
      </w:r>
    </w:p>
    <w:p w14:paraId="397B5B60" w14:textId="77777777" w:rsidR="00CD57E6" w:rsidRPr="007F0AA9" w:rsidRDefault="00CD57E6" w:rsidP="005B38BC">
      <w:pPr>
        <w:keepNext/>
        <w:keepLines/>
        <w:rPr>
          <w:snapToGrid w:val="0"/>
          <w:szCs w:val="22"/>
          <w:lang w:val="pt-PT"/>
        </w:rPr>
      </w:pPr>
    </w:p>
    <w:p w14:paraId="4C6D3DA1" w14:textId="77777777" w:rsidR="00982D89" w:rsidRPr="007F0AA9" w:rsidRDefault="00982D89" w:rsidP="00982D89">
      <w:pPr>
        <w:keepNext/>
        <w:keepLines/>
        <w:rPr>
          <w:snapToGrid w:val="0"/>
          <w:szCs w:val="22"/>
          <w:lang w:val="pt-PT"/>
        </w:rPr>
      </w:pPr>
      <w:r w:rsidRPr="007F0AA9">
        <w:rPr>
          <w:szCs w:val="22"/>
          <w:lang w:val="pt-PT"/>
        </w:rPr>
        <w:t xml:space="preserve">MabThera, em associação com glucocorticoides, é indicado para </w:t>
      </w:r>
      <w:r w:rsidR="00440892" w:rsidRPr="007F0AA9">
        <w:rPr>
          <w:szCs w:val="22"/>
          <w:lang w:val="pt-PT"/>
        </w:rPr>
        <w:t>a indução da remissão em</w:t>
      </w:r>
      <w:r w:rsidRPr="007F0AA9">
        <w:rPr>
          <w:szCs w:val="22"/>
          <w:lang w:val="pt-PT"/>
        </w:rPr>
        <w:t xml:space="preserve"> doentes </w:t>
      </w:r>
      <w:r w:rsidR="00994C3E" w:rsidRPr="007F0AA9">
        <w:rPr>
          <w:szCs w:val="22"/>
          <w:lang w:val="pt-PT"/>
        </w:rPr>
        <w:t>pediátricos (</w:t>
      </w:r>
      <w:r w:rsidRPr="007F0AA9">
        <w:rPr>
          <w:szCs w:val="22"/>
          <w:lang w:val="pt-PT"/>
        </w:rPr>
        <w:t xml:space="preserve">idade </w:t>
      </w:r>
      <w:r w:rsidR="009F5A7C" w:rsidRPr="007F0AA9">
        <w:rPr>
          <w:szCs w:val="22"/>
          <w:lang w:val="pt-PT"/>
        </w:rPr>
        <w:t>entre</w:t>
      </w:r>
      <w:r w:rsidRPr="007F0AA9">
        <w:rPr>
          <w:szCs w:val="22"/>
          <w:lang w:val="pt-PT"/>
        </w:rPr>
        <w:t xml:space="preserve"> 2</w:t>
      </w:r>
      <w:r w:rsidR="009F5A7C" w:rsidRPr="007F0AA9">
        <w:rPr>
          <w:szCs w:val="22"/>
          <w:lang w:val="pt-PT"/>
        </w:rPr>
        <w:t xml:space="preserve"> e menos de</w:t>
      </w:r>
      <w:r w:rsidRPr="007F0AA9">
        <w:rPr>
          <w:szCs w:val="22"/>
          <w:lang w:val="pt-PT"/>
        </w:rPr>
        <w:t xml:space="preserve"> 18 anos) com </w:t>
      </w:r>
      <w:r w:rsidRPr="007F0AA9">
        <w:rPr>
          <w:snapToGrid w:val="0"/>
          <w:szCs w:val="22"/>
          <w:lang w:val="pt-PT"/>
        </w:rPr>
        <w:t>GPA (de Wegener) e PAM ativas</w:t>
      </w:r>
      <w:r w:rsidR="00D11E2B" w:rsidRPr="007F0AA9">
        <w:rPr>
          <w:snapToGrid w:val="0"/>
          <w:szCs w:val="22"/>
          <w:lang w:val="pt-PT"/>
        </w:rPr>
        <w:t xml:space="preserve"> e graves</w:t>
      </w:r>
      <w:r w:rsidRPr="007F0AA9">
        <w:rPr>
          <w:snapToGrid w:val="0"/>
          <w:szCs w:val="22"/>
          <w:lang w:val="pt-PT"/>
        </w:rPr>
        <w:t>.</w:t>
      </w:r>
    </w:p>
    <w:p w14:paraId="15E21578" w14:textId="77777777" w:rsidR="00982D89" w:rsidRPr="007F0AA9" w:rsidRDefault="00982D89" w:rsidP="005B38BC">
      <w:pPr>
        <w:keepNext/>
        <w:keepLines/>
        <w:rPr>
          <w:snapToGrid w:val="0"/>
          <w:szCs w:val="22"/>
          <w:lang w:val="pt-PT"/>
        </w:rPr>
      </w:pPr>
    </w:p>
    <w:p w14:paraId="1D5E571D" w14:textId="77777777" w:rsidR="00CD57E6" w:rsidRPr="007F0AA9" w:rsidRDefault="00CD57E6" w:rsidP="00CD57E6">
      <w:pPr>
        <w:keepNext/>
        <w:keepLines/>
        <w:rPr>
          <w:szCs w:val="22"/>
          <w:u w:val="single"/>
          <w:lang w:val="pt-PT"/>
        </w:rPr>
      </w:pPr>
      <w:r w:rsidRPr="007F0AA9">
        <w:rPr>
          <w:szCs w:val="22"/>
          <w:u w:val="single"/>
          <w:lang w:val="pt-PT"/>
        </w:rPr>
        <w:t>Pênfigo vulgar (</w:t>
      </w:r>
      <w:r w:rsidRPr="007F0AA9">
        <w:rPr>
          <w:i/>
          <w:szCs w:val="22"/>
          <w:u w:val="single"/>
          <w:lang w:val="pt-PT"/>
        </w:rPr>
        <w:t>Pemphigus vulgaris</w:t>
      </w:r>
      <w:r w:rsidRPr="007F0AA9">
        <w:rPr>
          <w:szCs w:val="22"/>
          <w:u w:val="single"/>
          <w:lang w:val="pt-PT"/>
        </w:rPr>
        <w:t>)</w:t>
      </w:r>
    </w:p>
    <w:p w14:paraId="4740C80E" w14:textId="77777777" w:rsidR="00CD57E6" w:rsidRPr="007F0AA9" w:rsidRDefault="00CD57E6" w:rsidP="00CD57E6">
      <w:pPr>
        <w:keepNext/>
        <w:keepLines/>
        <w:rPr>
          <w:szCs w:val="22"/>
          <w:lang w:val="pt-PT"/>
        </w:rPr>
      </w:pPr>
    </w:p>
    <w:p w14:paraId="1B4796BB" w14:textId="77777777" w:rsidR="00CD57E6" w:rsidRPr="007F0AA9" w:rsidRDefault="00DB6609" w:rsidP="00CD57E6">
      <w:pPr>
        <w:keepNext/>
        <w:keepLines/>
        <w:rPr>
          <w:szCs w:val="22"/>
          <w:lang w:val="pt-PT"/>
        </w:rPr>
      </w:pPr>
      <w:r w:rsidRPr="007F0AA9">
        <w:rPr>
          <w:szCs w:val="22"/>
          <w:lang w:val="pt-PT"/>
        </w:rPr>
        <w:t>MabThera é</w:t>
      </w:r>
      <w:r w:rsidR="00CD57E6" w:rsidRPr="007F0AA9">
        <w:rPr>
          <w:szCs w:val="22"/>
          <w:lang w:val="pt-PT"/>
        </w:rPr>
        <w:t xml:space="preserve"> indicado no tratamento de doentes </w:t>
      </w:r>
      <w:r w:rsidR="009F5A7C" w:rsidRPr="007F0AA9">
        <w:rPr>
          <w:szCs w:val="22"/>
          <w:lang w:val="pt-PT"/>
        </w:rPr>
        <w:t xml:space="preserve">adultos </w:t>
      </w:r>
      <w:r w:rsidR="00CD57E6" w:rsidRPr="007F0AA9">
        <w:rPr>
          <w:szCs w:val="22"/>
          <w:lang w:val="pt-PT"/>
        </w:rPr>
        <w:t>com pênfigo vulgar (PV) moderado a grave.</w:t>
      </w:r>
    </w:p>
    <w:p w14:paraId="246E4F04" w14:textId="77777777" w:rsidR="005B38BC" w:rsidRPr="007F0AA9" w:rsidRDefault="005B38BC" w:rsidP="005B38BC">
      <w:pPr>
        <w:keepNext/>
        <w:keepLines/>
        <w:rPr>
          <w:szCs w:val="22"/>
          <w:lang w:val="pt-PT"/>
        </w:rPr>
      </w:pPr>
    </w:p>
    <w:p w14:paraId="36DA0014" w14:textId="77777777" w:rsidR="005B38BC" w:rsidRPr="007F0AA9" w:rsidRDefault="005B38BC" w:rsidP="005B38BC">
      <w:pPr>
        <w:ind w:left="567" w:hanging="567"/>
        <w:rPr>
          <w:szCs w:val="22"/>
          <w:lang w:val="pt-PT"/>
        </w:rPr>
      </w:pPr>
      <w:r w:rsidRPr="007F0AA9">
        <w:rPr>
          <w:b/>
          <w:szCs w:val="22"/>
          <w:lang w:val="pt-PT"/>
        </w:rPr>
        <w:t>4.2</w:t>
      </w:r>
      <w:r w:rsidRPr="007F0AA9">
        <w:rPr>
          <w:b/>
          <w:szCs w:val="22"/>
          <w:lang w:val="pt-PT"/>
        </w:rPr>
        <w:tab/>
        <w:t>Posologia e modo de administração</w:t>
      </w:r>
    </w:p>
    <w:p w14:paraId="6441DEDF" w14:textId="77777777" w:rsidR="005B38BC" w:rsidRPr="007F0AA9" w:rsidRDefault="005B38BC" w:rsidP="005B38BC">
      <w:pPr>
        <w:tabs>
          <w:tab w:val="left" w:pos="567"/>
        </w:tabs>
        <w:ind w:right="14"/>
        <w:rPr>
          <w:rStyle w:val="Initial"/>
          <w:szCs w:val="22"/>
          <w:lang w:val="pt-PT"/>
        </w:rPr>
      </w:pPr>
    </w:p>
    <w:p w14:paraId="4E100886" w14:textId="77777777" w:rsidR="005B38BC" w:rsidRPr="007F0AA9" w:rsidRDefault="005B38BC" w:rsidP="005B38BC">
      <w:pPr>
        <w:tabs>
          <w:tab w:val="left" w:pos="567"/>
        </w:tabs>
        <w:rPr>
          <w:szCs w:val="22"/>
          <w:lang w:val="pt-PT"/>
        </w:rPr>
      </w:pPr>
      <w:r w:rsidRPr="007F0AA9">
        <w:rPr>
          <w:szCs w:val="22"/>
          <w:lang w:val="pt-PT"/>
        </w:rPr>
        <w:t>MabThera deve ser administrad</w:t>
      </w:r>
      <w:r w:rsidR="005E1684" w:rsidRPr="007F0AA9">
        <w:rPr>
          <w:szCs w:val="22"/>
          <w:lang w:val="pt-PT"/>
        </w:rPr>
        <w:t>o</w:t>
      </w:r>
      <w:r w:rsidRPr="007F0AA9">
        <w:rPr>
          <w:szCs w:val="22"/>
          <w:lang w:val="pt-PT"/>
        </w:rPr>
        <w:t xml:space="preserve"> sob a estrita supervisão de um </w:t>
      </w:r>
      <w:r w:rsidR="005E1684" w:rsidRPr="007F0AA9">
        <w:rPr>
          <w:szCs w:val="22"/>
          <w:lang w:val="pt-PT"/>
        </w:rPr>
        <w:t xml:space="preserve">profissional de saúde </w:t>
      </w:r>
      <w:r w:rsidRPr="007F0AA9">
        <w:rPr>
          <w:szCs w:val="22"/>
          <w:lang w:val="pt-PT"/>
        </w:rPr>
        <w:t>experiente e num ambiente que tenha disponíveis de imediato todos os meios de ressuscitação</w:t>
      </w:r>
      <w:r w:rsidR="005E1684" w:rsidRPr="007F0AA9">
        <w:rPr>
          <w:szCs w:val="22"/>
          <w:lang w:val="pt-PT"/>
        </w:rPr>
        <w:t xml:space="preserve"> (ver secção 4.4)</w:t>
      </w:r>
      <w:r w:rsidRPr="007F0AA9">
        <w:rPr>
          <w:szCs w:val="22"/>
          <w:lang w:val="pt-PT"/>
        </w:rPr>
        <w:t>.</w:t>
      </w:r>
    </w:p>
    <w:p w14:paraId="5823CBA7" w14:textId="77777777" w:rsidR="00B00A3C" w:rsidRPr="007F0AA9" w:rsidRDefault="00B00A3C" w:rsidP="005B38BC">
      <w:pPr>
        <w:tabs>
          <w:tab w:val="left" w:pos="567"/>
        </w:tabs>
        <w:rPr>
          <w:szCs w:val="22"/>
          <w:lang w:val="pt-PT"/>
        </w:rPr>
      </w:pPr>
    </w:p>
    <w:p w14:paraId="7048B0BD" w14:textId="77777777" w:rsidR="00CD57E6" w:rsidRPr="007F0AA9" w:rsidRDefault="00CD57E6" w:rsidP="00CD57E6">
      <w:pPr>
        <w:tabs>
          <w:tab w:val="left" w:pos="567"/>
        </w:tabs>
        <w:rPr>
          <w:szCs w:val="22"/>
          <w:u w:val="single"/>
          <w:lang w:val="pt-PT"/>
        </w:rPr>
      </w:pPr>
      <w:r w:rsidRPr="007F0AA9">
        <w:rPr>
          <w:szCs w:val="22"/>
          <w:u w:val="single"/>
          <w:lang w:val="pt-PT"/>
        </w:rPr>
        <w:t>Pré-medicação e medica</w:t>
      </w:r>
      <w:r w:rsidR="00462EAF" w:rsidRPr="007F0AA9">
        <w:rPr>
          <w:szCs w:val="22"/>
          <w:u w:val="single"/>
          <w:lang w:val="pt-PT"/>
        </w:rPr>
        <w:t>ções</w:t>
      </w:r>
      <w:r w:rsidRPr="007F0AA9">
        <w:rPr>
          <w:szCs w:val="22"/>
          <w:u w:val="single"/>
          <w:lang w:val="pt-PT"/>
        </w:rPr>
        <w:t xml:space="preserve"> profiláti</w:t>
      </w:r>
      <w:r w:rsidR="00462EAF" w:rsidRPr="007F0AA9">
        <w:rPr>
          <w:szCs w:val="22"/>
          <w:u w:val="single"/>
          <w:lang w:val="pt-PT"/>
        </w:rPr>
        <w:t>cas</w:t>
      </w:r>
    </w:p>
    <w:p w14:paraId="2FB13228" w14:textId="77777777" w:rsidR="00CD57E6" w:rsidRPr="007F0AA9" w:rsidRDefault="00CD57E6" w:rsidP="005B38BC">
      <w:pPr>
        <w:tabs>
          <w:tab w:val="left" w:pos="567"/>
        </w:tabs>
        <w:rPr>
          <w:szCs w:val="22"/>
          <w:lang w:val="pt-PT"/>
        </w:rPr>
      </w:pPr>
    </w:p>
    <w:p w14:paraId="3BDDE6CC" w14:textId="77777777" w:rsidR="009F5A7C" w:rsidRPr="007F0AA9" w:rsidRDefault="009F5A7C" w:rsidP="00B00A3C">
      <w:pPr>
        <w:tabs>
          <w:tab w:val="left" w:pos="567"/>
        </w:tabs>
        <w:rPr>
          <w:i/>
          <w:szCs w:val="22"/>
          <w:lang w:val="pt-PT"/>
        </w:rPr>
      </w:pPr>
      <w:r w:rsidRPr="007F0AA9">
        <w:rPr>
          <w:i/>
          <w:szCs w:val="22"/>
          <w:lang w:val="pt-PT"/>
        </w:rPr>
        <w:t>Todas as indicações</w:t>
      </w:r>
    </w:p>
    <w:p w14:paraId="4AEBF7C6" w14:textId="77777777" w:rsidR="00B00A3C" w:rsidRPr="007F0AA9" w:rsidRDefault="00B00A3C" w:rsidP="00B00A3C">
      <w:pPr>
        <w:tabs>
          <w:tab w:val="left" w:pos="567"/>
        </w:tabs>
        <w:rPr>
          <w:szCs w:val="22"/>
          <w:lang w:val="pt-PT"/>
        </w:rPr>
      </w:pPr>
      <w:r w:rsidRPr="007F0AA9">
        <w:rPr>
          <w:szCs w:val="22"/>
          <w:lang w:val="pt-PT"/>
        </w:rPr>
        <w:t>Antes de cada administração de MabThera, deve ser sempre administrada pré-medicação com um antipirético e anti-histamínico (por exemplo, paracetamol e difenidramina).</w:t>
      </w:r>
    </w:p>
    <w:p w14:paraId="598D54B3" w14:textId="77777777" w:rsidR="00B00A3C" w:rsidRPr="007F0AA9" w:rsidRDefault="00B00A3C" w:rsidP="00B00A3C">
      <w:pPr>
        <w:tabs>
          <w:tab w:val="left" w:pos="567"/>
        </w:tabs>
        <w:rPr>
          <w:szCs w:val="22"/>
          <w:lang w:val="pt-PT"/>
        </w:rPr>
      </w:pPr>
    </w:p>
    <w:p w14:paraId="1DF734D7" w14:textId="77777777" w:rsidR="009F5A7C" w:rsidRPr="007F0AA9" w:rsidRDefault="009F5A7C" w:rsidP="00B00A3C">
      <w:pPr>
        <w:tabs>
          <w:tab w:val="left" w:pos="567"/>
        </w:tabs>
        <w:rPr>
          <w:i/>
          <w:szCs w:val="22"/>
          <w:lang w:val="pt-PT"/>
        </w:rPr>
      </w:pPr>
      <w:r w:rsidRPr="007F0AA9">
        <w:rPr>
          <w:i/>
          <w:szCs w:val="22"/>
          <w:lang w:val="pt-PT"/>
        </w:rPr>
        <w:t>Linfoma não-Hodgkin e leucemia linfocítica crónica</w:t>
      </w:r>
    </w:p>
    <w:p w14:paraId="2FB2DF78" w14:textId="77777777" w:rsidR="005B38BC" w:rsidRPr="007F0AA9" w:rsidRDefault="00B00A3C" w:rsidP="00B00A3C">
      <w:pPr>
        <w:tabs>
          <w:tab w:val="left" w:pos="567"/>
        </w:tabs>
        <w:rPr>
          <w:szCs w:val="22"/>
          <w:lang w:val="pt-PT"/>
        </w:rPr>
      </w:pPr>
      <w:r w:rsidRPr="007F0AA9">
        <w:rPr>
          <w:szCs w:val="22"/>
          <w:lang w:val="pt-PT"/>
        </w:rPr>
        <w:t xml:space="preserve">Em doentes </w:t>
      </w:r>
      <w:r w:rsidR="00476A8B" w:rsidRPr="007F0AA9">
        <w:rPr>
          <w:szCs w:val="22"/>
          <w:lang w:val="pt-PT"/>
        </w:rPr>
        <w:t xml:space="preserve">adultos </w:t>
      </w:r>
      <w:r w:rsidRPr="007F0AA9">
        <w:rPr>
          <w:szCs w:val="22"/>
          <w:lang w:val="pt-PT"/>
        </w:rPr>
        <w:t>com linfoma não</w:t>
      </w:r>
      <w:r w:rsidR="009F5A7C" w:rsidRPr="007F0AA9">
        <w:rPr>
          <w:szCs w:val="22"/>
          <w:lang w:val="pt-PT"/>
        </w:rPr>
        <w:noBreakHyphen/>
      </w:r>
      <w:r w:rsidRPr="007F0AA9">
        <w:rPr>
          <w:szCs w:val="22"/>
          <w:lang w:val="pt-PT"/>
        </w:rPr>
        <w:t>Hodgkin e leucemia linfocítica crónica, a pré-medicação com glucocorticoides deve ser considerada se MabThera não for administrado em associação com um regime de quimioterapia contendo glucocorticoide.</w:t>
      </w:r>
    </w:p>
    <w:p w14:paraId="7C33BD61" w14:textId="77777777" w:rsidR="00476A8B" w:rsidRPr="007F0AA9" w:rsidRDefault="00476A8B" w:rsidP="002E5153">
      <w:pPr>
        <w:tabs>
          <w:tab w:val="left" w:pos="567"/>
        </w:tabs>
        <w:rPr>
          <w:szCs w:val="22"/>
          <w:lang w:val="pt-PT"/>
        </w:rPr>
      </w:pPr>
    </w:p>
    <w:p w14:paraId="67F53AAE" w14:textId="77777777" w:rsidR="00476A8B" w:rsidRPr="007F0AA9" w:rsidRDefault="00476A8B" w:rsidP="002E5153">
      <w:pPr>
        <w:keepNext/>
        <w:keepLines/>
        <w:tabs>
          <w:tab w:val="left" w:pos="567"/>
        </w:tabs>
        <w:rPr>
          <w:szCs w:val="22"/>
          <w:lang w:val="pt-PT"/>
        </w:rPr>
      </w:pPr>
      <w:r w:rsidRPr="007F0AA9">
        <w:rPr>
          <w:szCs w:val="22"/>
          <w:lang w:val="pt-PT"/>
        </w:rPr>
        <w:lastRenderedPageBreak/>
        <w:t xml:space="preserve">Em doentes pediátricos com linfoma não-Hodgkin, a pré-medicação com paracetamol e anti-histamínico H1 (= difenidramina ou equivalente) deve ser administrada 30 a 60 minutos antes do início da perfusão com </w:t>
      </w:r>
      <w:r w:rsidR="00042075" w:rsidRPr="007F0AA9">
        <w:rPr>
          <w:szCs w:val="22"/>
          <w:lang w:val="pt-PT"/>
        </w:rPr>
        <w:t>MabThera</w:t>
      </w:r>
      <w:r w:rsidRPr="007F0AA9">
        <w:rPr>
          <w:szCs w:val="22"/>
          <w:lang w:val="pt-PT"/>
        </w:rPr>
        <w:t>. Além disso, deve ser administrada prednisona, como indicado na Tabela 1.</w:t>
      </w:r>
    </w:p>
    <w:p w14:paraId="45D91C92" w14:textId="77777777" w:rsidR="00B00A3C" w:rsidRPr="007F0AA9" w:rsidRDefault="00B00A3C" w:rsidP="00B00A3C">
      <w:pPr>
        <w:tabs>
          <w:tab w:val="left" w:pos="567"/>
        </w:tabs>
        <w:rPr>
          <w:szCs w:val="22"/>
          <w:lang w:val="pt-PT"/>
        </w:rPr>
      </w:pPr>
    </w:p>
    <w:p w14:paraId="3529F471" w14:textId="77777777" w:rsidR="00CD57E6" w:rsidRPr="007F0AA9" w:rsidRDefault="00CD57E6" w:rsidP="00CD57E6">
      <w:pPr>
        <w:tabs>
          <w:tab w:val="left" w:pos="567"/>
        </w:tabs>
        <w:rPr>
          <w:szCs w:val="22"/>
          <w:lang w:val="pt-PT"/>
        </w:rPr>
      </w:pPr>
      <w:r w:rsidRPr="007F0AA9">
        <w:rPr>
          <w:szCs w:val="22"/>
          <w:lang w:val="pt-PT"/>
        </w:rPr>
        <w:t xml:space="preserve">Em doentes com LLC é recomendada profilaxia com hidratação adequada e administração de </w:t>
      </w:r>
    </w:p>
    <w:p w14:paraId="25936001" w14:textId="77777777" w:rsidR="00CD57E6" w:rsidRPr="007F0AA9" w:rsidRDefault="00CD57E6" w:rsidP="00CD57E6">
      <w:pPr>
        <w:tabs>
          <w:tab w:val="left" w:pos="567"/>
        </w:tabs>
        <w:rPr>
          <w:szCs w:val="22"/>
          <w:lang w:val="pt-PT"/>
        </w:rPr>
      </w:pPr>
      <w:r w:rsidRPr="007F0AA9">
        <w:rPr>
          <w:szCs w:val="22"/>
          <w:lang w:val="pt-PT"/>
        </w:rPr>
        <w:t>uricostáticos, a partir das 48 horas antes do início da terapêutica, para reduzir o risco de síndrome de lise tumoral. Para doentes com LLC em que a contagem dos linfócitos é &gt; 25x10</w:t>
      </w:r>
      <w:r w:rsidRPr="007F0AA9">
        <w:rPr>
          <w:szCs w:val="22"/>
          <w:vertAlign w:val="superscript"/>
          <w:lang w:val="pt-PT"/>
        </w:rPr>
        <w:t>9</w:t>
      </w:r>
      <w:r w:rsidR="00DB6609" w:rsidRPr="007F0AA9">
        <w:rPr>
          <w:szCs w:val="22"/>
          <w:lang w:val="pt-PT"/>
        </w:rPr>
        <w:t>/</w:t>
      </w:r>
      <w:r w:rsidRPr="007F0AA9">
        <w:rPr>
          <w:szCs w:val="22"/>
          <w:lang w:val="pt-PT"/>
        </w:rPr>
        <w:t xml:space="preserve">l é recomendada a administração intravenosa de 100 mg de prednisona/prednisolona, imediatamente antes da perfusão com MabThera, para reduzir a taxa e </w:t>
      </w:r>
      <w:r w:rsidR="00DB6609" w:rsidRPr="007F0AA9">
        <w:rPr>
          <w:szCs w:val="22"/>
          <w:lang w:val="pt-PT"/>
        </w:rPr>
        <w:t xml:space="preserve">a </w:t>
      </w:r>
      <w:r w:rsidRPr="007F0AA9">
        <w:rPr>
          <w:szCs w:val="22"/>
          <w:lang w:val="pt-PT"/>
        </w:rPr>
        <w:t>gravidade de reações agudas à perfusão e/ou síndrome de libertação de citoquinas.</w:t>
      </w:r>
    </w:p>
    <w:p w14:paraId="21D6CEBF" w14:textId="77777777" w:rsidR="00CD57E6" w:rsidRPr="007F0AA9" w:rsidRDefault="00CD57E6" w:rsidP="00B00A3C">
      <w:pPr>
        <w:tabs>
          <w:tab w:val="left" w:pos="567"/>
        </w:tabs>
        <w:rPr>
          <w:szCs w:val="22"/>
          <w:lang w:val="pt-PT"/>
        </w:rPr>
      </w:pPr>
    </w:p>
    <w:p w14:paraId="48C63AB2" w14:textId="77777777" w:rsidR="009F5A7C" w:rsidRPr="007F0AA9" w:rsidRDefault="009F5A7C" w:rsidP="00B00A3C">
      <w:pPr>
        <w:tabs>
          <w:tab w:val="left" w:pos="567"/>
        </w:tabs>
        <w:rPr>
          <w:i/>
          <w:szCs w:val="22"/>
          <w:lang w:val="pt-PT"/>
        </w:rPr>
      </w:pPr>
      <w:r w:rsidRPr="007F0AA9">
        <w:rPr>
          <w:i/>
          <w:szCs w:val="22"/>
          <w:lang w:val="pt-PT"/>
        </w:rPr>
        <w:t>Artrite reumatoide, granulomatose com poliangite (GPA) e poliangite microscópica (PAM) e pênfigo vulgar</w:t>
      </w:r>
    </w:p>
    <w:p w14:paraId="77C6992D" w14:textId="77777777" w:rsidR="00B00A3C" w:rsidRPr="007F0AA9" w:rsidRDefault="00B00A3C" w:rsidP="00B00A3C">
      <w:pPr>
        <w:tabs>
          <w:tab w:val="left" w:pos="567"/>
        </w:tabs>
        <w:rPr>
          <w:szCs w:val="22"/>
          <w:lang w:val="pt-PT"/>
        </w:rPr>
      </w:pPr>
      <w:r w:rsidRPr="007F0AA9">
        <w:rPr>
          <w:szCs w:val="22"/>
          <w:lang w:val="pt-PT"/>
        </w:rPr>
        <w:t xml:space="preserve">Em doentes com artrite reumatoide, </w:t>
      </w:r>
      <w:r w:rsidR="00982D89" w:rsidRPr="007F0AA9">
        <w:rPr>
          <w:szCs w:val="22"/>
          <w:lang w:val="pt-PT"/>
        </w:rPr>
        <w:t>GPA</w:t>
      </w:r>
      <w:r w:rsidR="00CD57E6" w:rsidRPr="007F0AA9">
        <w:rPr>
          <w:szCs w:val="22"/>
          <w:lang w:val="pt-PT"/>
        </w:rPr>
        <w:t>,</w:t>
      </w:r>
      <w:r w:rsidR="00F40396" w:rsidRPr="007F0AA9">
        <w:rPr>
          <w:szCs w:val="22"/>
          <w:lang w:val="pt-PT"/>
        </w:rPr>
        <w:t xml:space="preserve"> </w:t>
      </w:r>
      <w:r w:rsidR="00982D89" w:rsidRPr="007F0AA9">
        <w:rPr>
          <w:szCs w:val="22"/>
          <w:lang w:val="pt-PT"/>
        </w:rPr>
        <w:t>PAM</w:t>
      </w:r>
      <w:r w:rsidR="00CD57E6" w:rsidRPr="007F0AA9">
        <w:rPr>
          <w:szCs w:val="22"/>
          <w:lang w:val="pt-PT"/>
        </w:rPr>
        <w:t xml:space="preserve"> ou pênfigo vulgar</w:t>
      </w:r>
      <w:r w:rsidR="00F40396" w:rsidRPr="007F0AA9">
        <w:rPr>
          <w:szCs w:val="22"/>
          <w:lang w:val="pt-PT"/>
        </w:rPr>
        <w:t xml:space="preserve">, </w:t>
      </w:r>
      <w:r w:rsidRPr="007F0AA9">
        <w:rPr>
          <w:szCs w:val="22"/>
          <w:lang w:val="pt-PT"/>
        </w:rPr>
        <w:t>a pré-medicação com 100 mg de metilprednisolona por via intravenosa deve ser finalizada 30 minutos antes da administração d</w:t>
      </w:r>
      <w:r w:rsidR="000F2F37" w:rsidRPr="007F0AA9">
        <w:rPr>
          <w:szCs w:val="22"/>
          <w:lang w:val="pt-PT"/>
        </w:rPr>
        <w:t>e cad</w:t>
      </w:r>
      <w:r w:rsidRPr="007F0AA9">
        <w:rPr>
          <w:szCs w:val="22"/>
          <w:lang w:val="pt-PT"/>
        </w:rPr>
        <w:t>a perfus</w:t>
      </w:r>
      <w:r w:rsidR="000F2F37" w:rsidRPr="007F0AA9">
        <w:rPr>
          <w:szCs w:val="22"/>
          <w:lang w:val="pt-PT"/>
        </w:rPr>
        <w:t>ão</w:t>
      </w:r>
      <w:r w:rsidRPr="007F0AA9">
        <w:rPr>
          <w:szCs w:val="22"/>
          <w:lang w:val="pt-PT"/>
        </w:rPr>
        <w:t xml:space="preserve"> de MabThera, de modo a diminuir a incidência e gravidade das reações relacionadas com a perfusão </w:t>
      </w:r>
      <w:r w:rsidR="00B56D45" w:rsidRPr="007F0AA9">
        <w:rPr>
          <w:szCs w:val="22"/>
          <w:lang w:val="pt-PT"/>
        </w:rPr>
        <w:t>(RRP</w:t>
      </w:r>
      <w:r w:rsidRPr="007F0AA9">
        <w:rPr>
          <w:szCs w:val="22"/>
          <w:lang w:val="pt-PT"/>
        </w:rPr>
        <w:t>).</w:t>
      </w:r>
    </w:p>
    <w:p w14:paraId="18EF3D60" w14:textId="77777777" w:rsidR="00B00A3C" w:rsidRPr="007F0AA9" w:rsidRDefault="00B00A3C" w:rsidP="00B00A3C">
      <w:pPr>
        <w:tabs>
          <w:tab w:val="left" w:pos="567"/>
        </w:tabs>
        <w:rPr>
          <w:szCs w:val="22"/>
          <w:lang w:val="pt-PT"/>
        </w:rPr>
      </w:pPr>
    </w:p>
    <w:p w14:paraId="2D124040" w14:textId="77777777" w:rsidR="00744339" w:rsidRPr="007F0AA9" w:rsidRDefault="00744339" w:rsidP="00B00A3C">
      <w:pPr>
        <w:tabs>
          <w:tab w:val="left" w:pos="567"/>
        </w:tabs>
        <w:rPr>
          <w:szCs w:val="22"/>
          <w:lang w:val="pt-PT"/>
        </w:rPr>
      </w:pPr>
      <w:r w:rsidRPr="007F0AA9">
        <w:rPr>
          <w:szCs w:val="22"/>
          <w:lang w:val="pt-PT"/>
        </w:rPr>
        <w:t xml:space="preserve">Em doentes </w:t>
      </w:r>
      <w:r w:rsidR="00982D89" w:rsidRPr="007F0AA9">
        <w:rPr>
          <w:szCs w:val="22"/>
          <w:lang w:val="pt-PT"/>
        </w:rPr>
        <w:t xml:space="preserve">adultos </w:t>
      </w:r>
      <w:r w:rsidRPr="007F0AA9">
        <w:rPr>
          <w:szCs w:val="22"/>
          <w:lang w:val="pt-PT"/>
        </w:rPr>
        <w:t xml:space="preserve">com </w:t>
      </w:r>
      <w:r w:rsidR="00982D89" w:rsidRPr="007F0AA9">
        <w:rPr>
          <w:snapToGrid w:val="0"/>
          <w:szCs w:val="22"/>
          <w:lang w:val="pt-PT"/>
        </w:rPr>
        <w:t>GPA</w:t>
      </w:r>
      <w:r w:rsidRPr="007F0AA9">
        <w:rPr>
          <w:snapToGrid w:val="0"/>
          <w:szCs w:val="22"/>
          <w:lang w:val="pt-PT"/>
        </w:rPr>
        <w:t xml:space="preserve"> ou </w:t>
      </w:r>
      <w:r w:rsidR="00982D89" w:rsidRPr="007F0AA9">
        <w:rPr>
          <w:snapToGrid w:val="0"/>
          <w:szCs w:val="22"/>
          <w:lang w:val="pt-PT"/>
        </w:rPr>
        <w:t>PAM</w:t>
      </w:r>
      <w:r w:rsidRPr="007F0AA9">
        <w:rPr>
          <w:snapToGrid w:val="0"/>
          <w:szCs w:val="22"/>
          <w:lang w:val="pt-PT"/>
        </w:rPr>
        <w:t>,</w:t>
      </w:r>
      <w:r w:rsidRPr="007F0AA9">
        <w:rPr>
          <w:szCs w:val="22"/>
          <w:lang w:val="pt-PT"/>
        </w:rPr>
        <w:t xml:space="preserve"> recomenda</w:t>
      </w:r>
      <w:r w:rsidR="00346A1E" w:rsidRPr="007F0AA9">
        <w:rPr>
          <w:szCs w:val="22"/>
          <w:lang w:val="pt-PT"/>
        </w:rPr>
        <w:noBreakHyphen/>
        <w:t>se</w:t>
      </w:r>
      <w:r w:rsidRPr="007F0AA9">
        <w:rPr>
          <w:szCs w:val="22"/>
          <w:lang w:val="pt-PT"/>
        </w:rPr>
        <w:t xml:space="preserve"> a administração intravenosa de 1000 mg por dia de metilprednisolona, durante 1 a 3 dias, antes da primeira perfusão de MabThera (a última dose de metilprednisolona pode ser administrada no mesmo dia que a primeira perfusão de MabThera). Isto deve ser seguido por 1 mg/kg/dia de prednisona por via oral (não excedendo 80 mg/dia e devendo a dose ser diminuída o mais rapidamente, tanto quanto possível, com base na necessidade clínica) durante e após </w:t>
      </w:r>
      <w:r w:rsidR="007B2547" w:rsidRPr="007F0AA9">
        <w:rPr>
          <w:szCs w:val="22"/>
          <w:lang w:val="pt-PT"/>
        </w:rPr>
        <w:t xml:space="preserve">4 semanas de </w:t>
      </w:r>
      <w:r w:rsidRPr="007F0AA9">
        <w:rPr>
          <w:szCs w:val="22"/>
          <w:lang w:val="pt-PT"/>
        </w:rPr>
        <w:t xml:space="preserve">tratamento </w:t>
      </w:r>
      <w:r w:rsidR="00071536" w:rsidRPr="007F0AA9">
        <w:rPr>
          <w:szCs w:val="22"/>
          <w:lang w:val="pt-PT"/>
        </w:rPr>
        <w:t>de indução com</w:t>
      </w:r>
      <w:r w:rsidRPr="007F0AA9">
        <w:rPr>
          <w:szCs w:val="22"/>
          <w:lang w:val="pt-PT"/>
        </w:rPr>
        <w:t xml:space="preserve"> MabThera.</w:t>
      </w:r>
    </w:p>
    <w:p w14:paraId="3037AFD1" w14:textId="77777777" w:rsidR="00CD57E6" w:rsidRPr="007F0AA9" w:rsidRDefault="00CD57E6" w:rsidP="00B00A3C">
      <w:pPr>
        <w:tabs>
          <w:tab w:val="left" w:pos="567"/>
        </w:tabs>
        <w:rPr>
          <w:szCs w:val="22"/>
          <w:lang w:val="pt-PT"/>
        </w:rPr>
      </w:pPr>
    </w:p>
    <w:p w14:paraId="6360B339" w14:textId="77777777" w:rsidR="00CD57E6" w:rsidRPr="007F0AA9" w:rsidRDefault="00CD57E6" w:rsidP="00B00A3C">
      <w:pPr>
        <w:tabs>
          <w:tab w:val="left" w:pos="567"/>
        </w:tabs>
        <w:rPr>
          <w:szCs w:val="22"/>
          <w:lang w:val="pt-PT"/>
        </w:rPr>
      </w:pPr>
      <w:r w:rsidRPr="007F0AA9">
        <w:rPr>
          <w:szCs w:val="22"/>
          <w:lang w:val="pt-PT"/>
        </w:rPr>
        <w:t xml:space="preserve">Recomenda-se a profilaxia da pneumonia por </w:t>
      </w:r>
      <w:r w:rsidRPr="007F0AA9">
        <w:rPr>
          <w:i/>
          <w:szCs w:val="22"/>
          <w:lang w:val="pt-PT"/>
        </w:rPr>
        <w:t>pneumocystis jirovecii</w:t>
      </w:r>
      <w:r w:rsidRPr="007F0AA9">
        <w:rPr>
          <w:szCs w:val="22"/>
          <w:lang w:val="pt-PT"/>
        </w:rPr>
        <w:t xml:space="preserve"> (P</w:t>
      </w:r>
      <w:r w:rsidR="00D11E2B" w:rsidRPr="007F0AA9">
        <w:rPr>
          <w:szCs w:val="22"/>
          <w:lang w:val="pt-PT"/>
        </w:rPr>
        <w:t>J</w:t>
      </w:r>
      <w:r w:rsidRPr="007F0AA9">
        <w:rPr>
          <w:szCs w:val="22"/>
          <w:lang w:val="pt-PT"/>
        </w:rPr>
        <w:t xml:space="preserve">C) nos doentes </w:t>
      </w:r>
      <w:r w:rsidR="000F2F37" w:rsidRPr="007F0AA9">
        <w:rPr>
          <w:szCs w:val="22"/>
          <w:lang w:val="pt-PT"/>
        </w:rPr>
        <w:t>adultos</w:t>
      </w:r>
      <w:r w:rsidR="009F5A7C" w:rsidRPr="007F0AA9">
        <w:rPr>
          <w:szCs w:val="22"/>
          <w:lang w:val="pt-PT"/>
        </w:rPr>
        <w:t xml:space="preserve"> e pediátricos</w:t>
      </w:r>
      <w:r w:rsidR="000F2F37" w:rsidRPr="007F0AA9">
        <w:rPr>
          <w:szCs w:val="22"/>
          <w:lang w:val="pt-PT"/>
        </w:rPr>
        <w:t xml:space="preserve"> </w:t>
      </w:r>
      <w:r w:rsidRPr="007F0AA9">
        <w:rPr>
          <w:szCs w:val="22"/>
          <w:lang w:val="pt-PT"/>
        </w:rPr>
        <w:t xml:space="preserve">com GPA/PAM </w:t>
      </w:r>
      <w:r w:rsidR="00043032" w:rsidRPr="007F0AA9">
        <w:rPr>
          <w:szCs w:val="22"/>
          <w:lang w:val="pt-PT"/>
        </w:rPr>
        <w:t>e</w:t>
      </w:r>
      <w:r w:rsidR="009F5A7C" w:rsidRPr="007F0AA9">
        <w:rPr>
          <w:szCs w:val="22"/>
          <w:lang w:val="pt-PT"/>
        </w:rPr>
        <w:t xml:space="preserve"> doentes adultos com</w:t>
      </w:r>
      <w:r w:rsidRPr="007F0AA9">
        <w:rPr>
          <w:szCs w:val="22"/>
          <w:lang w:val="pt-PT"/>
        </w:rPr>
        <w:t xml:space="preserve"> PV durante e após o tratamento com MabThera, como considerado apropriado de acordo com as </w:t>
      </w:r>
      <w:r w:rsidR="00DB6609" w:rsidRPr="007F0AA9">
        <w:rPr>
          <w:szCs w:val="22"/>
          <w:lang w:val="pt-PT"/>
        </w:rPr>
        <w:t>orientações</w:t>
      </w:r>
      <w:r w:rsidR="00DB6609" w:rsidRPr="007F0AA9">
        <w:rPr>
          <w:i/>
          <w:szCs w:val="22"/>
          <w:lang w:val="pt-PT"/>
        </w:rPr>
        <w:t xml:space="preserve"> </w:t>
      </w:r>
      <w:r w:rsidR="00DB6609" w:rsidRPr="007F0AA9">
        <w:rPr>
          <w:szCs w:val="22"/>
          <w:lang w:val="pt-PT"/>
        </w:rPr>
        <w:t>da</w:t>
      </w:r>
      <w:r w:rsidRPr="007F0AA9">
        <w:rPr>
          <w:szCs w:val="22"/>
          <w:lang w:val="pt-PT"/>
        </w:rPr>
        <w:t xml:space="preserve"> p</w:t>
      </w:r>
      <w:r w:rsidR="00DB6609" w:rsidRPr="007F0AA9">
        <w:rPr>
          <w:szCs w:val="22"/>
          <w:lang w:val="pt-PT"/>
        </w:rPr>
        <w:t>rática clínica local</w:t>
      </w:r>
      <w:r w:rsidRPr="007F0AA9">
        <w:rPr>
          <w:szCs w:val="22"/>
          <w:lang w:val="pt-PT"/>
        </w:rPr>
        <w:t>.</w:t>
      </w:r>
    </w:p>
    <w:p w14:paraId="0FC88ACB" w14:textId="77777777" w:rsidR="00744339" w:rsidRPr="007F0AA9" w:rsidRDefault="00744339" w:rsidP="00B00A3C">
      <w:pPr>
        <w:tabs>
          <w:tab w:val="left" w:pos="567"/>
        </w:tabs>
        <w:rPr>
          <w:szCs w:val="22"/>
          <w:lang w:val="pt-PT"/>
        </w:rPr>
      </w:pPr>
    </w:p>
    <w:p w14:paraId="1B81559B" w14:textId="77777777" w:rsidR="00F171CC" w:rsidRPr="007F0AA9" w:rsidRDefault="00982D89" w:rsidP="00982D89">
      <w:pPr>
        <w:tabs>
          <w:tab w:val="left" w:pos="567"/>
        </w:tabs>
        <w:rPr>
          <w:szCs w:val="22"/>
          <w:lang w:val="pt-PT"/>
        </w:rPr>
      </w:pPr>
      <w:r w:rsidRPr="007F0AA9">
        <w:rPr>
          <w:szCs w:val="22"/>
          <w:lang w:val="pt-PT"/>
        </w:rPr>
        <w:t xml:space="preserve">Em doentes pediátricos com </w:t>
      </w:r>
      <w:r w:rsidRPr="007F0AA9">
        <w:rPr>
          <w:snapToGrid w:val="0"/>
          <w:szCs w:val="22"/>
          <w:lang w:val="pt-PT"/>
        </w:rPr>
        <w:t>GPA ou PAM,</w:t>
      </w:r>
      <w:r w:rsidRPr="007F0AA9">
        <w:rPr>
          <w:szCs w:val="22"/>
          <w:lang w:val="pt-PT"/>
        </w:rPr>
        <w:t xml:space="preserve"> </w:t>
      </w:r>
      <w:r w:rsidR="00994C3E" w:rsidRPr="007F0AA9">
        <w:rPr>
          <w:szCs w:val="22"/>
          <w:lang w:val="pt-PT"/>
        </w:rPr>
        <w:t xml:space="preserve">antes da primeira perfusão IV de MabThera, </w:t>
      </w:r>
      <w:r w:rsidRPr="007F0AA9">
        <w:rPr>
          <w:szCs w:val="22"/>
          <w:lang w:val="pt-PT"/>
        </w:rPr>
        <w:t xml:space="preserve">deve fazer-se a administração </w:t>
      </w:r>
      <w:r w:rsidR="000F2F37" w:rsidRPr="007F0AA9">
        <w:rPr>
          <w:szCs w:val="22"/>
          <w:lang w:val="pt-PT"/>
        </w:rPr>
        <w:t>IV</w:t>
      </w:r>
      <w:r w:rsidRPr="007F0AA9">
        <w:rPr>
          <w:szCs w:val="22"/>
          <w:lang w:val="pt-PT"/>
        </w:rPr>
        <w:t xml:space="preserve"> de </w:t>
      </w:r>
      <w:r w:rsidR="00994C3E" w:rsidRPr="007F0AA9">
        <w:rPr>
          <w:szCs w:val="22"/>
          <w:lang w:val="pt-PT"/>
        </w:rPr>
        <w:t xml:space="preserve">três doses </w:t>
      </w:r>
      <w:r w:rsidR="000F2F37" w:rsidRPr="007F0AA9">
        <w:rPr>
          <w:szCs w:val="22"/>
          <w:lang w:val="pt-PT"/>
        </w:rPr>
        <w:t xml:space="preserve">diárias </w:t>
      </w:r>
      <w:r w:rsidR="0060277A" w:rsidRPr="007F0AA9">
        <w:rPr>
          <w:szCs w:val="22"/>
          <w:lang w:val="pt-PT"/>
        </w:rPr>
        <w:t xml:space="preserve">de </w:t>
      </w:r>
      <w:r w:rsidR="0060277A" w:rsidRPr="007F0AA9">
        <w:rPr>
          <w:lang w:val="pt-PT"/>
        </w:rPr>
        <w:t xml:space="preserve">30 mg/kg/dia </w:t>
      </w:r>
      <w:r w:rsidRPr="007F0AA9">
        <w:rPr>
          <w:szCs w:val="22"/>
          <w:lang w:val="pt-PT"/>
        </w:rPr>
        <w:t>de metilprednisolona</w:t>
      </w:r>
      <w:r w:rsidR="00994C3E" w:rsidRPr="007F0AA9">
        <w:rPr>
          <w:szCs w:val="22"/>
          <w:lang w:val="pt-PT"/>
        </w:rPr>
        <w:t xml:space="preserve"> </w:t>
      </w:r>
      <w:r w:rsidR="00F171CC" w:rsidRPr="007F0AA9">
        <w:rPr>
          <w:lang w:val="pt-PT"/>
        </w:rPr>
        <w:t>(não excedendo 1 g/dia)</w:t>
      </w:r>
      <w:r w:rsidRPr="007F0AA9">
        <w:rPr>
          <w:szCs w:val="22"/>
          <w:lang w:val="pt-PT"/>
        </w:rPr>
        <w:t xml:space="preserve">, </w:t>
      </w:r>
      <w:r w:rsidR="0060277A" w:rsidRPr="007F0AA9">
        <w:rPr>
          <w:szCs w:val="22"/>
          <w:lang w:val="pt-PT"/>
        </w:rPr>
        <w:t>para tratar os sintomas de vasculite grave</w:t>
      </w:r>
      <w:r w:rsidRPr="007F0AA9">
        <w:rPr>
          <w:szCs w:val="22"/>
          <w:lang w:val="pt-PT"/>
        </w:rPr>
        <w:t xml:space="preserve">. </w:t>
      </w:r>
      <w:r w:rsidR="00F171CC" w:rsidRPr="007F0AA9">
        <w:rPr>
          <w:szCs w:val="22"/>
          <w:lang w:val="pt-PT"/>
        </w:rPr>
        <w:t xml:space="preserve">Podem ser administradas até três doses diárias adicionais de </w:t>
      </w:r>
      <w:r w:rsidR="00994C3E" w:rsidRPr="007F0AA9">
        <w:rPr>
          <w:lang w:val="pt-PT"/>
        </w:rPr>
        <w:t>30 mg/kg</w:t>
      </w:r>
      <w:r w:rsidR="00F171CC" w:rsidRPr="007F0AA9">
        <w:rPr>
          <w:lang w:val="pt-PT"/>
        </w:rPr>
        <w:t xml:space="preserve"> </w:t>
      </w:r>
      <w:r w:rsidR="00F171CC" w:rsidRPr="007F0AA9">
        <w:rPr>
          <w:szCs w:val="22"/>
          <w:lang w:val="pt-PT"/>
        </w:rPr>
        <w:t>de metilprednisolona</w:t>
      </w:r>
      <w:r w:rsidR="00994C3E" w:rsidRPr="007F0AA9">
        <w:rPr>
          <w:szCs w:val="22"/>
          <w:lang w:val="pt-PT"/>
        </w:rPr>
        <w:t xml:space="preserve"> </w:t>
      </w:r>
      <w:r w:rsidR="00BE39E2" w:rsidRPr="007F0AA9">
        <w:rPr>
          <w:szCs w:val="22"/>
          <w:lang w:val="pt-PT"/>
        </w:rPr>
        <w:t xml:space="preserve">por via </w:t>
      </w:r>
      <w:r w:rsidR="00994C3E" w:rsidRPr="007F0AA9">
        <w:rPr>
          <w:szCs w:val="22"/>
          <w:lang w:val="pt-PT"/>
        </w:rPr>
        <w:t>IV</w:t>
      </w:r>
      <w:r w:rsidR="00F171CC" w:rsidRPr="007F0AA9">
        <w:rPr>
          <w:szCs w:val="22"/>
          <w:lang w:val="pt-PT"/>
        </w:rPr>
        <w:t>, antes da primeira perfusão de MabThera.</w:t>
      </w:r>
    </w:p>
    <w:p w14:paraId="4BBDD634" w14:textId="77777777" w:rsidR="00F171CC" w:rsidRPr="007F0AA9" w:rsidRDefault="00F171CC" w:rsidP="00982D89">
      <w:pPr>
        <w:tabs>
          <w:tab w:val="left" w:pos="567"/>
        </w:tabs>
        <w:rPr>
          <w:szCs w:val="22"/>
          <w:lang w:val="pt-PT"/>
        </w:rPr>
      </w:pPr>
    </w:p>
    <w:p w14:paraId="4CCF59E3" w14:textId="77777777" w:rsidR="00F171CC" w:rsidRPr="007F0AA9" w:rsidRDefault="00F171CC" w:rsidP="00317502">
      <w:pPr>
        <w:tabs>
          <w:tab w:val="left" w:pos="567"/>
        </w:tabs>
        <w:rPr>
          <w:szCs w:val="22"/>
          <w:lang w:val="pt-PT"/>
        </w:rPr>
      </w:pPr>
      <w:r w:rsidRPr="007F0AA9">
        <w:rPr>
          <w:szCs w:val="22"/>
          <w:lang w:val="pt-PT"/>
        </w:rPr>
        <w:t>Após a adm</w:t>
      </w:r>
      <w:r w:rsidR="00994C3E" w:rsidRPr="007F0AA9">
        <w:rPr>
          <w:szCs w:val="22"/>
          <w:lang w:val="pt-PT"/>
        </w:rPr>
        <w:t>in</w:t>
      </w:r>
      <w:r w:rsidRPr="007F0AA9">
        <w:rPr>
          <w:szCs w:val="22"/>
          <w:lang w:val="pt-PT"/>
        </w:rPr>
        <w:t>istração IV de metilprednisolona estar completa, os doentes</w:t>
      </w:r>
      <w:r w:rsidR="009F5A7C" w:rsidRPr="007F0AA9">
        <w:rPr>
          <w:szCs w:val="22"/>
          <w:lang w:val="pt-PT"/>
        </w:rPr>
        <w:t xml:space="preserve"> pediátricos</w:t>
      </w:r>
      <w:r w:rsidRPr="007F0AA9">
        <w:rPr>
          <w:szCs w:val="22"/>
          <w:lang w:val="pt-PT"/>
        </w:rPr>
        <w:t xml:space="preserve"> devem receber </w:t>
      </w:r>
      <w:r w:rsidR="00982D89" w:rsidRPr="007F0AA9">
        <w:rPr>
          <w:szCs w:val="22"/>
          <w:lang w:val="pt-PT"/>
        </w:rPr>
        <w:t xml:space="preserve">1 mg/kg/dia de prednisona por via oral </w:t>
      </w:r>
      <w:r w:rsidRPr="007F0AA9">
        <w:rPr>
          <w:lang w:val="pt-PT"/>
        </w:rPr>
        <w:t>(não excedendo 60 mg/</w:t>
      </w:r>
      <w:r w:rsidR="00967505" w:rsidRPr="007F0AA9">
        <w:rPr>
          <w:lang w:val="pt-PT"/>
        </w:rPr>
        <w:t>dia</w:t>
      </w:r>
      <w:r w:rsidRPr="007F0AA9">
        <w:rPr>
          <w:lang w:val="pt-PT"/>
        </w:rPr>
        <w:t xml:space="preserve">), e </w:t>
      </w:r>
      <w:r w:rsidR="00982D89" w:rsidRPr="007F0AA9">
        <w:rPr>
          <w:szCs w:val="22"/>
          <w:lang w:val="pt-PT"/>
        </w:rPr>
        <w:t xml:space="preserve">a dose </w:t>
      </w:r>
      <w:r w:rsidR="000F2F37" w:rsidRPr="007F0AA9">
        <w:rPr>
          <w:szCs w:val="22"/>
          <w:lang w:val="pt-PT"/>
        </w:rPr>
        <w:t xml:space="preserve">deve </w:t>
      </w:r>
      <w:r w:rsidR="00982D89" w:rsidRPr="007F0AA9">
        <w:rPr>
          <w:szCs w:val="22"/>
          <w:lang w:val="pt-PT"/>
        </w:rPr>
        <w:t>ser diminuída o mais rapidamente possível, com base na necessidade clínica</w:t>
      </w:r>
      <w:r w:rsidRPr="007F0AA9">
        <w:rPr>
          <w:szCs w:val="22"/>
          <w:lang w:val="pt-PT"/>
        </w:rPr>
        <w:t xml:space="preserve"> (ver secção 5.1</w:t>
      </w:r>
      <w:r w:rsidR="00982D89" w:rsidRPr="007F0AA9">
        <w:rPr>
          <w:szCs w:val="22"/>
          <w:lang w:val="pt-PT"/>
        </w:rPr>
        <w:t>).</w:t>
      </w:r>
    </w:p>
    <w:p w14:paraId="49B840DE" w14:textId="77777777" w:rsidR="00982D89" w:rsidRPr="007F0AA9" w:rsidRDefault="00982D89" w:rsidP="00B00A3C">
      <w:pPr>
        <w:tabs>
          <w:tab w:val="left" w:pos="567"/>
        </w:tabs>
        <w:rPr>
          <w:szCs w:val="22"/>
          <w:lang w:val="pt-PT"/>
        </w:rPr>
      </w:pPr>
    </w:p>
    <w:p w14:paraId="3C9D519A" w14:textId="77777777" w:rsidR="005B38BC" w:rsidRPr="007F0AA9" w:rsidRDefault="005B38BC" w:rsidP="005B38BC">
      <w:pPr>
        <w:tabs>
          <w:tab w:val="left" w:pos="567"/>
        </w:tabs>
        <w:rPr>
          <w:szCs w:val="22"/>
          <w:u w:val="single"/>
          <w:lang w:val="pt-PT"/>
        </w:rPr>
      </w:pPr>
      <w:r w:rsidRPr="007F0AA9">
        <w:rPr>
          <w:szCs w:val="22"/>
          <w:u w:val="single"/>
          <w:lang w:val="pt-PT"/>
        </w:rPr>
        <w:t>Posologia</w:t>
      </w:r>
    </w:p>
    <w:p w14:paraId="7A504953" w14:textId="77777777" w:rsidR="00EE1078" w:rsidRPr="007F0AA9" w:rsidRDefault="00EE1078" w:rsidP="005B38BC">
      <w:pPr>
        <w:tabs>
          <w:tab w:val="left" w:pos="567"/>
        </w:tabs>
        <w:rPr>
          <w:szCs w:val="22"/>
          <w:u w:val="single"/>
          <w:lang w:val="pt-PT"/>
        </w:rPr>
      </w:pPr>
    </w:p>
    <w:p w14:paraId="7519E0D2" w14:textId="77777777" w:rsidR="00EE1078" w:rsidRPr="007F0AA9" w:rsidRDefault="00EE1078" w:rsidP="00EE1078">
      <w:pPr>
        <w:tabs>
          <w:tab w:val="left" w:pos="567"/>
        </w:tabs>
        <w:rPr>
          <w:szCs w:val="22"/>
          <w:lang w:val="pt-PT"/>
        </w:rPr>
      </w:pPr>
      <w:r w:rsidRPr="007F0AA9">
        <w:rPr>
          <w:szCs w:val="22"/>
          <w:lang w:val="pt-PT"/>
        </w:rPr>
        <w:t>É importante verificar a rotulagem dos medicamentos de forma a garantir que a formulação apropriada (intravenosa ou subcutânea) é administrada ao doente como prescrito.</w:t>
      </w:r>
    </w:p>
    <w:p w14:paraId="7CD2D93D" w14:textId="77777777" w:rsidR="009F5A7C" w:rsidRPr="007F0AA9" w:rsidRDefault="009F5A7C" w:rsidP="00EE1078">
      <w:pPr>
        <w:tabs>
          <w:tab w:val="left" w:pos="567"/>
        </w:tabs>
        <w:rPr>
          <w:szCs w:val="22"/>
          <w:lang w:val="pt-PT"/>
        </w:rPr>
      </w:pPr>
    </w:p>
    <w:p w14:paraId="3FE4EA3A" w14:textId="77777777" w:rsidR="009F5A7C" w:rsidRPr="007F0AA9" w:rsidRDefault="009F5A7C" w:rsidP="00EE1078">
      <w:pPr>
        <w:tabs>
          <w:tab w:val="left" w:pos="567"/>
        </w:tabs>
        <w:rPr>
          <w:szCs w:val="22"/>
          <w:u w:val="single"/>
          <w:lang w:val="pt-PT"/>
        </w:rPr>
      </w:pPr>
      <w:r w:rsidRPr="007F0AA9">
        <w:rPr>
          <w:i/>
          <w:szCs w:val="22"/>
          <w:u w:val="single"/>
          <w:lang w:val="pt-PT"/>
        </w:rPr>
        <w:t>Ajustes de dose durante o tratamento</w:t>
      </w:r>
    </w:p>
    <w:p w14:paraId="4BFA90A8" w14:textId="77777777" w:rsidR="009F5A7C" w:rsidRPr="007F0AA9" w:rsidRDefault="009F5A7C" w:rsidP="00EE1078">
      <w:pPr>
        <w:tabs>
          <w:tab w:val="left" w:pos="567"/>
        </w:tabs>
        <w:rPr>
          <w:szCs w:val="22"/>
          <w:lang w:val="pt-PT"/>
        </w:rPr>
      </w:pPr>
      <w:r w:rsidRPr="007F0AA9">
        <w:rPr>
          <w:szCs w:val="22"/>
          <w:lang w:val="pt-PT"/>
        </w:rPr>
        <w:t>Não se recomenda a redução da dose de MabThera. Quando MabThera é administrado em associação com quimioterapia, devem aplicar-se as reduções de dose habituais para os medicamentos do regime de quimioterapia.</w:t>
      </w:r>
    </w:p>
    <w:p w14:paraId="668C51D9" w14:textId="77777777" w:rsidR="005B38BC" w:rsidRPr="007F0AA9" w:rsidRDefault="005B38BC" w:rsidP="005B38BC">
      <w:pPr>
        <w:tabs>
          <w:tab w:val="left" w:pos="567"/>
        </w:tabs>
        <w:rPr>
          <w:b/>
          <w:szCs w:val="22"/>
          <w:lang w:val="pt-PT"/>
        </w:rPr>
      </w:pPr>
    </w:p>
    <w:p w14:paraId="302CE35A" w14:textId="77777777" w:rsidR="005B38BC" w:rsidRPr="007F0AA9" w:rsidRDefault="005B38BC" w:rsidP="00EE3402">
      <w:pPr>
        <w:keepNext/>
        <w:keepLines/>
        <w:tabs>
          <w:tab w:val="left" w:pos="567"/>
        </w:tabs>
        <w:rPr>
          <w:i/>
          <w:szCs w:val="22"/>
          <w:u w:val="single"/>
          <w:lang w:val="pt-PT"/>
        </w:rPr>
      </w:pPr>
      <w:r w:rsidRPr="007F0AA9">
        <w:rPr>
          <w:i/>
          <w:szCs w:val="22"/>
          <w:u w:val="single"/>
          <w:lang w:val="pt-PT"/>
        </w:rPr>
        <w:lastRenderedPageBreak/>
        <w:t>Linfoma não-Hodgkin</w:t>
      </w:r>
    </w:p>
    <w:p w14:paraId="451AAE4A" w14:textId="77777777" w:rsidR="005B38BC" w:rsidRPr="007F0AA9" w:rsidRDefault="005B38BC" w:rsidP="00EE3402">
      <w:pPr>
        <w:keepNext/>
        <w:keepLines/>
        <w:tabs>
          <w:tab w:val="left" w:pos="567"/>
        </w:tabs>
        <w:rPr>
          <w:b/>
          <w:i/>
          <w:szCs w:val="22"/>
          <w:lang w:val="pt-PT"/>
        </w:rPr>
      </w:pPr>
    </w:p>
    <w:p w14:paraId="2B9D285F" w14:textId="77777777" w:rsidR="005B38BC" w:rsidRPr="007F0AA9" w:rsidRDefault="00AC3C6A" w:rsidP="00EE3402">
      <w:pPr>
        <w:keepNext/>
        <w:keepLines/>
        <w:tabs>
          <w:tab w:val="left" w:pos="567"/>
        </w:tabs>
        <w:rPr>
          <w:i/>
          <w:szCs w:val="22"/>
          <w:lang w:val="pt-PT"/>
        </w:rPr>
      </w:pPr>
      <w:r w:rsidRPr="007F0AA9">
        <w:rPr>
          <w:i/>
          <w:szCs w:val="22"/>
          <w:lang w:val="pt-PT"/>
        </w:rPr>
        <w:t xml:space="preserve">Linfoma não-Hodgkin </w:t>
      </w:r>
      <w:r w:rsidR="005B38BC" w:rsidRPr="007F0AA9">
        <w:rPr>
          <w:i/>
          <w:szCs w:val="22"/>
          <w:lang w:val="pt-PT"/>
        </w:rPr>
        <w:t>folicular</w:t>
      </w:r>
    </w:p>
    <w:p w14:paraId="47229609" w14:textId="77777777" w:rsidR="00AC3C6A" w:rsidRPr="007F0AA9" w:rsidRDefault="00AC3C6A" w:rsidP="00EE3402">
      <w:pPr>
        <w:keepNext/>
        <w:keepLines/>
        <w:tabs>
          <w:tab w:val="left" w:pos="567"/>
        </w:tabs>
        <w:rPr>
          <w:i/>
          <w:szCs w:val="22"/>
          <w:lang w:val="pt-PT"/>
        </w:rPr>
      </w:pPr>
    </w:p>
    <w:p w14:paraId="14E2A2BA" w14:textId="77777777" w:rsidR="005B38BC" w:rsidRPr="007F0AA9" w:rsidRDefault="005B38BC" w:rsidP="00EE3402">
      <w:pPr>
        <w:keepNext/>
        <w:keepLines/>
        <w:tabs>
          <w:tab w:val="left" w:pos="567"/>
        </w:tabs>
        <w:rPr>
          <w:szCs w:val="22"/>
          <w:lang w:val="pt-PT"/>
        </w:rPr>
      </w:pPr>
      <w:r w:rsidRPr="007F0AA9">
        <w:rPr>
          <w:szCs w:val="22"/>
          <w:lang w:val="pt-PT"/>
        </w:rPr>
        <w:t xml:space="preserve">Associação terapêutica </w:t>
      </w:r>
    </w:p>
    <w:p w14:paraId="558969AC" w14:textId="77777777" w:rsidR="005B38BC" w:rsidRPr="007F0AA9" w:rsidRDefault="005B38BC" w:rsidP="00EE3402">
      <w:pPr>
        <w:keepNext/>
        <w:keepLines/>
        <w:tabs>
          <w:tab w:val="left" w:pos="567"/>
        </w:tabs>
        <w:rPr>
          <w:szCs w:val="22"/>
          <w:lang w:val="pt-PT"/>
        </w:rPr>
      </w:pPr>
      <w:r w:rsidRPr="007F0AA9">
        <w:rPr>
          <w:szCs w:val="22"/>
          <w:lang w:val="pt-PT"/>
        </w:rPr>
        <w:t>A dose recomendada de MabThera, em associação com quimioterapia para a terapêutica de indução, em doentes não tratados previamente, com linfoma folicular recidivante/refratário é de: 375 mg/m</w:t>
      </w:r>
      <w:r w:rsidRPr="007F0AA9">
        <w:rPr>
          <w:szCs w:val="22"/>
          <w:vertAlign w:val="superscript"/>
          <w:lang w:val="pt-PT"/>
        </w:rPr>
        <w:t>2</w:t>
      </w:r>
      <w:r w:rsidRPr="007F0AA9">
        <w:rPr>
          <w:szCs w:val="22"/>
          <w:lang w:val="pt-PT"/>
        </w:rPr>
        <w:t xml:space="preserve"> de área de superfície corporal, por ciclo, até 8 ciclos.</w:t>
      </w:r>
    </w:p>
    <w:p w14:paraId="13A7DCDB" w14:textId="77777777" w:rsidR="005B38BC" w:rsidRPr="007F0AA9" w:rsidRDefault="005B38BC" w:rsidP="005B38BC">
      <w:pPr>
        <w:tabs>
          <w:tab w:val="left" w:pos="567"/>
        </w:tabs>
        <w:rPr>
          <w:szCs w:val="22"/>
          <w:lang w:val="pt-PT"/>
        </w:rPr>
      </w:pPr>
    </w:p>
    <w:p w14:paraId="29D06A38" w14:textId="77777777" w:rsidR="005B38BC" w:rsidRPr="00216EC0" w:rsidRDefault="005B38BC" w:rsidP="009E1525">
      <w:pPr>
        <w:keepNext/>
        <w:keepLines/>
        <w:tabs>
          <w:tab w:val="left" w:pos="567"/>
        </w:tabs>
        <w:rPr>
          <w:szCs w:val="22"/>
          <w:lang w:val="pt-PT"/>
        </w:rPr>
      </w:pPr>
      <w:r w:rsidRPr="00216EC0">
        <w:rPr>
          <w:szCs w:val="22"/>
          <w:lang w:val="pt-PT"/>
        </w:rPr>
        <w:t xml:space="preserve">MabThera deve ser administrado no </w:t>
      </w:r>
      <w:r w:rsidR="008F5041">
        <w:rPr>
          <w:szCs w:val="22"/>
          <w:lang w:val="pt-PT"/>
        </w:rPr>
        <w:t>d</w:t>
      </w:r>
      <w:r w:rsidR="002226BB" w:rsidRPr="00216EC0">
        <w:rPr>
          <w:szCs w:val="22"/>
          <w:lang w:val="pt-PT"/>
        </w:rPr>
        <w:t>i</w:t>
      </w:r>
      <w:r w:rsidR="002226BB">
        <w:rPr>
          <w:szCs w:val="22"/>
          <w:lang w:val="pt-PT"/>
        </w:rPr>
        <w:t>a 1</w:t>
      </w:r>
      <w:r w:rsidRPr="00216EC0">
        <w:rPr>
          <w:szCs w:val="22"/>
          <w:lang w:val="pt-PT"/>
        </w:rPr>
        <w:t xml:space="preserve"> de cada ciclo de quimioterapia, após a administração intravenosa do glucocorticoide do regime de quimioterapia, se aplicável. </w:t>
      </w:r>
    </w:p>
    <w:p w14:paraId="3B87A3B6" w14:textId="77777777" w:rsidR="005B38BC" w:rsidRPr="00216EC0" w:rsidRDefault="005B38BC" w:rsidP="005B38BC">
      <w:pPr>
        <w:tabs>
          <w:tab w:val="left" w:pos="567"/>
        </w:tabs>
        <w:rPr>
          <w:szCs w:val="22"/>
          <w:lang w:val="pt-PT"/>
        </w:rPr>
      </w:pPr>
    </w:p>
    <w:p w14:paraId="5DA04DE3" w14:textId="77777777" w:rsidR="005B38BC" w:rsidRPr="007F0AA9" w:rsidRDefault="005B38BC" w:rsidP="005B38BC">
      <w:pPr>
        <w:tabs>
          <w:tab w:val="left" w:pos="567"/>
        </w:tabs>
        <w:rPr>
          <w:szCs w:val="22"/>
          <w:lang w:val="pt-PT"/>
        </w:rPr>
      </w:pPr>
      <w:r w:rsidRPr="007F0AA9">
        <w:rPr>
          <w:szCs w:val="22"/>
          <w:lang w:val="pt-PT"/>
        </w:rPr>
        <w:t>Terapêutica de manutenção</w:t>
      </w:r>
    </w:p>
    <w:p w14:paraId="69D8F652" w14:textId="77777777" w:rsidR="005B38BC" w:rsidRPr="007F0AA9" w:rsidRDefault="00697D11" w:rsidP="00F12B79">
      <w:pPr>
        <w:tabs>
          <w:tab w:val="left" w:pos="1134"/>
        </w:tabs>
        <w:ind w:left="567" w:hanging="567"/>
        <w:rPr>
          <w:i/>
          <w:szCs w:val="22"/>
          <w:lang w:val="pt-PT"/>
        </w:rPr>
      </w:pPr>
      <w:r w:rsidRPr="003B4A4C">
        <w:rPr>
          <w:szCs w:val="22"/>
        </w:rPr>
        <w:sym w:font="Symbol" w:char="F0B7"/>
      </w:r>
      <w:r w:rsidRPr="007F0AA9">
        <w:rPr>
          <w:b/>
          <w:szCs w:val="22"/>
          <w:lang w:val="pt-PT"/>
        </w:rPr>
        <w:tab/>
      </w:r>
      <w:r w:rsidR="005B38BC" w:rsidRPr="007F0AA9">
        <w:rPr>
          <w:szCs w:val="22"/>
          <w:lang w:val="pt-PT"/>
        </w:rPr>
        <w:t>Linfoma folicular não tratado previamente</w:t>
      </w:r>
    </w:p>
    <w:p w14:paraId="436EA778" w14:textId="77777777" w:rsidR="005B38BC" w:rsidRPr="007F0AA9" w:rsidRDefault="005B38BC" w:rsidP="005B38BC">
      <w:pPr>
        <w:tabs>
          <w:tab w:val="left" w:pos="567"/>
        </w:tabs>
        <w:rPr>
          <w:szCs w:val="22"/>
          <w:lang w:val="pt-PT"/>
        </w:rPr>
      </w:pPr>
      <w:r w:rsidRPr="007F0AA9">
        <w:rPr>
          <w:szCs w:val="22"/>
          <w:lang w:val="pt-PT"/>
        </w:rPr>
        <w:t>A dose recomendada de MabThera, utilizada como tratamento de manutenção em doentes com linfoma folicular não tratado previamente que tenham respondido ao tratamento de indução, é de: 375 mg/m</w:t>
      </w:r>
      <w:r w:rsidRPr="007F0AA9">
        <w:rPr>
          <w:szCs w:val="22"/>
          <w:vertAlign w:val="superscript"/>
          <w:lang w:val="pt-PT"/>
        </w:rPr>
        <w:t>2</w:t>
      </w:r>
      <w:r w:rsidRPr="007F0AA9">
        <w:rPr>
          <w:szCs w:val="22"/>
          <w:lang w:val="pt-PT"/>
        </w:rPr>
        <w:t xml:space="preserve"> de área de superfície corporal, administrado </w:t>
      </w:r>
      <w:r w:rsidR="00F9479C" w:rsidRPr="007F0AA9">
        <w:rPr>
          <w:szCs w:val="22"/>
          <w:lang w:val="pt-PT"/>
        </w:rPr>
        <w:t xml:space="preserve">a </w:t>
      </w:r>
      <w:r w:rsidRPr="007F0AA9">
        <w:rPr>
          <w:szCs w:val="22"/>
          <w:lang w:val="pt-PT"/>
        </w:rPr>
        <w:t>cada 2 meses (com início 2 meses após a última dose da terapêutica de indução), até à progressão da doença ou por um período máximo de dois anos</w:t>
      </w:r>
      <w:r w:rsidR="003E4A2B" w:rsidRPr="007F0AA9">
        <w:rPr>
          <w:szCs w:val="22"/>
          <w:lang w:val="pt-PT"/>
        </w:rPr>
        <w:t xml:space="preserve"> (12 perfusões no total)</w:t>
      </w:r>
      <w:r w:rsidRPr="007F0AA9">
        <w:rPr>
          <w:szCs w:val="22"/>
          <w:lang w:val="pt-PT"/>
        </w:rPr>
        <w:t>.</w:t>
      </w:r>
    </w:p>
    <w:p w14:paraId="071B6DDB" w14:textId="77777777" w:rsidR="005B38BC" w:rsidRPr="007F0AA9" w:rsidRDefault="005B38BC" w:rsidP="005B38BC">
      <w:pPr>
        <w:tabs>
          <w:tab w:val="left" w:pos="567"/>
        </w:tabs>
        <w:rPr>
          <w:szCs w:val="22"/>
          <w:lang w:val="pt-PT"/>
        </w:rPr>
      </w:pPr>
    </w:p>
    <w:p w14:paraId="42521412" w14:textId="77777777" w:rsidR="005B38BC" w:rsidRPr="007F0AA9" w:rsidRDefault="00697D11" w:rsidP="00F12B79">
      <w:pPr>
        <w:tabs>
          <w:tab w:val="left" w:pos="567"/>
          <w:tab w:val="left" w:pos="1134"/>
        </w:tabs>
        <w:ind w:left="567" w:hanging="567"/>
        <w:rPr>
          <w:szCs w:val="22"/>
          <w:lang w:val="pt-PT"/>
        </w:rPr>
      </w:pPr>
      <w:r w:rsidRPr="003B4A4C">
        <w:rPr>
          <w:szCs w:val="22"/>
        </w:rPr>
        <w:sym w:font="Symbol" w:char="F0B7"/>
      </w:r>
      <w:r w:rsidRPr="007F0AA9">
        <w:rPr>
          <w:szCs w:val="22"/>
          <w:lang w:val="pt-PT"/>
        </w:rPr>
        <w:tab/>
      </w:r>
      <w:r w:rsidR="005B38BC" w:rsidRPr="007F0AA9">
        <w:rPr>
          <w:szCs w:val="22"/>
          <w:lang w:val="pt-PT"/>
        </w:rPr>
        <w:t>Linfoma folicular recidivante/refratário</w:t>
      </w:r>
    </w:p>
    <w:p w14:paraId="61D8C224" w14:textId="77777777" w:rsidR="005B38BC" w:rsidRPr="007F0AA9" w:rsidRDefault="005B38BC" w:rsidP="005B38BC">
      <w:pPr>
        <w:tabs>
          <w:tab w:val="left" w:pos="567"/>
        </w:tabs>
        <w:rPr>
          <w:szCs w:val="22"/>
          <w:lang w:val="pt-PT"/>
        </w:rPr>
      </w:pPr>
      <w:r w:rsidRPr="007F0AA9">
        <w:rPr>
          <w:szCs w:val="22"/>
          <w:lang w:val="pt-PT"/>
        </w:rPr>
        <w:t>A dose recomendada de MabThera, utilizada como tratamento de manutenção em doentes com linfoma folicular recidivante/refratário que tenham respondido ao tratamento de indução, é de: 375 mg/m</w:t>
      </w:r>
      <w:r w:rsidRPr="007F0AA9">
        <w:rPr>
          <w:szCs w:val="22"/>
          <w:vertAlign w:val="superscript"/>
          <w:lang w:val="pt-PT"/>
        </w:rPr>
        <w:t>2</w:t>
      </w:r>
      <w:r w:rsidRPr="007F0AA9">
        <w:rPr>
          <w:szCs w:val="22"/>
          <w:lang w:val="pt-PT"/>
        </w:rPr>
        <w:t xml:space="preserve"> de área de superfície corporal, administrado </w:t>
      </w:r>
      <w:r w:rsidR="00F9479C" w:rsidRPr="007F0AA9">
        <w:rPr>
          <w:szCs w:val="22"/>
          <w:lang w:val="pt-PT"/>
        </w:rPr>
        <w:t xml:space="preserve">a </w:t>
      </w:r>
      <w:r w:rsidRPr="007F0AA9">
        <w:rPr>
          <w:szCs w:val="22"/>
          <w:lang w:val="pt-PT"/>
        </w:rPr>
        <w:t>cada 3 meses (com início 3 meses após a última dose da terapêutica de indução), até à progressão da doença ou por um período máximo de dois anos</w:t>
      </w:r>
      <w:r w:rsidR="003E4A2B" w:rsidRPr="007F0AA9">
        <w:rPr>
          <w:szCs w:val="22"/>
          <w:lang w:val="pt-PT"/>
        </w:rPr>
        <w:t xml:space="preserve"> (8 perfusões no total)</w:t>
      </w:r>
      <w:r w:rsidRPr="007F0AA9">
        <w:rPr>
          <w:szCs w:val="22"/>
          <w:lang w:val="pt-PT"/>
        </w:rPr>
        <w:t>.</w:t>
      </w:r>
    </w:p>
    <w:p w14:paraId="539CC37B" w14:textId="77777777" w:rsidR="005B38BC" w:rsidRPr="007F0AA9" w:rsidRDefault="005B38BC" w:rsidP="005B38BC">
      <w:pPr>
        <w:tabs>
          <w:tab w:val="left" w:pos="567"/>
        </w:tabs>
        <w:rPr>
          <w:szCs w:val="22"/>
          <w:lang w:val="pt-PT"/>
        </w:rPr>
      </w:pPr>
    </w:p>
    <w:p w14:paraId="40042ECF" w14:textId="77777777" w:rsidR="005B38BC" w:rsidRPr="007F0AA9" w:rsidRDefault="005B38BC" w:rsidP="00953C0E">
      <w:pPr>
        <w:keepNext/>
        <w:keepLines/>
        <w:tabs>
          <w:tab w:val="left" w:pos="567"/>
        </w:tabs>
        <w:rPr>
          <w:szCs w:val="22"/>
          <w:lang w:val="pt-PT"/>
        </w:rPr>
      </w:pPr>
      <w:r w:rsidRPr="007F0AA9">
        <w:rPr>
          <w:szCs w:val="22"/>
          <w:lang w:val="pt-PT"/>
        </w:rPr>
        <w:t>Monoterapia</w:t>
      </w:r>
    </w:p>
    <w:p w14:paraId="7B848EF7" w14:textId="77777777" w:rsidR="005B38BC" w:rsidRPr="007F0AA9" w:rsidRDefault="005B38BC" w:rsidP="00F12B79">
      <w:pPr>
        <w:tabs>
          <w:tab w:val="left" w:pos="567"/>
          <w:tab w:val="left" w:pos="1134"/>
        </w:tabs>
        <w:ind w:left="567" w:hanging="567"/>
        <w:rPr>
          <w:szCs w:val="22"/>
          <w:lang w:val="pt-PT"/>
        </w:rPr>
      </w:pPr>
      <w:r w:rsidRPr="007F0AA9">
        <w:rPr>
          <w:szCs w:val="22"/>
          <w:lang w:val="pt-PT"/>
        </w:rPr>
        <w:t>Linfoma folicular recidivante/refratário</w:t>
      </w:r>
    </w:p>
    <w:p w14:paraId="276D9CC8" w14:textId="77777777" w:rsidR="005B38BC" w:rsidRPr="007F0AA9" w:rsidRDefault="005B38BC" w:rsidP="005B38BC">
      <w:pPr>
        <w:tabs>
          <w:tab w:val="left" w:pos="567"/>
        </w:tabs>
        <w:rPr>
          <w:szCs w:val="22"/>
          <w:lang w:val="pt-PT"/>
        </w:rPr>
      </w:pPr>
      <w:r w:rsidRPr="007F0AA9">
        <w:rPr>
          <w:szCs w:val="22"/>
          <w:lang w:val="pt-PT"/>
        </w:rPr>
        <w:t>A dose recomendada de MabThera, em monoterapia, utilizada como terapêutica de indução em doentes adultos com linfoma folicular de grau III</w:t>
      </w:r>
      <w:r w:rsidRPr="007F0AA9">
        <w:rPr>
          <w:szCs w:val="22"/>
          <w:lang w:val="pt-PT"/>
        </w:rPr>
        <w:noBreakHyphen/>
        <w:t>IV que sejam quimio</w:t>
      </w:r>
      <w:r w:rsidR="00BE72B8" w:rsidRPr="007F0AA9">
        <w:rPr>
          <w:szCs w:val="22"/>
          <w:lang w:val="pt-PT"/>
        </w:rPr>
        <w:t>r</w:t>
      </w:r>
      <w:r w:rsidRPr="007F0AA9">
        <w:rPr>
          <w:szCs w:val="22"/>
          <w:lang w:val="pt-PT"/>
        </w:rPr>
        <w:t>resistentes ou que estejam na sua segunda ou subsequente recidiva após quimioterapia é de: 375 mg/m</w:t>
      </w:r>
      <w:r w:rsidRPr="007F0AA9">
        <w:rPr>
          <w:szCs w:val="22"/>
          <w:vertAlign w:val="superscript"/>
          <w:lang w:val="pt-PT"/>
        </w:rPr>
        <w:t>2</w:t>
      </w:r>
      <w:r w:rsidRPr="007F0AA9">
        <w:rPr>
          <w:szCs w:val="22"/>
          <w:lang w:val="pt-PT"/>
        </w:rPr>
        <w:t xml:space="preserve"> de área de superfície corporal, administrado sob a forma de uma perfusão intravenosa, uma vez por semana, durante quatro semanas.</w:t>
      </w:r>
    </w:p>
    <w:p w14:paraId="332472A8" w14:textId="77777777" w:rsidR="005B38BC" w:rsidRPr="007F0AA9" w:rsidRDefault="005B38BC" w:rsidP="005B38BC">
      <w:pPr>
        <w:tabs>
          <w:tab w:val="left" w:pos="567"/>
        </w:tabs>
        <w:rPr>
          <w:szCs w:val="22"/>
          <w:lang w:val="pt-PT"/>
        </w:rPr>
      </w:pPr>
    </w:p>
    <w:p w14:paraId="184F743F" w14:textId="77777777" w:rsidR="005B38BC" w:rsidRPr="007F0AA9" w:rsidRDefault="005B38BC" w:rsidP="005B38BC">
      <w:pPr>
        <w:tabs>
          <w:tab w:val="left" w:pos="567"/>
        </w:tabs>
        <w:rPr>
          <w:szCs w:val="22"/>
          <w:lang w:val="pt-PT"/>
        </w:rPr>
      </w:pPr>
      <w:r w:rsidRPr="007F0AA9">
        <w:rPr>
          <w:szCs w:val="22"/>
          <w:lang w:val="pt-PT"/>
        </w:rPr>
        <w:t>Para retratamento com MabThera em monoterapia em doentes que responderam a tratamento prévio com MabThera em monoterapia para linfoma folicular recidivante/refratário, a dose recomendada é de: 375 mg/m</w:t>
      </w:r>
      <w:r w:rsidRPr="007F0AA9">
        <w:rPr>
          <w:szCs w:val="22"/>
          <w:vertAlign w:val="superscript"/>
          <w:lang w:val="pt-PT"/>
        </w:rPr>
        <w:t>2</w:t>
      </w:r>
      <w:r w:rsidRPr="007F0AA9">
        <w:rPr>
          <w:szCs w:val="22"/>
          <w:lang w:val="pt-PT"/>
        </w:rPr>
        <w:t xml:space="preserve"> de área de superfície corporal, administrada por perfusão intravenosa, uma vez por semana, durante quatro semanas (ver secção 5.1).</w:t>
      </w:r>
    </w:p>
    <w:p w14:paraId="3B2B46DD" w14:textId="77777777" w:rsidR="005B38BC" w:rsidRPr="007F0AA9" w:rsidRDefault="005B38BC" w:rsidP="005B38BC">
      <w:pPr>
        <w:tabs>
          <w:tab w:val="left" w:pos="567"/>
        </w:tabs>
        <w:rPr>
          <w:szCs w:val="22"/>
          <w:lang w:val="pt-PT"/>
        </w:rPr>
      </w:pPr>
    </w:p>
    <w:p w14:paraId="064A6C0C" w14:textId="77777777" w:rsidR="005B38BC" w:rsidRPr="007F0AA9" w:rsidRDefault="005B38BC" w:rsidP="005B38BC">
      <w:pPr>
        <w:tabs>
          <w:tab w:val="left" w:pos="567"/>
        </w:tabs>
        <w:rPr>
          <w:i/>
          <w:szCs w:val="22"/>
          <w:lang w:val="pt-PT"/>
        </w:rPr>
      </w:pPr>
      <w:r w:rsidRPr="007F0AA9">
        <w:rPr>
          <w:i/>
          <w:szCs w:val="22"/>
          <w:lang w:val="pt-PT"/>
        </w:rPr>
        <w:t>Linfoma não-Hodgkin difuso de grandes células B</w:t>
      </w:r>
      <w:r w:rsidR="00476A8B" w:rsidRPr="007F0AA9">
        <w:rPr>
          <w:i/>
          <w:szCs w:val="22"/>
          <w:lang w:val="pt-PT"/>
        </w:rPr>
        <w:t xml:space="preserve"> em adultos</w:t>
      </w:r>
    </w:p>
    <w:p w14:paraId="701FC114" w14:textId="77777777" w:rsidR="00801D79" w:rsidRPr="007F0AA9" w:rsidRDefault="00801D79" w:rsidP="005B38BC">
      <w:pPr>
        <w:tabs>
          <w:tab w:val="left" w:pos="567"/>
        </w:tabs>
        <w:rPr>
          <w:szCs w:val="22"/>
          <w:lang w:val="pt-PT"/>
        </w:rPr>
      </w:pPr>
    </w:p>
    <w:p w14:paraId="0D3F095D" w14:textId="77777777" w:rsidR="00EE1078" w:rsidRPr="007F0AA9" w:rsidRDefault="005B38BC" w:rsidP="001F434A">
      <w:pPr>
        <w:tabs>
          <w:tab w:val="left" w:pos="567"/>
        </w:tabs>
        <w:rPr>
          <w:szCs w:val="22"/>
          <w:lang w:val="pt-PT"/>
        </w:rPr>
      </w:pPr>
      <w:r w:rsidRPr="007F0AA9">
        <w:rPr>
          <w:szCs w:val="22"/>
          <w:lang w:val="pt-PT"/>
        </w:rPr>
        <w:t xml:space="preserve">MabThera deve ser utilizado em associação com o regime de quimioterapia CHOP. </w:t>
      </w:r>
      <w:r w:rsidRPr="00216EC0">
        <w:rPr>
          <w:szCs w:val="22"/>
          <w:lang w:val="pt-PT"/>
        </w:rPr>
        <w:t>A posologia recomendada é de 375 mg/m</w:t>
      </w:r>
      <w:r w:rsidRPr="00216EC0">
        <w:rPr>
          <w:szCs w:val="22"/>
          <w:vertAlign w:val="superscript"/>
          <w:lang w:val="pt-PT"/>
        </w:rPr>
        <w:t>2</w:t>
      </w:r>
      <w:r w:rsidRPr="00216EC0">
        <w:rPr>
          <w:szCs w:val="22"/>
          <w:lang w:val="pt-PT"/>
        </w:rPr>
        <w:t xml:space="preserve"> de </w:t>
      </w:r>
      <w:r w:rsidR="00F9479C" w:rsidRPr="00216EC0">
        <w:rPr>
          <w:szCs w:val="22"/>
          <w:lang w:val="pt-PT"/>
        </w:rPr>
        <w:t xml:space="preserve">área </w:t>
      </w:r>
      <w:r w:rsidR="001036C8" w:rsidRPr="00216EC0">
        <w:rPr>
          <w:szCs w:val="22"/>
          <w:lang w:val="pt-PT"/>
        </w:rPr>
        <w:t xml:space="preserve">de </w:t>
      </w:r>
      <w:r w:rsidRPr="00216EC0">
        <w:rPr>
          <w:szCs w:val="22"/>
          <w:lang w:val="pt-PT"/>
        </w:rPr>
        <w:t xml:space="preserve">superfície corporal, administrado no </w:t>
      </w:r>
      <w:r w:rsidR="008F5041">
        <w:rPr>
          <w:szCs w:val="22"/>
          <w:lang w:val="pt-PT"/>
        </w:rPr>
        <w:t>d</w:t>
      </w:r>
      <w:r w:rsidR="002226BB" w:rsidRPr="00216EC0">
        <w:rPr>
          <w:szCs w:val="22"/>
          <w:lang w:val="pt-PT"/>
        </w:rPr>
        <w:t>i</w:t>
      </w:r>
      <w:r w:rsidR="002226BB">
        <w:rPr>
          <w:szCs w:val="22"/>
          <w:lang w:val="pt-PT"/>
        </w:rPr>
        <w:t>a 1</w:t>
      </w:r>
      <w:r w:rsidRPr="00216EC0">
        <w:rPr>
          <w:szCs w:val="22"/>
          <w:lang w:val="pt-PT"/>
        </w:rPr>
        <w:t xml:space="preserve"> de cada ciclo de quimioterapia, durante 8 ciclos, após a perfusão intravenosa do glucocorticoide que faz parte do regime CHOP. </w:t>
      </w:r>
      <w:r w:rsidRPr="007F0AA9">
        <w:rPr>
          <w:szCs w:val="22"/>
          <w:lang w:val="pt-PT"/>
        </w:rPr>
        <w:t>A segurança e eficácia de MabThera em associação com outros citostáticos não foram estabelecidas no linfoma não-Hodgkin difuso de grandes células B.</w:t>
      </w:r>
    </w:p>
    <w:p w14:paraId="4656FA3E" w14:textId="77777777" w:rsidR="007C0275" w:rsidRPr="007F0AA9" w:rsidRDefault="007C0275" w:rsidP="00EE1078">
      <w:pPr>
        <w:tabs>
          <w:tab w:val="left" w:pos="567"/>
        </w:tabs>
        <w:rPr>
          <w:szCs w:val="22"/>
          <w:lang w:val="pt-PT"/>
        </w:rPr>
      </w:pPr>
    </w:p>
    <w:p w14:paraId="11CB04FA" w14:textId="77777777" w:rsidR="005B38BC" w:rsidRPr="007F0AA9" w:rsidRDefault="005B38BC" w:rsidP="005B38BC">
      <w:pPr>
        <w:keepNext/>
        <w:tabs>
          <w:tab w:val="left" w:pos="567"/>
        </w:tabs>
        <w:rPr>
          <w:i/>
          <w:szCs w:val="22"/>
          <w:u w:val="single"/>
          <w:lang w:val="pt-PT"/>
        </w:rPr>
      </w:pPr>
      <w:r w:rsidRPr="007F0AA9">
        <w:rPr>
          <w:i/>
          <w:szCs w:val="22"/>
          <w:u w:val="single"/>
          <w:lang w:val="pt-PT"/>
        </w:rPr>
        <w:t xml:space="preserve">Leucemia linfocítica crónica </w:t>
      </w:r>
    </w:p>
    <w:p w14:paraId="348AA63D" w14:textId="77777777" w:rsidR="005B38BC" w:rsidRPr="007F0AA9" w:rsidRDefault="005B38BC" w:rsidP="005B38BC">
      <w:pPr>
        <w:tabs>
          <w:tab w:val="left" w:pos="567"/>
        </w:tabs>
        <w:rPr>
          <w:i/>
          <w:szCs w:val="22"/>
          <w:lang w:val="pt-PT"/>
        </w:rPr>
      </w:pPr>
    </w:p>
    <w:p w14:paraId="46184D93" w14:textId="77777777" w:rsidR="005B38BC" w:rsidRPr="007F0AA9" w:rsidRDefault="005B38BC" w:rsidP="005B38BC">
      <w:pPr>
        <w:tabs>
          <w:tab w:val="left" w:pos="567"/>
        </w:tabs>
        <w:rPr>
          <w:szCs w:val="22"/>
          <w:lang w:val="pt-PT"/>
        </w:rPr>
      </w:pPr>
      <w:r w:rsidRPr="007F0AA9">
        <w:rPr>
          <w:szCs w:val="22"/>
          <w:lang w:val="pt-PT"/>
        </w:rPr>
        <w:t>A dose recomendada de MabThera, em associação com quimioterapia, em doentes não tratados previamente e em recidiva/refratários é de 375 mg/m</w:t>
      </w:r>
      <w:r w:rsidRPr="007F0AA9">
        <w:rPr>
          <w:szCs w:val="22"/>
          <w:vertAlign w:val="superscript"/>
          <w:lang w:val="pt-PT"/>
        </w:rPr>
        <w:t>2</w:t>
      </w:r>
      <w:r w:rsidRPr="007F0AA9">
        <w:rPr>
          <w:szCs w:val="22"/>
          <w:lang w:val="pt-PT"/>
        </w:rPr>
        <w:t xml:space="preserve"> de área de superfície corporal, administrada no dia 0 do primeiro ciclo de tratamento, seguida de 500 mg/m</w:t>
      </w:r>
      <w:r w:rsidRPr="007F0AA9">
        <w:rPr>
          <w:szCs w:val="22"/>
          <w:vertAlign w:val="superscript"/>
          <w:lang w:val="pt-PT"/>
        </w:rPr>
        <w:t>2</w:t>
      </w:r>
      <w:r w:rsidRPr="007F0AA9">
        <w:rPr>
          <w:szCs w:val="22"/>
          <w:lang w:val="pt-PT"/>
        </w:rPr>
        <w:t xml:space="preserve"> de área de superfície corporal, administrada no dia 1 de cada ciclo subsequente, num total de 6 ciclos. A quimioterapia deve ser administrada após a perfusão de MabThera.</w:t>
      </w:r>
    </w:p>
    <w:p w14:paraId="2D64CAF5" w14:textId="77777777" w:rsidR="005B38BC" w:rsidRPr="007F0AA9" w:rsidRDefault="005B38BC" w:rsidP="005B38BC">
      <w:pPr>
        <w:rPr>
          <w:szCs w:val="22"/>
          <w:lang w:val="pt-PT"/>
        </w:rPr>
      </w:pPr>
    </w:p>
    <w:p w14:paraId="0ECAE895" w14:textId="77777777" w:rsidR="005B38BC" w:rsidRPr="007F0AA9" w:rsidRDefault="005B38BC" w:rsidP="004D62AF">
      <w:pPr>
        <w:keepNext/>
        <w:keepLines/>
        <w:ind w:left="567" w:hanging="567"/>
        <w:rPr>
          <w:i/>
          <w:szCs w:val="22"/>
          <w:u w:val="single"/>
          <w:lang w:val="pt-PT"/>
        </w:rPr>
      </w:pPr>
      <w:r w:rsidRPr="007F0AA9">
        <w:rPr>
          <w:i/>
          <w:szCs w:val="22"/>
          <w:u w:val="single"/>
          <w:lang w:val="pt-PT"/>
        </w:rPr>
        <w:lastRenderedPageBreak/>
        <w:t>Artrite reumatoide</w:t>
      </w:r>
    </w:p>
    <w:p w14:paraId="19494BDC" w14:textId="77777777" w:rsidR="005B38BC" w:rsidRPr="007F0AA9" w:rsidRDefault="005B38BC" w:rsidP="004D62AF">
      <w:pPr>
        <w:keepNext/>
        <w:keepLines/>
        <w:rPr>
          <w:b/>
          <w:snapToGrid w:val="0"/>
          <w:szCs w:val="22"/>
          <w:lang w:val="pt-PT"/>
        </w:rPr>
      </w:pPr>
    </w:p>
    <w:p w14:paraId="2BF00573" w14:textId="77777777" w:rsidR="005B38BC" w:rsidRPr="007F0AA9" w:rsidRDefault="005B38BC" w:rsidP="004D62AF">
      <w:pPr>
        <w:keepNext/>
        <w:keepLines/>
        <w:rPr>
          <w:szCs w:val="22"/>
          <w:lang w:val="pt-PT"/>
        </w:rPr>
      </w:pPr>
      <w:r w:rsidRPr="007F0AA9">
        <w:rPr>
          <w:szCs w:val="22"/>
          <w:lang w:val="pt-PT"/>
        </w:rPr>
        <w:t>Aos doentes tratados com MabThera deve ser dado o cartão de alerta do doente em cada perfusão.</w:t>
      </w:r>
    </w:p>
    <w:p w14:paraId="320DCE0B" w14:textId="77777777" w:rsidR="005B38BC" w:rsidRPr="007F0AA9" w:rsidRDefault="005B38BC" w:rsidP="005B38BC">
      <w:pPr>
        <w:rPr>
          <w:szCs w:val="22"/>
          <w:lang w:val="pt-PT"/>
        </w:rPr>
      </w:pPr>
    </w:p>
    <w:p w14:paraId="56A6377D" w14:textId="77777777" w:rsidR="005B38BC" w:rsidRPr="007F0AA9" w:rsidRDefault="005B38BC" w:rsidP="005B38BC">
      <w:pPr>
        <w:rPr>
          <w:szCs w:val="22"/>
          <w:lang w:val="pt-PT"/>
        </w:rPr>
      </w:pPr>
      <w:r w:rsidRPr="007F0AA9">
        <w:rPr>
          <w:szCs w:val="22"/>
          <w:lang w:val="pt-PT"/>
        </w:rPr>
        <w:t>Um ciclo de MabThera consiste em duas perfusões intravenosas de 1000 mg. A posologia recomendada de MabThera é de 1000 mg por perfusão intravenosa, seguida de uma segunda perfusão intravenosa de 1000 mg, duas semanas mais tarde.</w:t>
      </w:r>
    </w:p>
    <w:p w14:paraId="41AB98CB" w14:textId="77777777" w:rsidR="005B38BC" w:rsidRPr="007F0AA9" w:rsidRDefault="005B38BC" w:rsidP="005B38BC">
      <w:pPr>
        <w:rPr>
          <w:szCs w:val="22"/>
          <w:lang w:val="pt-PT"/>
        </w:rPr>
      </w:pPr>
    </w:p>
    <w:p w14:paraId="6F116A2D" w14:textId="77777777" w:rsidR="005B38BC" w:rsidRPr="007F0AA9" w:rsidRDefault="005B38BC" w:rsidP="005B38BC">
      <w:pPr>
        <w:rPr>
          <w:szCs w:val="22"/>
          <w:lang w:val="pt-PT"/>
        </w:rPr>
      </w:pPr>
      <w:r w:rsidRPr="007F0AA9">
        <w:rPr>
          <w:szCs w:val="22"/>
          <w:lang w:val="pt-PT"/>
        </w:rPr>
        <w:t xml:space="preserve">A necessidade de ciclos adicionais deve ser avaliada 24 semanas após o ciclo anterior. </w:t>
      </w:r>
      <w:r w:rsidR="00D81543" w:rsidRPr="007F0AA9">
        <w:rPr>
          <w:szCs w:val="22"/>
          <w:lang w:val="pt-PT"/>
        </w:rPr>
        <w:t>A</w:t>
      </w:r>
      <w:r w:rsidRPr="007F0AA9">
        <w:rPr>
          <w:szCs w:val="22"/>
          <w:lang w:val="pt-PT"/>
        </w:rPr>
        <w:t xml:space="preserve"> re</w:t>
      </w:r>
      <w:r w:rsidR="00D81543" w:rsidRPr="007F0AA9">
        <w:rPr>
          <w:szCs w:val="22"/>
          <w:lang w:val="pt-PT"/>
        </w:rPr>
        <w:t xml:space="preserve">petição do </w:t>
      </w:r>
      <w:r w:rsidRPr="007F0AA9">
        <w:rPr>
          <w:szCs w:val="22"/>
          <w:lang w:val="pt-PT"/>
        </w:rPr>
        <w:t>tratamento deve ser realizad</w:t>
      </w:r>
      <w:r w:rsidR="00D81543" w:rsidRPr="007F0AA9">
        <w:rPr>
          <w:szCs w:val="22"/>
          <w:lang w:val="pt-PT"/>
        </w:rPr>
        <w:t>a</w:t>
      </w:r>
      <w:r w:rsidRPr="007F0AA9">
        <w:rPr>
          <w:szCs w:val="22"/>
          <w:lang w:val="pt-PT"/>
        </w:rPr>
        <w:t xml:space="preserve"> nessa altura se a atividade residual da doença permanecer. De outro modo, </w:t>
      </w:r>
      <w:r w:rsidR="00D81543" w:rsidRPr="007F0AA9">
        <w:rPr>
          <w:szCs w:val="22"/>
          <w:lang w:val="pt-PT"/>
        </w:rPr>
        <w:t>a</w:t>
      </w:r>
      <w:r w:rsidRPr="007F0AA9">
        <w:rPr>
          <w:szCs w:val="22"/>
          <w:lang w:val="pt-PT"/>
        </w:rPr>
        <w:t xml:space="preserve"> re</w:t>
      </w:r>
      <w:r w:rsidR="00D81543" w:rsidRPr="007F0AA9">
        <w:rPr>
          <w:szCs w:val="22"/>
          <w:lang w:val="pt-PT"/>
        </w:rPr>
        <w:t xml:space="preserve">petição do </w:t>
      </w:r>
      <w:r w:rsidRPr="007F0AA9">
        <w:rPr>
          <w:szCs w:val="22"/>
          <w:lang w:val="pt-PT"/>
        </w:rPr>
        <w:t>tratamento deve ser adiad</w:t>
      </w:r>
      <w:r w:rsidR="00D81543" w:rsidRPr="007F0AA9">
        <w:rPr>
          <w:szCs w:val="22"/>
          <w:lang w:val="pt-PT"/>
        </w:rPr>
        <w:t>a</w:t>
      </w:r>
      <w:r w:rsidRPr="007F0AA9">
        <w:rPr>
          <w:szCs w:val="22"/>
          <w:lang w:val="pt-PT"/>
        </w:rPr>
        <w:t xml:space="preserve"> até que a atividade da doença regresse. </w:t>
      </w:r>
    </w:p>
    <w:p w14:paraId="0A2336AA" w14:textId="77777777" w:rsidR="005B38BC" w:rsidRPr="007F0AA9" w:rsidRDefault="005B38BC" w:rsidP="005B38BC">
      <w:pPr>
        <w:rPr>
          <w:szCs w:val="22"/>
          <w:lang w:val="pt-PT"/>
        </w:rPr>
      </w:pPr>
    </w:p>
    <w:p w14:paraId="03F4C40B" w14:textId="77777777" w:rsidR="005B38BC" w:rsidRPr="007F0AA9" w:rsidRDefault="005B38BC" w:rsidP="005B38BC">
      <w:pPr>
        <w:rPr>
          <w:szCs w:val="22"/>
          <w:lang w:val="pt-PT"/>
        </w:rPr>
      </w:pPr>
      <w:r w:rsidRPr="007F0AA9">
        <w:rPr>
          <w:szCs w:val="22"/>
          <w:lang w:val="pt-PT"/>
        </w:rPr>
        <w:t xml:space="preserve">Os dados disponíveis sugerem que a resposta clínica é geralmente atingida dentro de 16-24 semanas após o ciclo de tratamento inicial. A manutenção da terapêutica deve ser cuidadosamente considerada em doentes que não demonstram evidência de benefício terapêutico neste período de tempo. </w:t>
      </w:r>
    </w:p>
    <w:p w14:paraId="60119AE2" w14:textId="77777777" w:rsidR="005B38BC" w:rsidRPr="007F0AA9" w:rsidRDefault="005B38BC" w:rsidP="005B38BC">
      <w:pPr>
        <w:rPr>
          <w:szCs w:val="22"/>
          <w:lang w:val="pt-PT"/>
        </w:rPr>
      </w:pPr>
    </w:p>
    <w:p w14:paraId="1E6FB57B" w14:textId="77777777" w:rsidR="005B38BC" w:rsidRPr="007F0AA9" w:rsidRDefault="005B38BC" w:rsidP="009425D8">
      <w:pPr>
        <w:keepNext/>
        <w:keepLines/>
        <w:rPr>
          <w:i/>
          <w:szCs w:val="22"/>
          <w:u w:val="single"/>
          <w:lang w:val="pt-PT"/>
        </w:rPr>
      </w:pPr>
      <w:r w:rsidRPr="007F0AA9">
        <w:rPr>
          <w:i/>
          <w:snapToGrid w:val="0"/>
          <w:szCs w:val="22"/>
          <w:u w:val="single"/>
          <w:lang w:val="pt-PT"/>
        </w:rPr>
        <w:t xml:space="preserve">Granulomatose com poliangite </w:t>
      </w:r>
      <w:r w:rsidR="00E20872" w:rsidRPr="007F0AA9">
        <w:rPr>
          <w:i/>
          <w:snapToGrid w:val="0"/>
          <w:szCs w:val="22"/>
          <w:u w:val="single"/>
          <w:lang w:val="pt-PT"/>
        </w:rPr>
        <w:t xml:space="preserve">(GPA) </w:t>
      </w:r>
      <w:r w:rsidRPr="007F0AA9">
        <w:rPr>
          <w:i/>
          <w:snapToGrid w:val="0"/>
          <w:szCs w:val="22"/>
          <w:u w:val="single"/>
          <w:lang w:val="pt-PT"/>
        </w:rPr>
        <w:t xml:space="preserve">e </w:t>
      </w:r>
      <w:r w:rsidR="00095B92" w:rsidRPr="007F0AA9">
        <w:rPr>
          <w:i/>
          <w:snapToGrid w:val="0"/>
          <w:szCs w:val="22"/>
          <w:u w:val="single"/>
          <w:lang w:val="pt-PT"/>
        </w:rPr>
        <w:t>p</w:t>
      </w:r>
      <w:r w:rsidRPr="007F0AA9">
        <w:rPr>
          <w:i/>
          <w:snapToGrid w:val="0"/>
          <w:szCs w:val="22"/>
          <w:u w:val="single"/>
          <w:lang w:val="pt-PT"/>
        </w:rPr>
        <w:t>oliangite microscópica</w:t>
      </w:r>
      <w:r w:rsidR="00E20872" w:rsidRPr="007F0AA9">
        <w:rPr>
          <w:i/>
          <w:snapToGrid w:val="0"/>
          <w:szCs w:val="22"/>
          <w:u w:val="single"/>
          <w:lang w:val="pt-PT"/>
        </w:rPr>
        <w:t xml:space="preserve"> (PAM)</w:t>
      </w:r>
      <w:r w:rsidRPr="007F0AA9">
        <w:rPr>
          <w:i/>
          <w:szCs w:val="22"/>
          <w:u w:val="single"/>
          <w:lang w:val="pt-PT"/>
        </w:rPr>
        <w:t xml:space="preserve"> </w:t>
      </w:r>
    </w:p>
    <w:p w14:paraId="3E92004F" w14:textId="77777777" w:rsidR="005B38BC" w:rsidRPr="007F0AA9" w:rsidRDefault="005B38BC" w:rsidP="009425D8">
      <w:pPr>
        <w:keepNext/>
        <w:keepLines/>
        <w:rPr>
          <w:i/>
          <w:szCs w:val="22"/>
          <w:u w:val="single"/>
          <w:lang w:val="pt-PT"/>
        </w:rPr>
      </w:pPr>
    </w:p>
    <w:p w14:paraId="02229B43" w14:textId="77777777" w:rsidR="00056C33" w:rsidRPr="007F0AA9" w:rsidRDefault="00056C33" w:rsidP="009425D8">
      <w:pPr>
        <w:keepNext/>
        <w:keepLines/>
        <w:rPr>
          <w:szCs w:val="22"/>
          <w:lang w:val="pt-PT"/>
        </w:rPr>
      </w:pPr>
      <w:r w:rsidRPr="007F0AA9">
        <w:rPr>
          <w:szCs w:val="22"/>
          <w:lang w:val="pt-PT"/>
        </w:rPr>
        <w:t>Aos doentes tratados com MabThera deve ser dado o cartão de alerta do doente em cada perfusão.</w:t>
      </w:r>
    </w:p>
    <w:p w14:paraId="04AB148A" w14:textId="77777777" w:rsidR="007B2547" w:rsidRPr="007F0AA9" w:rsidRDefault="007B2547" w:rsidP="005B38BC">
      <w:pPr>
        <w:rPr>
          <w:szCs w:val="22"/>
          <w:lang w:val="pt-PT"/>
        </w:rPr>
      </w:pPr>
    </w:p>
    <w:p w14:paraId="323F9248" w14:textId="77777777" w:rsidR="00056C33" w:rsidRPr="007F0AA9" w:rsidRDefault="007B2547" w:rsidP="005B38BC">
      <w:pPr>
        <w:rPr>
          <w:i/>
          <w:szCs w:val="22"/>
          <w:lang w:val="pt-PT"/>
        </w:rPr>
      </w:pPr>
      <w:r w:rsidRPr="007F0AA9">
        <w:rPr>
          <w:i/>
          <w:szCs w:val="22"/>
          <w:lang w:val="pt-PT"/>
        </w:rPr>
        <w:t>Indução da remissão</w:t>
      </w:r>
      <w:r w:rsidR="0081717F" w:rsidRPr="007F0AA9">
        <w:rPr>
          <w:i/>
          <w:szCs w:val="22"/>
          <w:lang w:val="pt-PT"/>
        </w:rPr>
        <w:t xml:space="preserve"> em adultos</w:t>
      </w:r>
    </w:p>
    <w:p w14:paraId="4BDB9BB4" w14:textId="77777777" w:rsidR="005B38BC" w:rsidRPr="007F0AA9" w:rsidRDefault="005B38BC" w:rsidP="005B38BC">
      <w:pPr>
        <w:rPr>
          <w:snapToGrid w:val="0"/>
          <w:szCs w:val="22"/>
          <w:u w:val="single"/>
          <w:lang w:val="pt-PT"/>
        </w:rPr>
      </w:pPr>
      <w:r w:rsidRPr="007F0AA9">
        <w:rPr>
          <w:szCs w:val="22"/>
          <w:lang w:val="pt-PT"/>
        </w:rPr>
        <w:t xml:space="preserve">A dose recomendada de MabThera para </w:t>
      </w:r>
      <w:r w:rsidR="00A06B18" w:rsidRPr="007F0AA9">
        <w:rPr>
          <w:szCs w:val="22"/>
          <w:lang w:val="pt-PT"/>
        </w:rPr>
        <w:t xml:space="preserve">a indução da terapêutica de remissão </w:t>
      </w:r>
      <w:r w:rsidR="006E2B96" w:rsidRPr="007F0AA9">
        <w:rPr>
          <w:szCs w:val="22"/>
          <w:lang w:val="pt-PT"/>
        </w:rPr>
        <w:t xml:space="preserve">em doentes adultos com </w:t>
      </w:r>
      <w:r w:rsidR="0081717F" w:rsidRPr="007F0AA9">
        <w:rPr>
          <w:snapToGrid w:val="0"/>
          <w:szCs w:val="22"/>
          <w:lang w:val="pt-PT"/>
        </w:rPr>
        <w:t>GPA</w:t>
      </w:r>
      <w:r w:rsidRPr="007F0AA9">
        <w:rPr>
          <w:snapToGrid w:val="0"/>
          <w:szCs w:val="22"/>
          <w:lang w:val="pt-PT"/>
        </w:rPr>
        <w:t xml:space="preserve"> e </w:t>
      </w:r>
      <w:r w:rsidR="0081717F" w:rsidRPr="007F0AA9">
        <w:rPr>
          <w:snapToGrid w:val="0"/>
          <w:szCs w:val="22"/>
          <w:lang w:val="pt-PT"/>
        </w:rPr>
        <w:t>PAM</w:t>
      </w:r>
      <w:r w:rsidRPr="007F0AA9">
        <w:rPr>
          <w:snapToGrid w:val="0"/>
          <w:szCs w:val="22"/>
          <w:lang w:val="pt-PT"/>
        </w:rPr>
        <w:t xml:space="preserve"> é de 375</w:t>
      </w:r>
      <w:r w:rsidR="002A44B1" w:rsidRPr="007F0AA9">
        <w:rPr>
          <w:snapToGrid w:val="0"/>
          <w:szCs w:val="22"/>
          <w:lang w:val="pt-PT"/>
        </w:rPr>
        <w:t> </w:t>
      </w:r>
      <w:r w:rsidRPr="007F0AA9">
        <w:rPr>
          <w:snapToGrid w:val="0"/>
          <w:szCs w:val="22"/>
          <w:lang w:val="pt-PT"/>
        </w:rPr>
        <w:t>mg/m</w:t>
      </w:r>
      <w:r w:rsidRPr="007F0AA9">
        <w:rPr>
          <w:snapToGrid w:val="0"/>
          <w:szCs w:val="22"/>
          <w:vertAlign w:val="superscript"/>
          <w:lang w:val="pt-PT"/>
        </w:rPr>
        <w:t>2</w:t>
      </w:r>
      <w:r w:rsidRPr="007F0AA9">
        <w:rPr>
          <w:snapToGrid w:val="0"/>
          <w:szCs w:val="22"/>
          <w:lang w:val="pt-PT"/>
        </w:rPr>
        <w:t xml:space="preserve"> de área de superfície corporal, administrada como uma perfusão intravenosa uma vez por semana, durante 4 semanas (total de 4 perfusões).</w:t>
      </w:r>
    </w:p>
    <w:p w14:paraId="42F124E4" w14:textId="77777777" w:rsidR="005B38BC" w:rsidRPr="007F0AA9" w:rsidRDefault="005B38BC" w:rsidP="009E1525">
      <w:pPr>
        <w:rPr>
          <w:szCs w:val="22"/>
          <w:lang w:val="pt-PT"/>
        </w:rPr>
      </w:pPr>
    </w:p>
    <w:p w14:paraId="38210E8D" w14:textId="77777777" w:rsidR="00B0440C" w:rsidRPr="007F0AA9" w:rsidRDefault="00B0440C" w:rsidP="00B0440C">
      <w:pPr>
        <w:rPr>
          <w:i/>
          <w:szCs w:val="22"/>
          <w:lang w:val="pt-PT"/>
        </w:rPr>
      </w:pPr>
      <w:r w:rsidRPr="007F0AA9">
        <w:rPr>
          <w:i/>
          <w:szCs w:val="22"/>
          <w:lang w:val="pt-PT"/>
        </w:rPr>
        <w:t>Tratamento de manutenção</w:t>
      </w:r>
      <w:r w:rsidR="0081717F" w:rsidRPr="007F0AA9">
        <w:rPr>
          <w:i/>
          <w:szCs w:val="22"/>
          <w:lang w:val="pt-PT"/>
        </w:rPr>
        <w:t xml:space="preserve"> em adultos</w:t>
      </w:r>
    </w:p>
    <w:p w14:paraId="67381B40" w14:textId="77777777" w:rsidR="00B0440C" w:rsidRPr="007F0AA9" w:rsidRDefault="00B0440C" w:rsidP="00B0440C">
      <w:pPr>
        <w:rPr>
          <w:szCs w:val="22"/>
          <w:lang w:val="pt-PT"/>
        </w:rPr>
      </w:pPr>
      <w:r w:rsidRPr="007F0AA9">
        <w:rPr>
          <w:szCs w:val="22"/>
          <w:lang w:val="pt-PT"/>
        </w:rPr>
        <w:t xml:space="preserve">Após a indução da remissão com MabThera, o tratamento de manutenção </w:t>
      </w:r>
      <w:r w:rsidR="006E2B96" w:rsidRPr="007F0AA9">
        <w:rPr>
          <w:szCs w:val="22"/>
          <w:lang w:val="pt-PT"/>
        </w:rPr>
        <w:t xml:space="preserve">em doentes adultos com GPA </w:t>
      </w:r>
      <w:r w:rsidR="000B05E5" w:rsidRPr="007F0AA9">
        <w:rPr>
          <w:szCs w:val="22"/>
          <w:lang w:val="pt-PT"/>
        </w:rPr>
        <w:t xml:space="preserve">e PAM </w:t>
      </w:r>
      <w:r w:rsidRPr="007F0AA9">
        <w:rPr>
          <w:szCs w:val="22"/>
          <w:lang w:val="pt-PT"/>
        </w:rPr>
        <w:t xml:space="preserve">deve ser iniciado </w:t>
      </w:r>
      <w:r w:rsidR="00F31497" w:rsidRPr="007F0AA9">
        <w:rPr>
          <w:szCs w:val="22"/>
          <w:lang w:val="pt-PT"/>
        </w:rPr>
        <w:t xml:space="preserve">não antes de </w:t>
      </w:r>
      <w:r w:rsidRPr="007F0AA9">
        <w:rPr>
          <w:szCs w:val="22"/>
          <w:lang w:val="pt-PT"/>
        </w:rPr>
        <w:t>16 semanas após a última perfusão de MabThera.</w:t>
      </w:r>
    </w:p>
    <w:p w14:paraId="6E7A52E5" w14:textId="77777777" w:rsidR="00B0440C" w:rsidRPr="007F0AA9" w:rsidRDefault="00B0440C" w:rsidP="00B0440C">
      <w:pPr>
        <w:rPr>
          <w:szCs w:val="22"/>
          <w:lang w:val="pt-PT"/>
        </w:rPr>
      </w:pPr>
    </w:p>
    <w:p w14:paraId="65CB0391" w14:textId="77777777" w:rsidR="00B0440C" w:rsidRPr="007F0AA9" w:rsidRDefault="00B0440C" w:rsidP="00B0440C">
      <w:pPr>
        <w:rPr>
          <w:szCs w:val="22"/>
          <w:lang w:val="pt-PT"/>
        </w:rPr>
      </w:pPr>
      <w:r w:rsidRPr="007F0AA9">
        <w:rPr>
          <w:szCs w:val="22"/>
          <w:lang w:val="pt-PT"/>
        </w:rPr>
        <w:t>Após a indução d</w:t>
      </w:r>
      <w:r w:rsidR="00F04E48" w:rsidRPr="007F0AA9">
        <w:rPr>
          <w:szCs w:val="22"/>
          <w:lang w:val="pt-PT"/>
        </w:rPr>
        <w:t>a</w:t>
      </w:r>
      <w:r w:rsidRPr="007F0AA9">
        <w:rPr>
          <w:szCs w:val="22"/>
          <w:lang w:val="pt-PT"/>
        </w:rPr>
        <w:t xml:space="preserve"> remissão com outros imunossupressores </w:t>
      </w:r>
      <w:r w:rsidR="00BF50C7" w:rsidRPr="007F0AA9">
        <w:rPr>
          <w:szCs w:val="22"/>
          <w:lang w:val="pt-PT"/>
        </w:rPr>
        <w:t xml:space="preserve">de prática clínica </w:t>
      </w:r>
      <w:r w:rsidRPr="007F0AA9">
        <w:rPr>
          <w:szCs w:val="22"/>
          <w:lang w:val="pt-PT"/>
        </w:rPr>
        <w:t>de</w:t>
      </w:r>
      <w:r w:rsidR="00AC3E8A" w:rsidRPr="007F0AA9">
        <w:rPr>
          <w:szCs w:val="22"/>
          <w:lang w:val="pt-PT"/>
        </w:rPr>
        <w:t xml:space="preserve"> </w:t>
      </w:r>
      <w:r w:rsidR="00BF50C7" w:rsidRPr="007F0AA9">
        <w:rPr>
          <w:szCs w:val="22"/>
          <w:lang w:val="pt-PT"/>
        </w:rPr>
        <w:t>referência</w:t>
      </w:r>
      <w:r w:rsidRPr="007F0AA9">
        <w:rPr>
          <w:szCs w:val="22"/>
          <w:lang w:val="pt-PT"/>
        </w:rPr>
        <w:t>, o tratamento de manutenção com MabThera deve ser iniciado durante o período de 4 semanas que se segue à remissão da doença.</w:t>
      </w:r>
    </w:p>
    <w:p w14:paraId="3854AC91" w14:textId="77777777" w:rsidR="00B0440C" w:rsidRPr="007F0AA9" w:rsidRDefault="00B0440C" w:rsidP="00B0440C">
      <w:pPr>
        <w:rPr>
          <w:szCs w:val="22"/>
          <w:lang w:val="pt-PT"/>
        </w:rPr>
      </w:pPr>
    </w:p>
    <w:p w14:paraId="236CF6D1" w14:textId="77777777" w:rsidR="00B0440C" w:rsidRPr="007F0AA9" w:rsidRDefault="00B0440C" w:rsidP="00B0440C">
      <w:pPr>
        <w:rPr>
          <w:szCs w:val="22"/>
          <w:lang w:val="pt-PT"/>
        </w:rPr>
      </w:pPr>
      <w:r w:rsidRPr="007F0AA9">
        <w:rPr>
          <w:szCs w:val="22"/>
          <w:lang w:val="pt-PT"/>
        </w:rPr>
        <w:t xml:space="preserve">MabThera deve ser administrado </w:t>
      </w:r>
      <w:r w:rsidR="00F31497" w:rsidRPr="007F0AA9">
        <w:rPr>
          <w:szCs w:val="22"/>
          <w:lang w:val="pt-PT"/>
        </w:rPr>
        <w:t>em</w:t>
      </w:r>
      <w:r w:rsidRPr="007F0AA9">
        <w:rPr>
          <w:szCs w:val="22"/>
          <w:lang w:val="pt-PT"/>
        </w:rPr>
        <w:t xml:space="preserve"> duas perfusões IV de 500 mg separadas por duas semanas, seguidas de uma perfusão IV de 500 mg a cada 6 meses daí em diante. Os doentes devem receber MabThera durante pelo menos 24 meses após </w:t>
      </w:r>
      <w:r w:rsidR="00F31497" w:rsidRPr="007F0AA9">
        <w:rPr>
          <w:szCs w:val="22"/>
          <w:lang w:val="pt-PT"/>
        </w:rPr>
        <w:t>alcançarem a</w:t>
      </w:r>
      <w:r w:rsidRPr="007F0AA9">
        <w:rPr>
          <w:szCs w:val="22"/>
          <w:lang w:val="pt-PT"/>
        </w:rPr>
        <w:t xml:space="preserve"> remissão (ausência de sinais e sintomas clínicos). Para </w:t>
      </w:r>
      <w:r w:rsidR="000D529D" w:rsidRPr="007F0AA9">
        <w:rPr>
          <w:szCs w:val="22"/>
          <w:lang w:val="pt-PT"/>
        </w:rPr>
        <w:t>doentes</w:t>
      </w:r>
      <w:r w:rsidRPr="007F0AA9">
        <w:rPr>
          <w:szCs w:val="22"/>
          <w:lang w:val="pt-PT"/>
        </w:rPr>
        <w:t xml:space="preserve"> que podem </w:t>
      </w:r>
      <w:r w:rsidR="00AC3E8A" w:rsidRPr="007F0AA9">
        <w:rPr>
          <w:szCs w:val="22"/>
          <w:lang w:val="pt-PT"/>
        </w:rPr>
        <w:t>ter</w:t>
      </w:r>
      <w:r w:rsidRPr="007F0AA9">
        <w:rPr>
          <w:szCs w:val="22"/>
          <w:lang w:val="pt-PT"/>
        </w:rPr>
        <w:t xml:space="preserve"> maior risco de </w:t>
      </w:r>
      <w:r w:rsidR="004012F3" w:rsidRPr="007F0AA9">
        <w:rPr>
          <w:szCs w:val="22"/>
          <w:lang w:val="pt-PT"/>
        </w:rPr>
        <w:t>recidiva</w:t>
      </w:r>
      <w:r w:rsidRPr="007F0AA9">
        <w:rPr>
          <w:szCs w:val="22"/>
          <w:lang w:val="pt-PT"/>
        </w:rPr>
        <w:t xml:space="preserve">, os médicos devem considerar uma </w:t>
      </w:r>
      <w:r w:rsidR="00535555" w:rsidRPr="007F0AA9">
        <w:rPr>
          <w:szCs w:val="22"/>
          <w:lang w:val="pt-PT"/>
        </w:rPr>
        <w:t xml:space="preserve">maior </w:t>
      </w:r>
      <w:r w:rsidRPr="007F0AA9">
        <w:rPr>
          <w:szCs w:val="22"/>
          <w:lang w:val="pt-PT"/>
        </w:rPr>
        <w:t>duração da terap</w:t>
      </w:r>
      <w:r w:rsidR="00535555" w:rsidRPr="007F0AA9">
        <w:rPr>
          <w:szCs w:val="22"/>
          <w:lang w:val="pt-PT"/>
        </w:rPr>
        <w:t>êut</w:t>
      </w:r>
      <w:r w:rsidRPr="007F0AA9">
        <w:rPr>
          <w:szCs w:val="22"/>
          <w:lang w:val="pt-PT"/>
        </w:rPr>
        <w:t>i</w:t>
      </w:r>
      <w:r w:rsidR="00535555" w:rsidRPr="007F0AA9">
        <w:rPr>
          <w:szCs w:val="22"/>
          <w:lang w:val="pt-PT"/>
        </w:rPr>
        <w:t>c</w:t>
      </w:r>
      <w:r w:rsidRPr="007F0AA9">
        <w:rPr>
          <w:szCs w:val="22"/>
          <w:lang w:val="pt-PT"/>
        </w:rPr>
        <w:t xml:space="preserve">a de manutenção com </w:t>
      </w:r>
      <w:r w:rsidR="00E26101" w:rsidRPr="007F0AA9">
        <w:rPr>
          <w:szCs w:val="22"/>
          <w:lang w:val="pt-PT"/>
        </w:rPr>
        <w:t>MabThera</w:t>
      </w:r>
      <w:r w:rsidRPr="007F0AA9">
        <w:rPr>
          <w:szCs w:val="22"/>
          <w:lang w:val="pt-PT"/>
        </w:rPr>
        <w:t>, até 5 anos.</w:t>
      </w:r>
    </w:p>
    <w:p w14:paraId="264575FC" w14:textId="77777777" w:rsidR="00B0440C" w:rsidRPr="007F0AA9" w:rsidRDefault="00B0440C" w:rsidP="009E1525">
      <w:pPr>
        <w:rPr>
          <w:szCs w:val="22"/>
          <w:lang w:val="pt-PT"/>
        </w:rPr>
      </w:pPr>
    </w:p>
    <w:p w14:paraId="51CC1804" w14:textId="77777777" w:rsidR="00811941" w:rsidRPr="007F0AA9" w:rsidRDefault="00811941" w:rsidP="00811941">
      <w:pPr>
        <w:rPr>
          <w:i/>
          <w:szCs w:val="22"/>
          <w:u w:val="single"/>
          <w:lang w:val="pt-PT"/>
        </w:rPr>
      </w:pPr>
      <w:r w:rsidRPr="007F0AA9">
        <w:rPr>
          <w:i/>
          <w:szCs w:val="22"/>
          <w:u w:val="single"/>
          <w:lang w:val="pt-PT"/>
        </w:rPr>
        <w:t>Pênfigo vulgar</w:t>
      </w:r>
    </w:p>
    <w:p w14:paraId="1DC238A2" w14:textId="77777777" w:rsidR="00811941" w:rsidRPr="007F0AA9" w:rsidRDefault="00811941" w:rsidP="00811941">
      <w:pPr>
        <w:rPr>
          <w:szCs w:val="22"/>
          <w:lang w:val="pt-PT"/>
        </w:rPr>
      </w:pPr>
    </w:p>
    <w:p w14:paraId="3F0356E6" w14:textId="77777777" w:rsidR="00811941" w:rsidRPr="007F0AA9" w:rsidRDefault="00811941" w:rsidP="00811941">
      <w:pPr>
        <w:rPr>
          <w:szCs w:val="22"/>
          <w:lang w:val="pt-PT"/>
        </w:rPr>
      </w:pPr>
      <w:r w:rsidRPr="007F0AA9">
        <w:rPr>
          <w:szCs w:val="22"/>
          <w:lang w:val="pt-PT"/>
        </w:rPr>
        <w:t>Aos doentes tratados com MabThera deve ser dado o cartão de alerta do doente em cada perfusão.</w:t>
      </w:r>
    </w:p>
    <w:p w14:paraId="7E298A4C" w14:textId="77777777" w:rsidR="00811941" w:rsidRPr="007F0AA9" w:rsidRDefault="00811941" w:rsidP="00811941">
      <w:pPr>
        <w:rPr>
          <w:szCs w:val="22"/>
          <w:lang w:val="pt-PT"/>
        </w:rPr>
      </w:pPr>
    </w:p>
    <w:p w14:paraId="1AAB7029" w14:textId="77777777" w:rsidR="00811941" w:rsidRPr="007F0AA9" w:rsidRDefault="00811941" w:rsidP="00811941">
      <w:pPr>
        <w:rPr>
          <w:szCs w:val="22"/>
          <w:lang w:val="pt-PT"/>
        </w:rPr>
      </w:pPr>
      <w:r w:rsidRPr="007F0AA9">
        <w:rPr>
          <w:szCs w:val="22"/>
          <w:lang w:val="pt-PT"/>
        </w:rPr>
        <w:t>A dose recomendada de MabThera para o tratamento de pênfigo vulgar é de 1000 mg por perfusão intravenosa, seguida de uma segunda perfusão intravenosa de 1000 mg duas semanas mais tarde, em associação com uma redução gradual de glucocorticoides.</w:t>
      </w:r>
    </w:p>
    <w:p w14:paraId="3DFA93C3" w14:textId="77777777" w:rsidR="00811941" w:rsidRPr="007F0AA9" w:rsidRDefault="00811941" w:rsidP="00811941">
      <w:pPr>
        <w:rPr>
          <w:szCs w:val="22"/>
          <w:lang w:val="pt-PT"/>
        </w:rPr>
      </w:pPr>
    </w:p>
    <w:p w14:paraId="51036286" w14:textId="77777777" w:rsidR="00811941" w:rsidRPr="004D62AF" w:rsidRDefault="00811941" w:rsidP="00811941">
      <w:pPr>
        <w:rPr>
          <w:i/>
          <w:szCs w:val="22"/>
          <w:lang w:val="pt-PT"/>
        </w:rPr>
      </w:pPr>
      <w:r w:rsidRPr="004D62AF">
        <w:rPr>
          <w:i/>
          <w:szCs w:val="22"/>
          <w:lang w:val="pt-PT"/>
        </w:rPr>
        <w:t>Tratamento de manutenção</w:t>
      </w:r>
    </w:p>
    <w:p w14:paraId="09E7A1D9" w14:textId="77777777" w:rsidR="00811941" w:rsidRPr="004D62AF" w:rsidRDefault="00811941" w:rsidP="00811941">
      <w:pPr>
        <w:rPr>
          <w:szCs w:val="22"/>
          <w:lang w:val="pt-PT"/>
        </w:rPr>
      </w:pPr>
      <w:r w:rsidRPr="004D62AF">
        <w:rPr>
          <w:szCs w:val="22"/>
          <w:lang w:val="pt-PT"/>
        </w:rPr>
        <w:t xml:space="preserve">Deve ser administrada uma perfusão de manutenção de 500 mg IV aos 12 </w:t>
      </w:r>
      <w:r w:rsidR="00236C49" w:rsidRPr="004D62AF">
        <w:rPr>
          <w:szCs w:val="22"/>
          <w:lang w:val="pt-PT"/>
        </w:rPr>
        <w:t xml:space="preserve">e 18 </w:t>
      </w:r>
      <w:r w:rsidRPr="004D62AF">
        <w:rPr>
          <w:szCs w:val="22"/>
          <w:lang w:val="pt-PT"/>
        </w:rPr>
        <w:t>meses e, posteriormente, a cada 6 meses, se necessário, com base na avaliação clínica.</w:t>
      </w:r>
    </w:p>
    <w:p w14:paraId="1638BC47" w14:textId="77777777" w:rsidR="00811941" w:rsidRPr="004D62AF" w:rsidRDefault="00811941" w:rsidP="00811941">
      <w:pPr>
        <w:rPr>
          <w:szCs w:val="22"/>
          <w:lang w:val="pt-PT"/>
        </w:rPr>
      </w:pPr>
    </w:p>
    <w:p w14:paraId="199BBD59" w14:textId="77777777" w:rsidR="00811941" w:rsidRPr="004D62AF" w:rsidRDefault="00811941" w:rsidP="00811941">
      <w:pPr>
        <w:rPr>
          <w:i/>
          <w:szCs w:val="22"/>
          <w:lang w:val="pt-PT"/>
        </w:rPr>
      </w:pPr>
      <w:r w:rsidRPr="004D62AF">
        <w:rPr>
          <w:i/>
          <w:szCs w:val="22"/>
          <w:lang w:val="pt-PT"/>
        </w:rPr>
        <w:t>Tratamento de recidiva</w:t>
      </w:r>
    </w:p>
    <w:p w14:paraId="06BBB2BD" w14:textId="77777777" w:rsidR="00811941" w:rsidRPr="004D62AF" w:rsidRDefault="00811941" w:rsidP="00811941">
      <w:pPr>
        <w:rPr>
          <w:szCs w:val="22"/>
          <w:lang w:val="pt-PT"/>
        </w:rPr>
      </w:pPr>
      <w:r w:rsidRPr="004D62AF">
        <w:rPr>
          <w:szCs w:val="22"/>
          <w:lang w:val="pt-PT"/>
        </w:rPr>
        <w:t>Em caso de recidiva, os doentes podem receber 1000 mg IV. O profissional de saúde também deve considerar retomar ou aumentar a dose de glucocorticoides do doente com base na avaliação clínica.</w:t>
      </w:r>
    </w:p>
    <w:p w14:paraId="69C4A100" w14:textId="77777777" w:rsidR="00811941" w:rsidRPr="004D62AF" w:rsidRDefault="00811941" w:rsidP="00811941">
      <w:pPr>
        <w:rPr>
          <w:szCs w:val="22"/>
          <w:lang w:val="pt-PT"/>
        </w:rPr>
      </w:pPr>
    </w:p>
    <w:p w14:paraId="37615A83" w14:textId="77777777" w:rsidR="00811941" w:rsidRPr="004D62AF" w:rsidRDefault="00811941" w:rsidP="00811941">
      <w:pPr>
        <w:rPr>
          <w:szCs w:val="22"/>
          <w:lang w:val="pt-PT"/>
        </w:rPr>
      </w:pPr>
      <w:r w:rsidRPr="004D62AF">
        <w:rPr>
          <w:szCs w:val="22"/>
          <w:lang w:val="pt-PT"/>
        </w:rPr>
        <w:t>Não podem ser administradas perfusões subsequentes antes de 16 semanas após a perfusão anterior.</w:t>
      </w:r>
    </w:p>
    <w:p w14:paraId="2CDA2171" w14:textId="77777777" w:rsidR="00811941" w:rsidRPr="004D62AF" w:rsidRDefault="00811941" w:rsidP="009E1525">
      <w:pPr>
        <w:rPr>
          <w:szCs w:val="22"/>
          <w:lang w:val="pt-PT"/>
        </w:rPr>
      </w:pPr>
    </w:p>
    <w:p w14:paraId="4741BB53" w14:textId="77777777" w:rsidR="005B38BC" w:rsidRPr="004D62AF" w:rsidRDefault="005B38BC" w:rsidP="002E5153">
      <w:pPr>
        <w:keepNext/>
        <w:keepLines/>
        <w:rPr>
          <w:i/>
          <w:szCs w:val="22"/>
          <w:u w:val="single"/>
          <w:lang w:val="pt-PT"/>
        </w:rPr>
      </w:pPr>
      <w:r w:rsidRPr="004D62AF">
        <w:rPr>
          <w:i/>
          <w:szCs w:val="22"/>
          <w:u w:val="single"/>
          <w:lang w:val="pt-PT"/>
        </w:rPr>
        <w:lastRenderedPageBreak/>
        <w:t>Populações especiais</w:t>
      </w:r>
    </w:p>
    <w:p w14:paraId="3FBC3FBC" w14:textId="77777777" w:rsidR="005B38BC" w:rsidRPr="004D62AF" w:rsidRDefault="005B38BC" w:rsidP="002E5153">
      <w:pPr>
        <w:keepNext/>
        <w:keepLines/>
        <w:rPr>
          <w:b/>
          <w:szCs w:val="22"/>
          <w:lang w:val="pt-PT"/>
        </w:rPr>
      </w:pPr>
    </w:p>
    <w:p w14:paraId="33E5EE4F" w14:textId="77777777" w:rsidR="005B38BC" w:rsidRPr="004D62AF" w:rsidRDefault="005B38BC" w:rsidP="002E5153">
      <w:pPr>
        <w:keepNext/>
        <w:keepLines/>
        <w:rPr>
          <w:i/>
          <w:u w:val="single"/>
          <w:lang w:val="pt-PT"/>
        </w:rPr>
      </w:pPr>
      <w:r w:rsidRPr="004D62AF">
        <w:rPr>
          <w:i/>
          <w:u w:val="single"/>
          <w:lang w:val="pt-PT"/>
        </w:rPr>
        <w:t>População pediátrica</w:t>
      </w:r>
    </w:p>
    <w:p w14:paraId="16F40C77" w14:textId="77777777" w:rsidR="00476A8B" w:rsidRPr="004D62AF" w:rsidRDefault="00476A8B" w:rsidP="002E5153">
      <w:pPr>
        <w:keepNext/>
        <w:keepLines/>
        <w:rPr>
          <w:szCs w:val="22"/>
          <w:u w:val="single"/>
          <w:lang w:val="pt-PT"/>
        </w:rPr>
      </w:pPr>
    </w:p>
    <w:p w14:paraId="2B8EFAD0" w14:textId="77777777" w:rsidR="00476A8B" w:rsidRPr="004D62AF" w:rsidRDefault="00476A8B" w:rsidP="002E5153">
      <w:pPr>
        <w:keepNext/>
        <w:keepLines/>
        <w:rPr>
          <w:i/>
          <w:szCs w:val="22"/>
          <w:lang w:val="pt-PT"/>
        </w:rPr>
      </w:pPr>
      <w:r w:rsidRPr="004D62AF">
        <w:rPr>
          <w:i/>
          <w:szCs w:val="22"/>
          <w:lang w:val="pt-PT"/>
        </w:rPr>
        <w:t>Linfoma não-Hodgkin</w:t>
      </w:r>
    </w:p>
    <w:p w14:paraId="2738BF47" w14:textId="77777777" w:rsidR="00042075" w:rsidRPr="004D62AF" w:rsidRDefault="00042075" w:rsidP="002E5153">
      <w:pPr>
        <w:keepNext/>
        <w:keepLines/>
        <w:rPr>
          <w:szCs w:val="22"/>
          <w:u w:val="single"/>
          <w:lang w:val="pt-PT"/>
        </w:rPr>
      </w:pPr>
    </w:p>
    <w:p w14:paraId="470EC5BC" w14:textId="77777777" w:rsidR="00476A8B" w:rsidRPr="004D62AF" w:rsidRDefault="00476A8B" w:rsidP="002E5153">
      <w:pPr>
        <w:keepNext/>
        <w:keepLines/>
        <w:rPr>
          <w:szCs w:val="22"/>
          <w:lang w:val="pt-PT"/>
        </w:rPr>
      </w:pPr>
      <w:r w:rsidRPr="004D62AF">
        <w:rPr>
          <w:szCs w:val="22"/>
          <w:lang w:val="pt-PT"/>
        </w:rPr>
        <w:t xml:space="preserve">Em doentes pediátricos com </w:t>
      </w:r>
      <w:r w:rsidR="009F5A7C" w:rsidRPr="004D62AF">
        <w:rPr>
          <w:szCs w:val="22"/>
          <w:lang w:val="pt-PT"/>
        </w:rPr>
        <w:t>idade entre</w:t>
      </w:r>
      <w:r w:rsidRPr="004D62AF">
        <w:rPr>
          <w:szCs w:val="22"/>
          <w:lang w:val="pt-PT"/>
        </w:rPr>
        <w:t xml:space="preserve"> 6 meses </w:t>
      </w:r>
      <w:r w:rsidR="009F5A7C" w:rsidRPr="004D62AF">
        <w:rPr>
          <w:szCs w:val="22"/>
          <w:lang w:val="pt-PT"/>
        </w:rPr>
        <w:t>e menos de</w:t>
      </w:r>
      <w:r w:rsidRPr="004D62AF">
        <w:rPr>
          <w:szCs w:val="22"/>
          <w:lang w:val="pt-PT"/>
        </w:rPr>
        <w:t xml:space="preserve"> 18 anos com LDGCB</w:t>
      </w:r>
      <w:r w:rsidR="00042075" w:rsidRPr="004D62AF">
        <w:rPr>
          <w:szCs w:val="22"/>
          <w:lang w:val="pt-PT"/>
        </w:rPr>
        <w:t xml:space="preserve"> positivo para CD20/LB/LAB/</w:t>
      </w:r>
      <w:r w:rsidRPr="004D62AF">
        <w:rPr>
          <w:szCs w:val="22"/>
          <w:lang w:val="pt-PT"/>
        </w:rPr>
        <w:t>LTB em estádio avançado, não tratados previamente, MabThera deve ser utilizado em associação com quimioterapia sistémica de Linfomas B Malignos (LBM) (ver Tabelas 1 e 2). A dose recomendada de MabThera é de 375 mg/m</w:t>
      </w:r>
      <w:r w:rsidRPr="004D62AF">
        <w:rPr>
          <w:szCs w:val="22"/>
          <w:vertAlign w:val="superscript"/>
          <w:lang w:val="pt-PT"/>
        </w:rPr>
        <w:t>2</w:t>
      </w:r>
      <w:r w:rsidRPr="004D62AF">
        <w:rPr>
          <w:szCs w:val="22"/>
          <w:lang w:val="pt-PT"/>
        </w:rPr>
        <w:t xml:space="preserve"> </w:t>
      </w:r>
      <w:r w:rsidRPr="004D62AF">
        <w:rPr>
          <w:snapToGrid w:val="0"/>
          <w:szCs w:val="22"/>
          <w:lang w:val="pt-PT"/>
        </w:rPr>
        <w:t>de área de superfície corporal, administrada como uma perfusão IV. Não são necessários ajustes da dose de MabThera, além d</w:t>
      </w:r>
      <w:r w:rsidR="00F9479C" w:rsidRPr="004D62AF">
        <w:rPr>
          <w:snapToGrid w:val="0"/>
          <w:szCs w:val="22"/>
          <w:lang w:val="pt-PT"/>
        </w:rPr>
        <w:t>o ajuste por</w:t>
      </w:r>
      <w:r w:rsidRPr="004D62AF">
        <w:rPr>
          <w:snapToGrid w:val="0"/>
          <w:szCs w:val="22"/>
          <w:lang w:val="pt-PT"/>
        </w:rPr>
        <w:t xml:space="preserve"> área de superfície corporal.</w:t>
      </w:r>
    </w:p>
    <w:p w14:paraId="1CC486F4" w14:textId="77777777" w:rsidR="00476A8B" w:rsidRPr="004D62AF" w:rsidRDefault="00476A8B" w:rsidP="00476A8B">
      <w:pPr>
        <w:rPr>
          <w:szCs w:val="22"/>
          <w:lang w:val="pt-PT"/>
        </w:rPr>
      </w:pPr>
      <w:r w:rsidRPr="004D62AF">
        <w:rPr>
          <w:szCs w:val="22"/>
          <w:lang w:val="pt-PT"/>
        </w:rPr>
        <w:t xml:space="preserve"> </w:t>
      </w:r>
    </w:p>
    <w:p w14:paraId="3A7A0752" w14:textId="77777777" w:rsidR="00476A8B" w:rsidRPr="004D62AF" w:rsidRDefault="00476A8B" w:rsidP="00476A8B">
      <w:pPr>
        <w:rPr>
          <w:szCs w:val="22"/>
          <w:lang w:val="pt-PT"/>
        </w:rPr>
      </w:pPr>
      <w:r w:rsidRPr="004D62AF">
        <w:rPr>
          <w:szCs w:val="22"/>
          <w:lang w:val="pt-PT"/>
        </w:rPr>
        <w:t xml:space="preserve">A segurança e eficácia de MabThera em doentes pediátricos com </w:t>
      </w:r>
      <w:r w:rsidR="009F5A7C" w:rsidRPr="004D62AF">
        <w:rPr>
          <w:szCs w:val="22"/>
          <w:lang w:val="pt-PT"/>
        </w:rPr>
        <w:t xml:space="preserve">idade entre </w:t>
      </w:r>
      <w:r w:rsidRPr="004D62AF">
        <w:rPr>
          <w:szCs w:val="22"/>
          <w:lang w:val="pt-PT"/>
        </w:rPr>
        <w:t xml:space="preserve">6 meses </w:t>
      </w:r>
      <w:r w:rsidR="009F5A7C" w:rsidRPr="004D62AF">
        <w:rPr>
          <w:szCs w:val="22"/>
          <w:lang w:val="pt-PT"/>
        </w:rPr>
        <w:t>e menos de</w:t>
      </w:r>
      <w:r w:rsidRPr="004D62AF">
        <w:rPr>
          <w:szCs w:val="22"/>
          <w:lang w:val="pt-PT"/>
        </w:rPr>
        <w:t xml:space="preserve"> 18 anos ainda não foi estabelecida em outras indicações além de LDGCB</w:t>
      </w:r>
      <w:r w:rsidR="00343EB4" w:rsidRPr="004D62AF">
        <w:rPr>
          <w:szCs w:val="22"/>
          <w:lang w:val="pt-PT"/>
        </w:rPr>
        <w:t xml:space="preserve"> positivo para CD20</w:t>
      </w:r>
      <w:r w:rsidRPr="004D62AF">
        <w:rPr>
          <w:szCs w:val="22"/>
          <w:lang w:val="pt-PT"/>
        </w:rPr>
        <w:t xml:space="preserve">, LB, LAB, LTB em estádio avançado, em doentes não tratados previamente. </w:t>
      </w:r>
    </w:p>
    <w:p w14:paraId="7677B5F8" w14:textId="77777777" w:rsidR="00476A8B" w:rsidRPr="004D62AF" w:rsidRDefault="00476A8B" w:rsidP="00476A8B">
      <w:pPr>
        <w:rPr>
          <w:szCs w:val="22"/>
          <w:lang w:val="pt-PT"/>
        </w:rPr>
      </w:pPr>
    </w:p>
    <w:p w14:paraId="698CDB7C" w14:textId="77777777" w:rsidR="00476A8B" w:rsidRPr="004D62AF" w:rsidRDefault="00476A8B" w:rsidP="00476A8B">
      <w:pPr>
        <w:rPr>
          <w:szCs w:val="22"/>
          <w:lang w:val="pt-PT"/>
        </w:rPr>
      </w:pPr>
      <w:r w:rsidRPr="004D62AF">
        <w:rPr>
          <w:szCs w:val="22"/>
          <w:lang w:val="pt-PT"/>
        </w:rPr>
        <w:t xml:space="preserve">MabThera não deve ser usado em doentes pediátricos desde o nascimento até &lt; 6 meses de idade com linfoma difuso de grandes células B </w:t>
      </w:r>
      <w:r w:rsidR="00343EB4" w:rsidRPr="004D62AF">
        <w:rPr>
          <w:szCs w:val="22"/>
          <w:lang w:val="pt-PT"/>
        </w:rPr>
        <w:t xml:space="preserve">positivo para CD20 </w:t>
      </w:r>
      <w:r w:rsidRPr="004D62AF">
        <w:rPr>
          <w:szCs w:val="22"/>
          <w:lang w:val="pt-PT"/>
        </w:rPr>
        <w:t>(ver secção 5.1)</w:t>
      </w:r>
      <w:r w:rsidR="00343EB4" w:rsidRPr="004D62AF">
        <w:rPr>
          <w:szCs w:val="22"/>
          <w:lang w:val="pt-PT"/>
        </w:rPr>
        <w:t>.</w:t>
      </w:r>
    </w:p>
    <w:p w14:paraId="5BCD0F91" w14:textId="77777777" w:rsidR="00476A8B" w:rsidRPr="004D62AF" w:rsidRDefault="00476A8B" w:rsidP="00476A8B">
      <w:pPr>
        <w:rPr>
          <w:szCs w:val="22"/>
          <w:lang w:val="pt-PT"/>
        </w:rPr>
      </w:pPr>
    </w:p>
    <w:p w14:paraId="64DB209D" w14:textId="77777777" w:rsidR="00476A8B" w:rsidRPr="004D62AF" w:rsidRDefault="00476A8B" w:rsidP="002E5153">
      <w:pPr>
        <w:keepNext/>
        <w:keepLines/>
        <w:ind w:left="1134" w:hanging="1134"/>
        <w:rPr>
          <w:rFonts w:cs="Arial"/>
          <w:b/>
          <w:szCs w:val="22"/>
          <w:lang w:val="pt-PT"/>
        </w:rPr>
      </w:pPr>
      <w:r w:rsidRPr="004D62AF">
        <w:rPr>
          <w:rFonts w:cs="Arial"/>
          <w:b/>
          <w:szCs w:val="22"/>
          <w:lang w:val="pt-PT"/>
        </w:rPr>
        <w:lastRenderedPageBreak/>
        <w:t>Tabela 1</w:t>
      </w:r>
      <w:r w:rsidRPr="004D62AF">
        <w:rPr>
          <w:rFonts w:cs="Arial"/>
          <w:b/>
          <w:szCs w:val="22"/>
          <w:lang w:val="pt-PT"/>
        </w:rPr>
        <w:tab/>
        <w:t xml:space="preserve">Posologia de administração de MabThera em doentes pediátricos com linfoma </w:t>
      </w:r>
      <w:r w:rsidR="009F5A7C" w:rsidRPr="004D62AF">
        <w:rPr>
          <w:rFonts w:cs="Arial"/>
          <w:b/>
          <w:szCs w:val="22"/>
          <w:lang w:val="pt-PT"/>
        </w:rPr>
        <w:t>n</w:t>
      </w:r>
      <w:r w:rsidR="00F9479C" w:rsidRPr="004D62AF">
        <w:rPr>
          <w:rFonts w:cs="Arial"/>
          <w:b/>
          <w:szCs w:val="22"/>
          <w:lang w:val="pt-PT"/>
        </w:rPr>
        <w:t>ão</w:t>
      </w:r>
      <w:r w:rsidRPr="004D62AF">
        <w:rPr>
          <w:rFonts w:cs="Arial"/>
          <w:b/>
          <w:szCs w:val="22"/>
          <w:lang w:val="pt-PT"/>
        </w:rPr>
        <w:t>-Hodgkin</w:t>
      </w:r>
    </w:p>
    <w:p w14:paraId="457F194D" w14:textId="77777777" w:rsidR="00BB6566" w:rsidRPr="004D62AF" w:rsidRDefault="00BB6566" w:rsidP="002E5153">
      <w:pPr>
        <w:keepNext/>
        <w:keepLines/>
        <w:ind w:left="1134" w:hanging="1134"/>
        <w:rPr>
          <w:rFonts w:cs="Arial"/>
          <w:b/>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2470"/>
        <w:gridCol w:w="4660"/>
      </w:tblGrid>
      <w:tr w:rsidR="00476A8B" w:rsidRPr="003B4A4C" w14:paraId="733067DD" w14:textId="77777777" w:rsidTr="00770D36">
        <w:trPr>
          <w:trHeight w:val="471"/>
          <w:tblHeader/>
        </w:trPr>
        <w:tc>
          <w:tcPr>
            <w:tcW w:w="1951" w:type="dxa"/>
          </w:tcPr>
          <w:p w14:paraId="37FA78E3" w14:textId="77777777" w:rsidR="00476A8B" w:rsidRPr="003B4A4C" w:rsidRDefault="00476A8B" w:rsidP="002E5153">
            <w:pPr>
              <w:keepNext/>
              <w:keepLines/>
              <w:rPr>
                <w:b/>
                <w:szCs w:val="22"/>
                <w:lang w:eastAsia="zh-CN"/>
              </w:rPr>
            </w:pPr>
            <w:r w:rsidRPr="003B4A4C">
              <w:rPr>
                <w:b/>
                <w:szCs w:val="22"/>
                <w:lang w:eastAsia="zh-CN"/>
              </w:rPr>
              <w:t>Ciclo</w:t>
            </w:r>
          </w:p>
        </w:tc>
        <w:tc>
          <w:tcPr>
            <w:tcW w:w="2524" w:type="dxa"/>
          </w:tcPr>
          <w:p w14:paraId="1EFC751B" w14:textId="77777777" w:rsidR="00476A8B" w:rsidRPr="003B4A4C" w:rsidRDefault="00476A8B" w:rsidP="002E5153">
            <w:pPr>
              <w:keepNext/>
              <w:keepLines/>
              <w:rPr>
                <w:b/>
                <w:szCs w:val="22"/>
                <w:lang w:eastAsia="zh-CN"/>
              </w:rPr>
            </w:pPr>
            <w:r w:rsidRPr="003B4A4C">
              <w:rPr>
                <w:b/>
                <w:szCs w:val="22"/>
                <w:lang w:eastAsia="zh-CN"/>
              </w:rPr>
              <w:t xml:space="preserve">Dia de </w:t>
            </w:r>
            <w:proofErr w:type="spellStart"/>
            <w:r w:rsidRPr="003B4A4C">
              <w:rPr>
                <w:b/>
                <w:szCs w:val="22"/>
                <w:lang w:eastAsia="zh-CN"/>
              </w:rPr>
              <w:t>tratamento</w:t>
            </w:r>
            <w:proofErr w:type="spellEnd"/>
          </w:p>
        </w:tc>
        <w:tc>
          <w:tcPr>
            <w:tcW w:w="4812" w:type="dxa"/>
          </w:tcPr>
          <w:p w14:paraId="56256213" w14:textId="77777777" w:rsidR="00476A8B" w:rsidRPr="003B4A4C" w:rsidRDefault="00476A8B" w:rsidP="002E5153">
            <w:pPr>
              <w:keepNext/>
              <w:keepLines/>
              <w:rPr>
                <w:b/>
                <w:szCs w:val="22"/>
                <w:lang w:eastAsia="zh-CN"/>
              </w:rPr>
            </w:pPr>
            <w:proofErr w:type="spellStart"/>
            <w:r w:rsidRPr="003B4A4C">
              <w:rPr>
                <w:b/>
                <w:szCs w:val="22"/>
                <w:lang w:eastAsia="zh-CN"/>
              </w:rPr>
              <w:t>Detalhes</w:t>
            </w:r>
            <w:proofErr w:type="spellEnd"/>
            <w:r w:rsidRPr="003B4A4C">
              <w:rPr>
                <w:b/>
                <w:szCs w:val="22"/>
                <w:lang w:eastAsia="zh-CN"/>
              </w:rPr>
              <w:t xml:space="preserve"> da </w:t>
            </w:r>
            <w:proofErr w:type="spellStart"/>
            <w:r w:rsidRPr="003B4A4C">
              <w:rPr>
                <w:b/>
                <w:szCs w:val="22"/>
                <w:lang w:eastAsia="zh-CN"/>
              </w:rPr>
              <w:t>administração</w:t>
            </w:r>
            <w:proofErr w:type="spellEnd"/>
          </w:p>
        </w:tc>
      </w:tr>
      <w:tr w:rsidR="00476A8B" w:rsidRPr="003B4A4C" w14:paraId="3FD3F364" w14:textId="77777777" w:rsidTr="00770D36">
        <w:trPr>
          <w:trHeight w:val="471"/>
        </w:trPr>
        <w:tc>
          <w:tcPr>
            <w:tcW w:w="1951" w:type="dxa"/>
          </w:tcPr>
          <w:p w14:paraId="230D77E2" w14:textId="77777777" w:rsidR="00476A8B" w:rsidRPr="003B4A4C" w:rsidRDefault="00476A8B" w:rsidP="002E5153">
            <w:pPr>
              <w:keepNext/>
              <w:keepLines/>
              <w:rPr>
                <w:szCs w:val="22"/>
                <w:lang w:eastAsia="zh-CN"/>
              </w:rPr>
            </w:pPr>
            <w:r w:rsidRPr="003B4A4C">
              <w:rPr>
                <w:szCs w:val="22"/>
                <w:lang w:eastAsia="zh-CN"/>
              </w:rPr>
              <w:t>Pré-fase (COP)</w:t>
            </w:r>
          </w:p>
        </w:tc>
        <w:tc>
          <w:tcPr>
            <w:tcW w:w="2524" w:type="dxa"/>
          </w:tcPr>
          <w:p w14:paraId="56BCD079" w14:textId="77777777" w:rsidR="00476A8B" w:rsidRPr="003B4A4C" w:rsidRDefault="00476A8B" w:rsidP="002E5153">
            <w:pPr>
              <w:keepNext/>
              <w:keepLines/>
              <w:rPr>
                <w:szCs w:val="22"/>
                <w:lang w:eastAsia="zh-CN"/>
              </w:rPr>
            </w:pPr>
            <w:proofErr w:type="spellStart"/>
            <w:r w:rsidRPr="003B4A4C">
              <w:rPr>
                <w:szCs w:val="22"/>
                <w:lang w:eastAsia="zh-CN"/>
              </w:rPr>
              <w:t>Não</w:t>
            </w:r>
            <w:proofErr w:type="spellEnd"/>
            <w:r w:rsidRPr="003B4A4C">
              <w:rPr>
                <w:szCs w:val="22"/>
                <w:lang w:eastAsia="zh-CN"/>
              </w:rPr>
              <w:t xml:space="preserve"> é </w:t>
            </w:r>
            <w:proofErr w:type="spellStart"/>
            <w:r w:rsidRPr="003B4A4C">
              <w:rPr>
                <w:szCs w:val="22"/>
                <w:lang w:eastAsia="zh-CN"/>
              </w:rPr>
              <w:t>administrado</w:t>
            </w:r>
            <w:proofErr w:type="spellEnd"/>
            <w:r w:rsidRPr="003B4A4C">
              <w:rPr>
                <w:szCs w:val="22"/>
                <w:lang w:eastAsia="zh-CN"/>
              </w:rPr>
              <w:t xml:space="preserve"> </w:t>
            </w:r>
            <w:proofErr w:type="spellStart"/>
            <w:r w:rsidRPr="003B4A4C">
              <w:rPr>
                <w:szCs w:val="22"/>
                <w:lang w:eastAsia="zh-CN"/>
              </w:rPr>
              <w:t>MabThera</w:t>
            </w:r>
            <w:proofErr w:type="spellEnd"/>
          </w:p>
        </w:tc>
        <w:tc>
          <w:tcPr>
            <w:tcW w:w="4812" w:type="dxa"/>
          </w:tcPr>
          <w:p w14:paraId="249694B7" w14:textId="77777777" w:rsidR="00476A8B" w:rsidRPr="003B4A4C" w:rsidRDefault="00476A8B" w:rsidP="002E5153">
            <w:pPr>
              <w:keepNext/>
              <w:keepLines/>
              <w:rPr>
                <w:szCs w:val="22"/>
                <w:lang w:eastAsia="zh-CN"/>
              </w:rPr>
            </w:pPr>
            <w:r w:rsidRPr="003B4A4C">
              <w:rPr>
                <w:szCs w:val="22"/>
                <w:lang w:eastAsia="zh-CN"/>
              </w:rPr>
              <w:t>-</w:t>
            </w:r>
          </w:p>
        </w:tc>
      </w:tr>
      <w:tr w:rsidR="00476A8B" w:rsidRPr="008267B0" w14:paraId="6DD65277" w14:textId="77777777" w:rsidTr="00770D36">
        <w:trPr>
          <w:trHeight w:val="471"/>
        </w:trPr>
        <w:tc>
          <w:tcPr>
            <w:tcW w:w="1951" w:type="dxa"/>
            <w:vMerge w:val="restart"/>
          </w:tcPr>
          <w:p w14:paraId="412D2509" w14:textId="77777777" w:rsidR="00476A8B" w:rsidRPr="003B4A4C" w:rsidRDefault="00476A8B" w:rsidP="002E5153">
            <w:pPr>
              <w:keepNext/>
              <w:keepLines/>
              <w:rPr>
                <w:szCs w:val="22"/>
                <w:lang w:eastAsia="zh-CN"/>
              </w:rPr>
            </w:pPr>
            <w:proofErr w:type="spellStart"/>
            <w:r w:rsidRPr="003B4A4C">
              <w:rPr>
                <w:szCs w:val="22"/>
                <w:lang w:eastAsia="zh-CN"/>
              </w:rPr>
              <w:t>Ciclo</w:t>
            </w:r>
            <w:proofErr w:type="spellEnd"/>
            <w:r w:rsidRPr="003B4A4C">
              <w:rPr>
                <w:szCs w:val="22"/>
                <w:lang w:eastAsia="zh-CN"/>
              </w:rPr>
              <w:t xml:space="preserve"> de </w:t>
            </w:r>
            <w:proofErr w:type="spellStart"/>
            <w:r w:rsidRPr="003B4A4C">
              <w:rPr>
                <w:szCs w:val="22"/>
                <w:lang w:eastAsia="zh-CN"/>
              </w:rPr>
              <w:t>indução</w:t>
            </w:r>
            <w:proofErr w:type="spellEnd"/>
            <w:r w:rsidRPr="003B4A4C">
              <w:rPr>
                <w:szCs w:val="22"/>
                <w:lang w:eastAsia="zh-CN"/>
              </w:rPr>
              <w:t xml:space="preserve"> 1</w:t>
            </w:r>
          </w:p>
          <w:p w14:paraId="7BF29EB6" w14:textId="77777777" w:rsidR="00476A8B" w:rsidRPr="003B4A4C" w:rsidRDefault="00476A8B" w:rsidP="002E5153">
            <w:pPr>
              <w:keepNext/>
              <w:keepLines/>
              <w:rPr>
                <w:szCs w:val="22"/>
                <w:lang w:eastAsia="zh-CN"/>
              </w:rPr>
            </w:pPr>
            <w:r w:rsidRPr="003B4A4C">
              <w:rPr>
                <w:szCs w:val="22"/>
                <w:lang w:eastAsia="zh-CN"/>
              </w:rPr>
              <w:t>(COPDAM1)</w:t>
            </w:r>
          </w:p>
        </w:tc>
        <w:tc>
          <w:tcPr>
            <w:tcW w:w="2524" w:type="dxa"/>
          </w:tcPr>
          <w:p w14:paraId="25BFA128" w14:textId="77777777" w:rsidR="00476A8B" w:rsidRPr="004D62AF" w:rsidRDefault="00476A8B" w:rsidP="002E5153">
            <w:pPr>
              <w:keepNext/>
              <w:keepLines/>
              <w:rPr>
                <w:szCs w:val="22"/>
                <w:lang w:val="pt-PT" w:eastAsia="zh-CN"/>
              </w:rPr>
            </w:pPr>
            <w:r w:rsidRPr="004D62AF">
              <w:rPr>
                <w:szCs w:val="22"/>
                <w:lang w:val="pt-PT" w:eastAsia="zh-CN"/>
              </w:rPr>
              <w:t>Dia -2</w:t>
            </w:r>
          </w:p>
          <w:p w14:paraId="43964AE1" w14:textId="77777777" w:rsidR="00476A8B" w:rsidRPr="004D62AF" w:rsidRDefault="00476A8B" w:rsidP="002E5153">
            <w:pPr>
              <w:keepNext/>
              <w:keepLines/>
              <w:rPr>
                <w:szCs w:val="22"/>
                <w:lang w:val="pt-PT" w:eastAsia="zh-CN"/>
              </w:rPr>
            </w:pPr>
            <w:r w:rsidRPr="004D62AF">
              <w:rPr>
                <w:szCs w:val="22"/>
                <w:lang w:val="pt-PT" w:eastAsia="zh-CN"/>
              </w:rPr>
              <w:t>(corresponde ao dia 6 da pré-fase)</w:t>
            </w:r>
          </w:p>
          <w:p w14:paraId="77C38149" w14:textId="77777777" w:rsidR="00476A8B" w:rsidRPr="003B4A4C" w:rsidRDefault="00476A8B" w:rsidP="002E5153">
            <w:pPr>
              <w:keepNext/>
              <w:keepLines/>
              <w:rPr>
                <w:szCs w:val="22"/>
                <w:lang w:eastAsia="zh-CN"/>
              </w:rPr>
            </w:pPr>
            <w:r w:rsidRPr="003B4A4C">
              <w:rPr>
                <w:szCs w:val="22"/>
                <w:lang w:eastAsia="zh-CN"/>
              </w:rPr>
              <w:t>1</w:t>
            </w:r>
            <w:r w:rsidRPr="003B4A4C">
              <w:rPr>
                <w:szCs w:val="22"/>
                <w:vertAlign w:val="superscript"/>
                <w:lang w:eastAsia="zh-CN"/>
              </w:rPr>
              <w:t>a</w:t>
            </w:r>
            <w:r w:rsidRPr="003B4A4C">
              <w:rPr>
                <w:szCs w:val="22"/>
                <w:lang w:eastAsia="zh-CN"/>
              </w:rPr>
              <w:t xml:space="preserve"> Perfusão de </w:t>
            </w:r>
            <w:proofErr w:type="spellStart"/>
            <w:r w:rsidRPr="003B4A4C">
              <w:rPr>
                <w:szCs w:val="22"/>
                <w:lang w:eastAsia="zh-CN"/>
              </w:rPr>
              <w:t>MabThera</w:t>
            </w:r>
            <w:proofErr w:type="spellEnd"/>
          </w:p>
        </w:tc>
        <w:tc>
          <w:tcPr>
            <w:tcW w:w="4812" w:type="dxa"/>
          </w:tcPr>
          <w:p w14:paraId="2243CEC6" w14:textId="77777777" w:rsidR="00476A8B" w:rsidRPr="004D62AF" w:rsidRDefault="00476A8B" w:rsidP="002E5153">
            <w:pPr>
              <w:keepNext/>
              <w:keepLines/>
              <w:rPr>
                <w:szCs w:val="22"/>
                <w:lang w:val="pt-PT" w:eastAsia="zh-CN"/>
              </w:rPr>
            </w:pPr>
          </w:p>
          <w:p w14:paraId="1E604225" w14:textId="77777777" w:rsidR="00476A8B" w:rsidRPr="004D62AF" w:rsidRDefault="00476A8B" w:rsidP="002E5153">
            <w:pPr>
              <w:keepNext/>
              <w:keepLines/>
              <w:rPr>
                <w:szCs w:val="22"/>
                <w:lang w:val="pt-PT" w:eastAsia="zh-CN"/>
              </w:rPr>
            </w:pPr>
            <w:r w:rsidRPr="004D62AF">
              <w:rPr>
                <w:szCs w:val="22"/>
                <w:lang w:val="pt-PT" w:eastAsia="zh-CN"/>
              </w:rPr>
              <w:t>Durante o 1</w:t>
            </w:r>
            <w:r w:rsidRPr="004D62AF">
              <w:rPr>
                <w:szCs w:val="22"/>
                <w:vertAlign w:val="superscript"/>
                <w:lang w:val="pt-PT" w:eastAsia="zh-CN"/>
              </w:rPr>
              <w:t>o</w:t>
            </w:r>
            <w:r w:rsidRPr="004D62AF">
              <w:rPr>
                <w:szCs w:val="22"/>
                <w:lang w:val="pt-PT" w:eastAsia="zh-CN"/>
              </w:rPr>
              <w:t xml:space="preserve"> ciclo de indução, é administrada prednisona como parte do esquema de quimioterapia, e deve ser administrada antes de MabThera.</w:t>
            </w:r>
          </w:p>
        </w:tc>
      </w:tr>
      <w:tr w:rsidR="00476A8B" w:rsidRPr="008267B0" w14:paraId="4359533C" w14:textId="77777777" w:rsidTr="00770D36">
        <w:trPr>
          <w:trHeight w:val="471"/>
        </w:trPr>
        <w:tc>
          <w:tcPr>
            <w:tcW w:w="1951" w:type="dxa"/>
            <w:vMerge/>
          </w:tcPr>
          <w:p w14:paraId="522694F1" w14:textId="77777777" w:rsidR="00476A8B" w:rsidRPr="004D62AF" w:rsidRDefault="00476A8B" w:rsidP="002E5153">
            <w:pPr>
              <w:keepNext/>
              <w:keepLines/>
              <w:rPr>
                <w:szCs w:val="22"/>
                <w:lang w:val="pt-PT" w:eastAsia="zh-CN"/>
              </w:rPr>
            </w:pPr>
          </w:p>
        </w:tc>
        <w:tc>
          <w:tcPr>
            <w:tcW w:w="2524" w:type="dxa"/>
          </w:tcPr>
          <w:p w14:paraId="2D2CC92E" w14:textId="77777777" w:rsidR="00476A8B" w:rsidRPr="004D62AF" w:rsidRDefault="00476A8B" w:rsidP="002E5153">
            <w:pPr>
              <w:keepNext/>
              <w:keepLines/>
              <w:rPr>
                <w:szCs w:val="22"/>
                <w:lang w:val="pt-PT" w:eastAsia="zh-CN"/>
              </w:rPr>
            </w:pPr>
            <w:r w:rsidRPr="004D62AF">
              <w:rPr>
                <w:szCs w:val="22"/>
                <w:lang w:val="pt-PT" w:eastAsia="zh-CN"/>
              </w:rPr>
              <w:t>Dia 1</w:t>
            </w:r>
          </w:p>
          <w:p w14:paraId="2A2EA535" w14:textId="77777777" w:rsidR="00476A8B" w:rsidRPr="004D62AF" w:rsidRDefault="00476A8B" w:rsidP="002E5153">
            <w:pPr>
              <w:keepNext/>
              <w:keepLines/>
              <w:rPr>
                <w:szCs w:val="22"/>
                <w:lang w:val="pt-PT" w:eastAsia="zh-CN"/>
              </w:rPr>
            </w:pPr>
            <w:r w:rsidRPr="004D62AF">
              <w:rPr>
                <w:szCs w:val="22"/>
                <w:lang w:val="pt-PT" w:eastAsia="zh-CN"/>
              </w:rPr>
              <w:t>2</w:t>
            </w:r>
            <w:r w:rsidRPr="004D62AF">
              <w:rPr>
                <w:szCs w:val="22"/>
                <w:vertAlign w:val="superscript"/>
                <w:lang w:val="pt-PT" w:eastAsia="zh-CN"/>
              </w:rPr>
              <w:t>a</w:t>
            </w:r>
            <w:r w:rsidRPr="004D62AF">
              <w:rPr>
                <w:szCs w:val="22"/>
                <w:lang w:val="pt-PT" w:eastAsia="zh-CN"/>
              </w:rPr>
              <w:t xml:space="preserve"> Perfusão de MabThera</w:t>
            </w:r>
          </w:p>
        </w:tc>
        <w:tc>
          <w:tcPr>
            <w:tcW w:w="4812" w:type="dxa"/>
          </w:tcPr>
          <w:p w14:paraId="5A849E45" w14:textId="77777777" w:rsidR="00476A8B" w:rsidRPr="004D62AF" w:rsidRDefault="00476A8B" w:rsidP="002E5153">
            <w:pPr>
              <w:keepNext/>
              <w:keepLines/>
              <w:rPr>
                <w:szCs w:val="22"/>
                <w:lang w:val="pt-PT" w:eastAsia="zh-CN"/>
              </w:rPr>
            </w:pPr>
          </w:p>
          <w:p w14:paraId="2CB8A9DD" w14:textId="77777777" w:rsidR="00476A8B" w:rsidRPr="004D62AF" w:rsidRDefault="00476A8B" w:rsidP="002E5153">
            <w:pPr>
              <w:keepNext/>
              <w:keepLines/>
              <w:rPr>
                <w:szCs w:val="22"/>
                <w:lang w:val="pt-PT" w:eastAsia="zh-CN"/>
              </w:rPr>
            </w:pPr>
            <w:r w:rsidRPr="004D62AF">
              <w:rPr>
                <w:szCs w:val="22"/>
                <w:lang w:val="pt-PT" w:eastAsia="zh-CN"/>
              </w:rPr>
              <w:t>MabThera será administrado 48 horas após a primeira perfusão de MabThera.</w:t>
            </w:r>
          </w:p>
        </w:tc>
      </w:tr>
      <w:tr w:rsidR="00476A8B" w:rsidRPr="008267B0" w14:paraId="6FEC8741" w14:textId="77777777" w:rsidTr="00770D36">
        <w:trPr>
          <w:trHeight w:val="471"/>
        </w:trPr>
        <w:tc>
          <w:tcPr>
            <w:tcW w:w="1951" w:type="dxa"/>
            <w:vMerge w:val="restart"/>
          </w:tcPr>
          <w:p w14:paraId="54DAF75E" w14:textId="77777777" w:rsidR="00476A8B" w:rsidRPr="003B4A4C" w:rsidRDefault="00476A8B" w:rsidP="002E5153">
            <w:pPr>
              <w:keepNext/>
              <w:keepLines/>
              <w:rPr>
                <w:szCs w:val="22"/>
                <w:lang w:eastAsia="zh-CN"/>
              </w:rPr>
            </w:pPr>
            <w:proofErr w:type="spellStart"/>
            <w:r w:rsidRPr="003B4A4C">
              <w:rPr>
                <w:szCs w:val="22"/>
                <w:lang w:eastAsia="zh-CN"/>
              </w:rPr>
              <w:t>Ciclo</w:t>
            </w:r>
            <w:proofErr w:type="spellEnd"/>
            <w:r w:rsidRPr="003B4A4C">
              <w:rPr>
                <w:szCs w:val="22"/>
                <w:lang w:eastAsia="zh-CN"/>
              </w:rPr>
              <w:t xml:space="preserve"> de </w:t>
            </w:r>
            <w:proofErr w:type="spellStart"/>
            <w:r w:rsidRPr="003B4A4C">
              <w:rPr>
                <w:szCs w:val="22"/>
                <w:lang w:eastAsia="zh-CN"/>
              </w:rPr>
              <w:t>indução</w:t>
            </w:r>
            <w:proofErr w:type="spellEnd"/>
            <w:r w:rsidRPr="003B4A4C">
              <w:rPr>
                <w:szCs w:val="22"/>
                <w:lang w:eastAsia="zh-CN"/>
              </w:rPr>
              <w:t xml:space="preserve"> 2</w:t>
            </w:r>
          </w:p>
          <w:p w14:paraId="6F50B16E" w14:textId="77777777" w:rsidR="00476A8B" w:rsidRPr="003B4A4C" w:rsidRDefault="00476A8B" w:rsidP="002E5153">
            <w:pPr>
              <w:keepNext/>
              <w:keepLines/>
              <w:rPr>
                <w:szCs w:val="22"/>
                <w:lang w:eastAsia="zh-CN"/>
              </w:rPr>
            </w:pPr>
            <w:r w:rsidRPr="003B4A4C">
              <w:rPr>
                <w:szCs w:val="22"/>
                <w:lang w:eastAsia="zh-CN"/>
              </w:rPr>
              <w:t>(COPDAM2)</w:t>
            </w:r>
          </w:p>
        </w:tc>
        <w:tc>
          <w:tcPr>
            <w:tcW w:w="2524" w:type="dxa"/>
          </w:tcPr>
          <w:p w14:paraId="05B3B277" w14:textId="77777777" w:rsidR="00476A8B" w:rsidRPr="004D62AF" w:rsidRDefault="00476A8B" w:rsidP="002E5153">
            <w:pPr>
              <w:keepNext/>
              <w:keepLines/>
              <w:rPr>
                <w:szCs w:val="22"/>
                <w:lang w:val="pt-PT" w:eastAsia="zh-CN"/>
              </w:rPr>
            </w:pPr>
            <w:r w:rsidRPr="004D62AF">
              <w:rPr>
                <w:szCs w:val="22"/>
                <w:lang w:val="pt-PT" w:eastAsia="zh-CN"/>
              </w:rPr>
              <w:t>Dia -2</w:t>
            </w:r>
          </w:p>
          <w:p w14:paraId="59D2291D" w14:textId="77777777" w:rsidR="00476A8B" w:rsidRPr="004D62AF" w:rsidRDefault="00476A8B" w:rsidP="002E5153">
            <w:pPr>
              <w:keepNext/>
              <w:keepLines/>
              <w:rPr>
                <w:szCs w:val="22"/>
                <w:lang w:val="pt-PT" w:eastAsia="zh-CN"/>
              </w:rPr>
            </w:pPr>
            <w:r w:rsidRPr="004D62AF">
              <w:rPr>
                <w:szCs w:val="22"/>
                <w:lang w:val="pt-PT" w:eastAsia="zh-CN"/>
              </w:rPr>
              <w:t>3</w:t>
            </w:r>
            <w:r w:rsidRPr="004D62AF">
              <w:rPr>
                <w:szCs w:val="22"/>
                <w:vertAlign w:val="superscript"/>
                <w:lang w:val="pt-PT" w:eastAsia="zh-CN"/>
              </w:rPr>
              <w:t>a</w:t>
            </w:r>
            <w:r w:rsidRPr="004D62AF">
              <w:rPr>
                <w:szCs w:val="22"/>
                <w:lang w:val="pt-PT" w:eastAsia="zh-CN"/>
              </w:rPr>
              <w:t xml:space="preserve"> Perfusão de MabThera</w:t>
            </w:r>
          </w:p>
        </w:tc>
        <w:tc>
          <w:tcPr>
            <w:tcW w:w="4812" w:type="dxa"/>
          </w:tcPr>
          <w:p w14:paraId="6E802BFA" w14:textId="77777777" w:rsidR="00476A8B" w:rsidRPr="004D62AF" w:rsidRDefault="00476A8B" w:rsidP="002E5153">
            <w:pPr>
              <w:keepNext/>
              <w:keepLines/>
              <w:rPr>
                <w:szCs w:val="22"/>
                <w:lang w:val="pt-PT" w:eastAsia="zh-CN"/>
              </w:rPr>
            </w:pPr>
          </w:p>
          <w:p w14:paraId="46240BFB" w14:textId="77777777" w:rsidR="00476A8B" w:rsidRPr="004D62AF" w:rsidRDefault="00476A8B" w:rsidP="002E5153">
            <w:pPr>
              <w:keepNext/>
              <w:keepLines/>
              <w:rPr>
                <w:szCs w:val="22"/>
                <w:lang w:val="pt-PT" w:eastAsia="zh-CN"/>
              </w:rPr>
            </w:pPr>
            <w:r w:rsidRPr="004D62AF">
              <w:rPr>
                <w:szCs w:val="22"/>
                <w:lang w:val="pt-PT" w:eastAsia="zh-CN"/>
              </w:rPr>
              <w:t>No 2</w:t>
            </w:r>
            <w:r w:rsidRPr="004D62AF">
              <w:rPr>
                <w:szCs w:val="22"/>
                <w:vertAlign w:val="superscript"/>
                <w:lang w:val="pt-PT" w:eastAsia="zh-CN"/>
              </w:rPr>
              <w:t>o</w:t>
            </w:r>
            <w:r w:rsidRPr="004D62AF">
              <w:rPr>
                <w:szCs w:val="22"/>
                <w:lang w:val="pt-PT" w:eastAsia="zh-CN"/>
              </w:rPr>
              <w:t xml:space="preserve"> ciclo de indução, não é administrada prednisona no momento da administração de MabThera.</w:t>
            </w:r>
          </w:p>
        </w:tc>
      </w:tr>
      <w:tr w:rsidR="00476A8B" w:rsidRPr="008267B0" w14:paraId="6792125B" w14:textId="77777777" w:rsidTr="00770D36">
        <w:trPr>
          <w:trHeight w:val="471"/>
        </w:trPr>
        <w:tc>
          <w:tcPr>
            <w:tcW w:w="1951" w:type="dxa"/>
            <w:vMerge/>
          </w:tcPr>
          <w:p w14:paraId="600DB81B" w14:textId="77777777" w:rsidR="00476A8B" w:rsidRPr="004D62AF" w:rsidRDefault="00476A8B" w:rsidP="002E5153">
            <w:pPr>
              <w:keepNext/>
              <w:keepLines/>
              <w:rPr>
                <w:szCs w:val="22"/>
                <w:lang w:val="pt-PT" w:eastAsia="zh-CN"/>
              </w:rPr>
            </w:pPr>
          </w:p>
        </w:tc>
        <w:tc>
          <w:tcPr>
            <w:tcW w:w="2524" w:type="dxa"/>
          </w:tcPr>
          <w:p w14:paraId="095CC871" w14:textId="77777777" w:rsidR="00476A8B" w:rsidRPr="004D62AF" w:rsidRDefault="00476A8B" w:rsidP="002E5153">
            <w:pPr>
              <w:keepNext/>
              <w:keepLines/>
              <w:rPr>
                <w:szCs w:val="22"/>
                <w:lang w:val="pt-PT" w:eastAsia="zh-CN"/>
              </w:rPr>
            </w:pPr>
            <w:r w:rsidRPr="004D62AF">
              <w:rPr>
                <w:szCs w:val="22"/>
                <w:lang w:val="pt-PT" w:eastAsia="zh-CN"/>
              </w:rPr>
              <w:t>Dia 1</w:t>
            </w:r>
          </w:p>
          <w:p w14:paraId="4782485A" w14:textId="77777777" w:rsidR="00476A8B" w:rsidRPr="004D62AF" w:rsidRDefault="00476A8B" w:rsidP="002E5153">
            <w:pPr>
              <w:keepNext/>
              <w:keepLines/>
              <w:rPr>
                <w:szCs w:val="22"/>
                <w:lang w:val="pt-PT" w:eastAsia="zh-CN"/>
              </w:rPr>
            </w:pPr>
            <w:r w:rsidRPr="004D62AF">
              <w:rPr>
                <w:szCs w:val="22"/>
                <w:lang w:val="pt-PT" w:eastAsia="zh-CN"/>
              </w:rPr>
              <w:t>4</w:t>
            </w:r>
            <w:r w:rsidRPr="004D62AF">
              <w:rPr>
                <w:szCs w:val="22"/>
                <w:vertAlign w:val="superscript"/>
                <w:lang w:val="pt-PT" w:eastAsia="zh-CN"/>
              </w:rPr>
              <w:t>a</w:t>
            </w:r>
            <w:r w:rsidRPr="004D62AF">
              <w:rPr>
                <w:szCs w:val="22"/>
                <w:lang w:val="pt-PT" w:eastAsia="zh-CN"/>
              </w:rPr>
              <w:t xml:space="preserve"> Perfusão de MabThera</w:t>
            </w:r>
          </w:p>
        </w:tc>
        <w:tc>
          <w:tcPr>
            <w:tcW w:w="4812" w:type="dxa"/>
          </w:tcPr>
          <w:p w14:paraId="6C1E9277" w14:textId="77777777" w:rsidR="00476A8B" w:rsidRPr="004D62AF" w:rsidRDefault="00476A8B" w:rsidP="002E5153">
            <w:pPr>
              <w:keepNext/>
              <w:keepLines/>
              <w:rPr>
                <w:szCs w:val="22"/>
                <w:lang w:val="pt-PT" w:eastAsia="zh-CN"/>
              </w:rPr>
            </w:pPr>
          </w:p>
          <w:p w14:paraId="6BE5BD0A" w14:textId="77777777" w:rsidR="00476A8B" w:rsidRPr="004D62AF" w:rsidRDefault="00476A8B" w:rsidP="002E5153">
            <w:pPr>
              <w:keepNext/>
              <w:keepLines/>
              <w:rPr>
                <w:szCs w:val="22"/>
                <w:lang w:val="pt-PT" w:eastAsia="zh-CN"/>
              </w:rPr>
            </w:pPr>
            <w:r w:rsidRPr="004D62AF">
              <w:rPr>
                <w:szCs w:val="22"/>
                <w:lang w:val="pt-PT" w:eastAsia="zh-CN"/>
              </w:rPr>
              <w:t>MabThera será administrado 48 horas após a terceira perfusão de MabThera.</w:t>
            </w:r>
          </w:p>
        </w:tc>
      </w:tr>
      <w:tr w:rsidR="00476A8B" w:rsidRPr="008267B0" w14:paraId="2C89FC63" w14:textId="77777777" w:rsidTr="00770D36">
        <w:trPr>
          <w:trHeight w:val="471"/>
        </w:trPr>
        <w:tc>
          <w:tcPr>
            <w:tcW w:w="1951" w:type="dxa"/>
          </w:tcPr>
          <w:p w14:paraId="69D71249" w14:textId="77777777" w:rsidR="00476A8B" w:rsidRPr="004D62AF" w:rsidRDefault="00476A8B" w:rsidP="002E5153">
            <w:pPr>
              <w:keepNext/>
              <w:keepLines/>
              <w:rPr>
                <w:szCs w:val="22"/>
                <w:lang w:val="pt-PT" w:eastAsia="zh-CN"/>
              </w:rPr>
            </w:pPr>
            <w:r w:rsidRPr="004D62AF">
              <w:rPr>
                <w:szCs w:val="22"/>
                <w:lang w:val="pt-PT" w:eastAsia="zh-CN"/>
              </w:rPr>
              <w:t>Ciclo de consolidação 1</w:t>
            </w:r>
          </w:p>
          <w:p w14:paraId="7AE56391" w14:textId="77777777" w:rsidR="00476A8B" w:rsidRPr="004D62AF" w:rsidRDefault="00476A8B" w:rsidP="002E5153">
            <w:pPr>
              <w:keepNext/>
              <w:keepLines/>
              <w:rPr>
                <w:szCs w:val="22"/>
                <w:lang w:val="pt-PT" w:eastAsia="zh-CN"/>
              </w:rPr>
            </w:pPr>
            <w:r w:rsidRPr="004D62AF">
              <w:rPr>
                <w:szCs w:val="22"/>
                <w:lang w:val="pt-PT" w:eastAsia="zh-CN"/>
              </w:rPr>
              <w:t>(CYM/CYVE)</w:t>
            </w:r>
          </w:p>
        </w:tc>
        <w:tc>
          <w:tcPr>
            <w:tcW w:w="2524" w:type="dxa"/>
          </w:tcPr>
          <w:p w14:paraId="4D29A4D7" w14:textId="77777777" w:rsidR="00476A8B" w:rsidRPr="004D62AF" w:rsidRDefault="00476A8B" w:rsidP="002E5153">
            <w:pPr>
              <w:keepNext/>
              <w:keepLines/>
              <w:rPr>
                <w:szCs w:val="22"/>
                <w:lang w:val="pt-PT" w:eastAsia="zh-CN"/>
              </w:rPr>
            </w:pPr>
            <w:r w:rsidRPr="004D62AF">
              <w:rPr>
                <w:szCs w:val="22"/>
                <w:lang w:val="pt-PT" w:eastAsia="zh-CN"/>
              </w:rPr>
              <w:t>Dia 1</w:t>
            </w:r>
          </w:p>
          <w:p w14:paraId="51A5ACFD" w14:textId="77777777" w:rsidR="00476A8B" w:rsidRPr="004D62AF" w:rsidRDefault="00476A8B" w:rsidP="002E5153">
            <w:pPr>
              <w:keepNext/>
              <w:keepLines/>
              <w:rPr>
                <w:szCs w:val="22"/>
                <w:lang w:val="pt-PT" w:eastAsia="zh-CN"/>
              </w:rPr>
            </w:pPr>
            <w:r w:rsidRPr="004D62AF">
              <w:rPr>
                <w:szCs w:val="22"/>
                <w:lang w:val="pt-PT" w:eastAsia="zh-CN"/>
              </w:rPr>
              <w:t>5</w:t>
            </w:r>
            <w:r w:rsidRPr="004D62AF">
              <w:rPr>
                <w:szCs w:val="22"/>
                <w:vertAlign w:val="superscript"/>
                <w:lang w:val="pt-PT" w:eastAsia="zh-CN"/>
              </w:rPr>
              <w:t>a</w:t>
            </w:r>
            <w:r w:rsidRPr="004D62AF">
              <w:rPr>
                <w:szCs w:val="22"/>
                <w:lang w:val="pt-PT" w:eastAsia="zh-CN"/>
              </w:rPr>
              <w:t xml:space="preserve"> Perfusão de MabThera</w:t>
            </w:r>
          </w:p>
        </w:tc>
        <w:tc>
          <w:tcPr>
            <w:tcW w:w="4812" w:type="dxa"/>
          </w:tcPr>
          <w:p w14:paraId="5BEA3A6E" w14:textId="77777777" w:rsidR="00476A8B" w:rsidRPr="004D62AF" w:rsidRDefault="00476A8B" w:rsidP="002E5153">
            <w:pPr>
              <w:keepNext/>
              <w:keepLines/>
              <w:rPr>
                <w:szCs w:val="22"/>
                <w:lang w:val="pt-PT" w:eastAsia="zh-CN"/>
              </w:rPr>
            </w:pPr>
          </w:p>
          <w:p w14:paraId="43D0639B" w14:textId="77777777" w:rsidR="00476A8B" w:rsidRPr="004D62AF" w:rsidRDefault="00476A8B" w:rsidP="002E5153">
            <w:pPr>
              <w:keepNext/>
              <w:keepLines/>
              <w:rPr>
                <w:szCs w:val="22"/>
                <w:lang w:val="pt-PT" w:eastAsia="zh-CN"/>
              </w:rPr>
            </w:pPr>
            <w:r w:rsidRPr="004D62AF">
              <w:rPr>
                <w:szCs w:val="22"/>
                <w:lang w:val="pt-PT" w:eastAsia="zh-CN"/>
              </w:rPr>
              <w:t>Não é administrada prednisona no momento da administração de MabThera.</w:t>
            </w:r>
          </w:p>
        </w:tc>
      </w:tr>
      <w:tr w:rsidR="00476A8B" w:rsidRPr="008267B0" w14:paraId="723959B5" w14:textId="77777777" w:rsidTr="00770D36">
        <w:trPr>
          <w:trHeight w:val="471"/>
        </w:trPr>
        <w:tc>
          <w:tcPr>
            <w:tcW w:w="1951" w:type="dxa"/>
          </w:tcPr>
          <w:p w14:paraId="44A43BF4" w14:textId="77777777" w:rsidR="00476A8B" w:rsidRPr="004D62AF" w:rsidRDefault="00476A8B" w:rsidP="002E5153">
            <w:pPr>
              <w:keepNext/>
              <w:keepLines/>
              <w:rPr>
                <w:szCs w:val="22"/>
                <w:lang w:val="pt-PT" w:eastAsia="zh-CN"/>
              </w:rPr>
            </w:pPr>
            <w:r w:rsidRPr="004D62AF">
              <w:rPr>
                <w:szCs w:val="22"/>
                <w:lang w:val="pt-PT" w:eastAsia="zh-CN"/>
              </w:rPr>
              <w:t>Ciclo de consolidação 2</w:t>
            </w:r>
          </w:p>
          <w:p w14:paraId="6B9CDF3F" w14:textId="77777777" w:rsidR="00476A8B" w:rsidRPr="004D62AF" w:rsidRDefault="00476A8B" w:rsidP="002E5153">
            <w:pPr>
              <w:keepNext/>
              <w:keepLines/>
              <w:rPr>
                <w:szCs w:val="22"/>
                <w:lang w:val="pt-PT" w:eastAsia="zh-CN"/>
              </w:rPr>
            </w:pPr>
            <w:r w:rsidRPr="004D62AF">
              <w:rPr>
                <w:szCs w:val="22"/>
                <w:lang w:val="pt-PT" w:eastAsia="zh-CN"/>
              </w:rPr>
              <w:t>(CYM/CYVE)</w:t>
            </w:r>
          </w:p>
        </w:tc>
        <w:tc>
          <w:tcPr>
            <w:tcW w:w="2524" w:type="dxa"/>
          </w:tcPr>
          <w:p w14:paraId="7C2D6B65" w14:textId="77777777" w:rsidR="00476A8B" w:rsidRPr="004D62AF" w:rsidRDefault="00476A8B" w:rsidP="002E5153">
            <w:pPr>
              <w:keepNext/>
              <w:keepLines/>
              <w:rPr>
                <w:szCs w:val="22"/>
                <w:lang w:val="pt-PT" w:eastAsia="zh-CN"/>
              </w:rPr>
            </w:pPr>
            <w:r w:rsidRPr="004D62AF">
              <w:rPr>
                <w:szCs w:val="22"/>
                <w:lang w:val="pt-PT" w:eastAsia="zh-CN"/>
              </w:rPr>
              <w:t>Dia 1</w:t>
            </w:r>
          </w:p>
          <w:p w14:paraId="757DF71A" w14:textId="77777777" w:rsidR="00476A8B" w:rsidRPr="004D62AF" w:rsidRDefault="00476A8B" w:rsidP="002E5153">
            <w:pPr>
              <w:keepNext/>
              <w:keepLines/>
              <w:rPr>
                <w:szCs w:val="22"/>
                <w:lang w:val="pt-PT" w:eastAsia="zh-CN"/>
              </w:rPr>
            </w:pPr>
            <w:r w:rsidRPr="004D62AF">
              <w:rPr>
                <w:szCs w:val="22"/>
                <w:lang w:val="pt-PT" w:eastAsia="zh-CN"/>
              </w:rPr>
              <w:t>6</w:t>
            </w:r>
            <w:r w:rsidRPr="004D62AF">
              <w:rPr>
                <w:szCs w:val="22"/>
                <w:vertAlign w:val="superscript"/>
                <w:lang w:val="pt-PT" w:eastAsia="zh-CN"/>
              </w:rPr>
              <w:t>a</w:t>
            </w:r>
            <w:r w:rsidRPr="004D62AF">
              <w:rPr>
                <w:szCs w:val="22"/>
                <w:lang w:val="pt-PT" w:eastAsia="zh-CN"/>
              </w:rPr>
              <w:t xml:space="preserve"> Perfusão de MabThera</w:t>
            </w:r>
          </w:p>
        </w:tc>
        <w:tc>
          <w:tcPr>
            <w:tcW w:w="4812" w:type="dxa"/>
          </w:tcPr>
          <w:p w14:paraId="7C7D928F" w14:textId="77777777" w:rsidR="00476A8B" w:rsidRPr="004D62AF" w:rsidRDefault="00476A8B" w:rsidP="002E5153">
            <w:pPr>
              <w:keepNext/>
              <w:keepLines/>
              <w:rPr>
                <w:szCs w:val="22"/>
                <w:lang w:val="pt-PT" w:eastAsia="zh-CN"/>
              </w:rPr>
            </w:pPr>
          </w:p>
          <w:p w14:paraId="786C6A5D" w14:textId="77777777" w:rsidR="00476A8B" w:rsidRPr="004D62AF" w:rsidRDefault="00476A8B" w:rsidP="002E5153">
            <w:pPr>
              <w:keepNext/>
              <w:keepLines/>
              <w:rPr>
                <w:szCs w:val="22"/>
                <w:lang w:val="pt-PT" w:eastAsia="zh-CN"/>
              </w:rPr>
            </w:pPr>
            <w:r w:rsidRPr="004D62AF">
              <w:rPr>
                <w:szCs w:val="22"/>
                <w:lang w:val="pt-PT" w:eastAsia="zh-CN"/>
              </w:rPr>
              <w:t>Não é administrada prednisona no momento da administração de MabThera.</w:t>
            </w:r>
          </w:p>
        </w:tc>
      </w:tr>
      <w:tr w:rsidR="00476A8B" w:rsidRPr="008267B0" w14:paraId="5D41A22F" w14:textId="77777777" w:rsidTr="00770D36">
        <w:trPr>
          <w:trHeight w:val="471"/>
        </w:trPr>
        <w:tc>
          <w:tcPr>
            <w:tcW w:w="1951" w:type="dxa"/>
          </w:tcPr>
          <w:p w14:paraId="1D337290" w14:textId="77777777" w:rsidR="00476A8B" w:rsidRPr="003B4A4C" w:rsidRDefault="00476A8B" w:rsidP="002E5153">
            <w:pPr>
              <w:keepNext/>
              <w:keepLines/>
              <w:rPr>
                <w:szCs w:val="22"/>
                <w:lang w:eastAsia="zh-CN"/>
              </w:rPr>
            </w:pPr>
            <w:proofErr w:type="spellStart"/>
            <w:r w:rsidRPr="003B4A4C">
              <w:rPr>
                <w:szCs w:val="22"/>
                <w:lang w:eastAsia="zh-CN"/>
              </w:rPr>
              <w:t>Ciclo</w:t>
            </w:r>
            <w:proofErr w:type="spellEnd"/>
            <w:r w:rsidRPr="003B4A4C">
              <w:rPr>
                <w:szCs w:val="22"/>
                <w:lang w:eastAsia="zh-CN"/>
              </w:rPr>
              <w:t xml:space="preserve"> de </w:t>
            </w:r>
            <w:proofErr w:type="spellStart"/>
            <w:r w:rsidRPr="003B4A4C">
              <w:rPr>
                <w:szCs w:val="22"/>
                <w:lang w:eastAsia="zh-CN"/>
              </w:rPr>
              <w:t>manutenção</w:t>
            </w:r>
            <w:proofErr w:type="spellEnd"/>
            <w:r w:rsidRPr="003B4A4C">
              <w:rPr>
                <w:szCs w:val="22"/>
                <w:lang w:eastAsia="zh-CN"/>
              </w:rPr>
              <w:t xml:space="preserve"> 1 (M1)</w:t>
            </w:r>
          </w:p>
        </w:tc>
        <w:tc>
          <w:tcPr>
            <w:tcW w:w="2524" w:type="dxa"/>
          </w:tcPr>
          <w:p w14:paraId="59BEB0E3" w14:textId="77777777" w:rsidR="00476A8B" w:rsidRPr="004D62AF" w:rsidRDefault="00476A8B" w:rsidP="002E5153">
            <w:pPr>
              <w:keepNext/>
              <w:keepLines/>
              <w:rPr>
                <w:szCs w:val="22"/>
                <w:lang w:val="pt-PT" w:eastAsia="zh-CN"/>
              </w:rPr>
            </w:pPr>
            <w:r w:rsidRPr="004D62AF">
              <w:rPr>
                <w:szCs w:val="22"/>
                <w:lang w:val="pt-PT" w:eastAsia="zh-CN"/>
              </w:rPr>
              <w:t>Dia 25 a 28 do ciclo de consolidação 2 (CYVE)</w:t>
            </w:r>
          </w:p>
          <w:p w14:paraId="0394E59C" w14:textId="77777777" w:rsidR="00476A8B" w:rsidRPr="003B4A4C" w:rsidRDefault="00476A8B" w:rsidP="002E5153">
            <w:pPr>
              <w:keepNext/>
              <w:keepLines/>
              <w:rPr>
                <w:szCs w:val="22"/>
                <w:lang w:eastAsia="zh-CN"/>
              </w:rPr>
            </w:pPr>
            <w:proofErr w:type="spellStart"/>
            <w:r w:rsidRPr="003B4A4C">
              <w:rPr>
                <w:szCs w:val="22"/>
                <w:lang w:eastAsia="zh-CN"/>
              </w:rPr>
              <w:t>Não</w:t>
            </w:r>
            <w:proofErr w:type="spellEnd"/>
            <w:r w:rsidRPr="003B4A4C">
              <w:rPr>
                <w:szCs w:val="22"/>
                <w:lang w:eastAsia="zh-CN"/>
              </w:rPr>
              <w:t xml:space="preserve"> é </w:t>
            </w:r>
            <w:proofErr w:type="spellStart"/>
            <w:r w:rsidRPr="003B4A4C">
              <w:rPr>
                <w:szCs w:val="22"/>
                <w:lang w:eastAsia="zh-CN"/>
              </w:rPr>
              <w:t>administrado</w:t>
            </w:r>
            <w:proofErr w:type="spellEnd"/>
            <w:r w:rsidRPr="003B4A4C">
              <w:rPr>
                <w:szCs w:val="22"/>
                <w:lang w:eastAsia="zh-CN"/>
              </w:rPr>
              <w:t xml:space="preserve"> </w:t>
            </w:r>
            <w:proofErr w:type="spellStart"/>
            <w:r w:rsidRPr="003B4A4C">
              <w:rPr>
                <w:szCs w:val="22"/>
                <w:lang w:eastAsia="zh-CN"/>
              </w:rPr>
              <w:t>MabThera</w:t>
            </w:r>
            <w:proofErr w:type="spellEnd"/>
          </w:p>
        </w:tc>
        <w:tc>
          <w:tcPr>
            <w:tcW w:w="4812" w:type="dxa"/>
          </w:tcPr>
          <w:p w14:paraId="02394FCB" w14:textId="77777777" w:rsidR="00476A8B" w:rsidRPr="004D62AF" w:rsidRDefault="00476A8B" w:rsidP="002E5153">
            <w:pPr>
              <w:keepNext/>
              <w:keepLines/>
              <w:rPr>
                <w:szCs w:val="22"/>
                <w:lang w:val="pt-PT" w:eastAsia="zh-CN"/>
              </w:rPr>
            </w:pPr>
          </w:p>
          <w:p w14:paraId="6BB6C21C" w14:textId="77777777" w:rsidR="00476A8B" w:rsidRPr="004D62AF" w:rsidRDefault="00476A8B" w:rsidP="002E5153">
            <w:pPr>
              <w:keepNext/>
              <w:keepLines/>
              <w:rPr>
                <w:szCs w:val="22"/>
                <w:lang w:val="pt-PT" w:eastAsia="zh-CN"/>
              </w:rPr>
            </w:pPr>
            <w:r w:rsidRPr="004D62AF">
              <w:rPr>
                <w:szCs w:val="22"/>
                <w:lang w:val="pt-PT" w:eastAsia="zh-CN"/>
              </w:rPr>
              <w:t>Começa quando a contagem periférica tiver recuperado desde o ciclo de consolidação 2 (CYVE) com CAN&gt; 1</w:t>
            </w:r>
            <w:r w:rsidR="00AB4938" w:rsidRPr="004D62AF">
              <w:rPr>
                <w:szCs w:val="22"/>
                <w:lang w:val="pt-PT" w:eastAsia="zh-CN"/>
              </w:rPr>
              <w:t>,</w:t>
            </w:r>
            <w:r w:rsidRPr="004D62AF">
              <w:rPr>
                <w:szCs w:val="22"/>
                <w:lang w:val="pt-PT" w:eastAsia="zh-CN"/>
              </w:rPr>
              <w:t>0 x 10</w:t>
            </w:r>
            <w:r w:rsidRPr="004D62AF">
              <w:rPr>
                <w:szCs w:val="22"/>
                <w:vertAlign w:val="superscript"/>
                <w:lang w:val="pt-PT" w:eastAsia="zh-CN"/>
              </w:rPr>
              <w:t>9</w:t>
            </w:r>
            <w:r w:rsidRPr="004D62AF">
              <w:rPr>
                <w:szCs w:val="22"/>
                <w:lang w:val="pt-PT" w:eastAsia="zh-CN"/>
              </w:rPr>
              <w:t>/l e plaquetas &gt; 100 x 10</w:t>
            </w:r>
            <w:r w:rsidRPr="004D62AF">
              <w:rPr>
                <w:szCs w:val="22"/>
                <w:vertAlign w:val="superscript"/>
                <w:lang w:val="pt-PT" w:eastAsia="zh-CN"/>
              </w:rPr>
              <w:t>9</w:t>
            </w:r>
            <w:r w:rsidRPr="004D62AF">
              <w:rPr>
                <w:szCs w:val="22"/>
                <w:lang w:val="pt-PT" w:eastAsia="zh-CN"/>
              </w:rPr>
              <w:t xml:space="preserve">/l </w:t>
            </w:r>
          </w:p>
        </w:tc>
      </w:tr>
      <w:tr w:rsidR="00476A8B" w:rsidRPr="003B4A4C" w14:paraId="7390A4C1" w14:textId="77777777" w:rsidTr="00770D36">
        <w:trPr>
          <w:trHeight w:val="471"/>
        </w:trPr>
        <w:tc>
          <w:tcPr>
            <w:tcW w:w="1951" w:type="dxa"/>
          </w:tcPr>
          <w:p w14:paraId="39F7D924" w14:textId="77777777" w:rsidR="00476A8B" w:rsidRPr="003B4A4C" w:rsidRDefault="00476A8B" w:rsidP="002E5153">
            <w:pPr>
              <w:keepNext/>
              <w:keepLines/>
              <w:rPr>
                <w:szCs w:val="22"/>
                <w:lang w:eastAsia="zh-CN"/>
              </w:rPr>
            </w:pPr>
            <w:proofErr w:type="spellStart"/>
            <w:r w:rsidRPr="003B4A4C">
              <w:rPr>
                <w:szCs w:val="22"/>
                <w:lang w:eastAsia="zh-CN"/>
              </w:rPr>
              <w:t>Ciclo</w:t>
            </w:r>
            <w:proofErr w:type="spellEnd"/>
            <w:r w:rsidRPr="003B4A4C">
              <w:rPr>
                <w:szCs w:val="22"/>
                <w:lang w:eastAsia="zh-CN"/>
              </w:rPr>
              <w:t xml:space="preserve"> de </w:t>
            </w:r>
            <w:proofErr w:type="spellStart"/>
            <w:r w:rsidRPr="003B4A4C">
              <w:rPr>
                <w:szCs w:val="22"/>
                <w:lang w:eastAsia="zh-CN"/>
              </w:rPr>
              <w:t>manutenção</w:t>
            </w:r>
            <w:proofErr w:type="spellEnd"/>
            <w:r w:rsidRPr="003B4A4C">
              <w:rPr>
                <w:szCs w:val="22"/>
                <w:lang w:eastAsia="zh-CN"/>
              </w:rPr>
              <w:t xml:space="preserve"> 2 (M2)</w:t>
            </w:r>
          </w:p>
        </w:tc>
        <w:tc>
          <w:tcPr>
            <w:tcW w:w="2524" w:type="dxa"/>
          </w:tcPr>
          <w:p w14:paraId="7451FB6A" w14:textId="77777777" w:rsidR="00476A8B" w:rsidRPr="004D62AF" w:rsidRDefault="00476A8B" w:rsidP="002E5153">
            <w:pPr>
              <w:keepNext/>
              <w:keepLines/>
              <w:rPr>
                <w:szCs w:val="22"/>
                <w:lang w:val="pt-PT" w:eastAsia="zh-CN"/>
              </w:rPr>
            </w:pPr>
            <w:r w:rsidRPr="004D62AF">
              <w:rPr>
                <w:szCs w:val="22"/>
                <w:lang w:val="pt-PT" w:eastAsia="zh-CN"/>
              </w:rPr>
              <w:t>Dia 28 do ciclo de manutenção 1 (M1)</w:t>
            </w:r>
          </w:p>
          <w:p w14:paraId="0826FA56" w14:textId="77777777" w:rsidR="00476A8B" w:rsidRPr="003B4A4C" w:rsidRDefault="00476A8B" w:rsidP="002E5153">
            <w:pPr>
              <w:keepNext/>
              <w:keepLines/>
              <w:rPr>
                <w:szCs w:val="22"/>
                <w:lang w:eastAsia="zh-CN"/>
              </w:rPr>
            </w:pPr>
            <w:proofErr w:type="spellStart"/>
            <w:r w:rsidRPr="003B4A4C">
              <w:rPr>
                <w:szCs w:val="22"/>
                <w:lang w:eastAsia="zh-CN"/>
              </w:rPr>
              <w:t>Não</w:t>
            </w:r>
            <w:proofErr w:type="spellEnd"/>
            <w:r w:rsidRPr="003B4A4C">
              <w:rPr>
                <w:szCs w:val="22"/>
                <w:lang w:eastAsia="zh-CN"/>
              </w:rPr>
              <w:t xml:space="preserve"> é </w:t>
            </w:r>
            <w:proofErr w:type="spellStart"/>
            <w:r w:rsidRPr="003B4A4C">
              <w:rPr>
                <w:szCs w:val="22"/>
                <w:lang w:eastAsia="zh-CN"/>
              </w:rPr>
              <w:t>administrado</w:t>
            </w:r>
            <w:proofErr w:type="spellEnd"/>
            <w:r w:rsidRPr="003B4A4C">
              <w:rPr>
                <w:szCs w:val="22"/>
                <w:lang w:eastAsia="zh-CN"/>
              </w:rPr>
              <w:t xml:space="preserve"> </w:t>
            </w:r>
            <w:proofErr w:type="spellStart"/>
            <w:r w:rsidRPr="003B4A4C">
              <w:rPr>
                <w:szCs w:val="22"/>
                <w:lang w:eastAsia="zh-CN"/>
              </w:rPr>
              <w:t>MabThera</w:t>
            </w:r>
            <w:proofErr w:type="spellEnd"/>
          </w:p>
        </w:tc>
        <w:tc>
          <w:tcPr>
            <w:tcW w:w="4812" w:type="dxa"/>
          </w:tcPr>
          <w:p w14:paraId="5A5E6D36" w14:textId="77777777" w:rsidR="00476A8B" w:rsidRPr="003B4A4C" w:rsidRDefault="00476A8B" w:rsidP="002E5153">
            <w:pPr>
              <w:keepNext/>
              <w:keepLines/>
              <w:rPr>
                <w:szCs w:val="22"/>
                <w:lang w:eastAsia="zh-CN"/>
              </w:rPr>
            </w:pPr>
            <w:r w:rsidRPr="003B4A4C">
              <w:rPr>
                <w:szCs w:val="22"/>
                <w:lang w:eastAsia="zh-CN"/>
              </w:rPr>
              <w:t>-</w:t>
            </w:r>
          </w:p>
        </w:tc>
      </w:tr>
      <w:tr w:rsidR="00476A8B" w:rsidRPr="008267B0" w14:paraId="115FD370" w14:textId="77777777" w:rsidTr="00770D36">
        <w:trPr>
          <w:trHeight w:val="471"/>
        </w:trPr>
        <w:tc>
          <w:tcPr>
            <w:tcW w:w="9287" w:type="dxa"/>
            <w:gridSpan w:val="3"/>
          </w:tcPr>
          <w:p w14:paraId="0F0D6EC9" w14:textId="77777777" w:rsidR="00476A8B" w:rsidRPr="004D62AF" w:rsidRDefault="00476A8B" w:rsidP="002E5153">
            <w:pPr>
              <w:keepNext/>
              <w:keepLines/>
              <w:spacing w:after="160" w:line="259" w:lineRule="auto"/>
              <w:rPr>
                <w:sz w:val="18"/>
                <w:szCs w:val="18"/>
                <w:lang w:val="pt-PT" w:eastAsia="zh-CN"/>
              </w:rPr>
            </w:pPr>
            <w:r w:rsidRPr="004D62AF">
              <w:rPr>
                <w:sz w:val="18"/>
                <w:szCs w:val="18"/>
                <w:lang w:val="pt-PT" w:eastAsia="zh-CN"/>
              </w:rPr>
              <w:t>CAN = Contagem Absoluta de Neutrófilos; COP = Ciclofosfamida, Oncovin (vincristina), Prednisona; COPDAM = Ciclofosfamida, Oncovin (vincristina), Prednisolona, Adriamycin (doxorrubicina), Metotrexato; CYM = Citarabina (</w:t>
            </w:r>
            <w:r w:rsidRPr="004D62AF">
              <w:rPr>
                <w:i/>
                <w:sz w:val="18"/>
                <w:szCs w:val="18"/>
                <w:lang w:val="pt-PT" w:eastAsia="zh-CN"/>
              </w:rPr>
              <w:t>CYtarabine</w:t>
            </w:r>
            <w:r w:rsidRPr="004D62AF">
              <w:rPr>
                <w:sz w:val="18"/>
                <w:szCs w:val="18"/>
                <w:lang w:val="pt-PT" w:eastAsia="zh-CN"/>
              </w:rPr>
              <w:t>) (Aracytine, Ara-C), Metotrexato; CYVE = Citarabina (</w:t>
            </w:r>
            <w:r w:rsidRPr="004D62AF">
              <w:rPr>
                <w:i/>
                <w:sz w:val="18"/>
                <w:szCs w:val="18"/>
                <w:lang w:val="pt-PT" w:eastAsia="zh-CN"/>
              </w:rPr>
              <w:t>CYtarabine</w:t>
            </w:r>
            <w:r w:rsidRPr="004D62AF">
              <w:rPr>
                <w:sz w:val="18"/>
                <w:szCs w:val="18"/>
                <w:lang w:val="pt-PT" w:eastAsia="zh-CN"/>
              </w:rPr>
              <w:t xml:space="preserve">) (Aracytine, Ara-C), VEpósido (VP16) </w:t>
            </w:r>
          </w:p>
        </w:tc>
      </w:tr>
    </w:tbl>
    <w:p w14:paraId="243F2EEE" w14:textId="77777777" w:rsidR="00476A8B" w:rsidRPr="004D62AF" w:rsidRDefault="00476A8B" w:rsidP="002E5153">
      <w:pPr>
        <w:ind w:left="1134" w:hanging="1134"/>
        <w:rPr>
          <w:rFonts w:cs="Arial"/>
          <w:b/>
          <w:szCs w:val="22"/>
          <w:lang w:val="pt-PT"/>
        </w:rPr>
      </w:pPr>
    </w:p>
    <w:p w14:paraId="26F81FA1" w14:textId="77777777" w:rsidR="00476A8B" w:rsidRPr="004D62AF" w:rsidRDefault="00476A8B" w:rsidP="00476A8B">
      <w:pPr>
        <w:keepNext/>
        <w:keepLines/>
        <w:ind w:left="1134" w:hanging="1134"/>
        <w:rPr>
          <w:rFonts w:cs="Arial"/>
          <w:b/>
          <w:szCs w:val="22"/>
          <w:lang w:val="pt-PT"/>
        </w:rPr>
      </w:pPr>
      <w:r w:rsidRPr="004D62AF">
        <w:rPr>
          <w:rFonts w:cs="Arial"/>
          <w:b/>
          <w:szCs w:val="22"/>
          <w:lang w:val="pt-PT"/>
        </w:rPr>
        <w:lastRenderedPageBreak/>
        <w:t>Tabela 2</w:t>
      </w:r>
      <w:r w:rsidRPr="004D62AF">
        <w:rPr>
          <w:rFonts w:cs="Arial"/>
          <w:b/>
          <w:szCs w:val="22"/>
          <w:lang w:val="pt-PT"/>
        </w:rPr>
        <w:tab/>
        <w:t xml:space="preserve">Plano de Tratamento para doentes pediátricos com linfoma </w:t>
      </w:r>
      <w:r w:rsidR="009F5A7C" w:rsidRPr="004D62AF">
        <w:rPr>
          <w:rFonts w:cs="Arial"/>
          <w:b/>
          <w:szCs w:val="22"/>
          <w:lang w:val="pt-PT"/>
        </w:rPr>
        <w:t>n</w:t>
      </w:r>
      <w:r w:rsidR="00AB4938" w:rsidRPr="004D62AF">
        <w:rPr>
          <w:rFonts w:cs="Arial"/>
          <w:b/>
          <w:szCs w:val="22"/>
          <w:lang w:val="pt-PT"/>
        </w:rPr>
        <w:t>ão</w:t>
      </w:r>
      <w:r w:rsidRPr="004D62AF">
        <w:rPr>
          <w:rFonts w:cs="Arial"/>
          <w:b/>
          <w:szCs w:val="22"/>
          <w:lang w:val="pt-PT"/>
        </w:rPr>
        <w:t>-Hodgkin</w:t>
      </w:r>
      <w:r w:rsidR="00343EB4" w:rsidRPr="004D62AF">
        <w:rPr>
          <w:rFonts w:cs="Arial"/>
          <w:b/>
          <w:szCs w:val="22"/>
          <w:lang w:val="pt-PT"/>
        </w:rPr>
        <w:t>: Quimioterapia concomitante com MabThera</w:t>
      </w:r>
    </w:p>
    <w:p w14:paraId="17E21BB0" w14:textId="77777777" w:rsidR="00BB6566" w:rsidRPr="004D62AF" w:rsidRDefault="00BB6566" w:rsidP="00476A8B">
      <w:pPr>
        <w:keepNext/>
        <w:keepLines/>
        <w:ind w:left="1134" w:hanging="1134"/>
        <w:rPr>
          <w:rFonts w:cs="Arial"/>
          <w:b/>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3652"/>
        <w:gridCol w:w="4068"/>
      </w:tblGrid>
      <w:tr w:rsidR="00476A8B" w:rsidRPr="003B4A4C" w14:paraId="3B1B6F99" w14:textId="77777777" w:rsidTr="00770D36">
        <w:trPr>
          <w:trHeight w:val="471"/>
        </w:trPr>
        <w:tc>
          <w:tcPr>
            <w:tcW w:w="1241" w:type="dxa"/>
          </w:tcPr>
          <w:p w14:paraId="584CEB41" w14:textId="77777777" w:rsidR="00476A8B" w:rsidRPr="003B4A4C" w:rsidRDefault="00476A8B" w:rsidP="00770D36">
            <w:pPr>
              <w:keepNext/>
              <w:keepLines/>
              <w:rPr>
                <w:b/>
                <w:szCs w:val="22"/>
                <w:lang w:eastAsia="zh-CN"/>
              </w:rPr>
            </w:pPr>
            <w:r w:rsidRPr="003B4A4C">
              <w:rPr>
                <w:b/>
                <w:szCs w:val="22"/>
                <w:lang w:eastAsia="zh-CN"/>
              </w:rPr>
              <w:t xml:space="preserve">Plano de </w:t>
            </w:r>
            <w:proofErr w:type="spellStart"/>
            <w:r w:rsidRPr="003B4A4C">
              <w:rPr>
                <w:b/>
                <w:szCs w:val="22"/>
                <w:lang w:eastAsia="zh-CN"/>
              </w:rPr>
              <w:t>Tratamento</w:t>
            </w:r>
            <w:proofErr w:type="spellEnd"/>
          </w:p>
        </w:tc>
        <w:tc>
          <w:tcPr>
            <w:tcW w:w="3819" w:type="dxa"/>
          </w:tcPr>
          <w:p w14:paraId="19E9FEEC" w14:textId="77777777" w:rsidR="00476A8B" w:rsidRPr="003B4A4C" w:rsidRDefault="00476A8B" w:rsidP="00770D36">
            <w:pPr>
              <w:keepNext/>
              <w:keepLines/>
              <w:rPr>
                <w:b/>
                <w:szCs w:val="22"/>
                <w:lang w:eastAsia="zh-CN"/>
              </w:rPr>
            </w:pPr>
            <w:r w:rsidRPr="003B4A4C">
              <w:rPr>
                <w:b/>
                <w:szCs w:val="22"/>
                <w:lang w:eastAsia="zh-CN"/>
              </w:rPr>
              <w:t xml:space="preserve">Estádio do </w:t>
            </w:r>
            <w:proofErr w:type="spellStart"/>
            <w:r w:rsidRPr="003B4A4C">
              <w:rPr>
                <w:b/>
                <w:szCs w:val="22"/>
                <w:lang w:eastAsia="zh-CN"/>
              </w:rPr>
              <w:t>Doente</w:t>
            </w:r>
            <w:proofErr w:type="spellEnd"/>
            <w:r w:rsidRPr="003B4A4C">
              <w:rPr>
                <w:b/>
                <w:szCs w:val="22"/>
                <w:lang w:eastAsia="zh-CN"/>
              </w:rPr>
              <w:t xml:space="preserve"> </w:t>
            </w:r>
          </w:p>
        </w:tc>
        <w:tc>
          <w:tcPr>
            <w:tcW w:w="4227" w:type="dxa"/>
          </w:tcPr>
          <w:p w14:paraId="40E56333" w14:textId="77777777" w:rsidR="00476A8B" w:rsidRPr="003B4A4C" w:rsidRDefault="00476A8B" w:rsidP="00770D36">
            <w:pPr>
              <w:keepNext/>
              <w:keepLines/>
              <w:rPr>
                <w:b/>
                <w:szCs w:val="22"/>
                <w:lang w:eastAsia="zh-CN"/>
              </w:rPr>
            </w:pPr>
            <w:proofErr w:type="spellStart"/>
            <w:r w:rsidRPr="003B4A4C">
              <w:rPr>
                <w:b/>
                <w:szCs w:val="22"/>
                <w:lang w:eastAsia="zh-CN"/>
              </w:rPr>
              <w:t>Detalhes</w:t>
            </w:r>
            <w:proofErr w:type="spellEnd"/>
            <w:r w:rsidRPr="003B4A4C">
              <w:rPr>
                <w:b/>
                <w:szCs w:val="22"/>
                <w:lang w:eastAsia="zh-CN"/>
              </w:rPr>
              <w:t xml:space="preserve"> da </w:t>
            </w:r>
            <w:proofErr w:type="spellStart"/>
            <w:r w:rsidRPr="003B4A4C">
              <w:rPr>
                <w:b/>
                <w:szCs w:val="22"/>
                <w:lang w:eastAsia="zh-CN"/>
              </w:rPr>
              <w:t>administração</w:t>
            </w:r>
            <w:proofErr w:type="spellEnd"/>
          </w:p>
        </w:tc>
      </w:tr>
      <w:tr w:rsidR="00476A8B" w:rsidRPr="008267B0" w14:paraId="1D761289" w14:textId="77777777" w:rsidTr="00770D36">
        <w:trPr>
          <w:trHeight w:val="471"/>
        </w:trPr>
        <w:tc>
          <w:tcPr>
            <w:tcW w:w="1241" w:type="dxa"/>
          </w:tcPr>
          <w:p w14:paraId="269512C8" w14:textId="77777777" w:rsidR="00476A8B" w:rsidRPr="003B4A4C" w:rsidRDefault="00476A8B" w:rsidP="00770D36">
            <w:pPr>
              <w:keepNext/>
              <w:keepLines/>
              <w:rPr>
                <w:szCs w:val="22"/>
                <w:lang w:eastAsia="zh-CN"/>
              </w:rPr>
            </w:pPr>
            <w:r w:rsidRPr="003B4A4C">
              <w:rPr>
                <w:szCs w:val="22"/>
                <w:lang w:eastAsia="zh-CN"/>
              </w:rPr>
              <w:t>Grupo B</w:t>
            </w:r>
          </w:p>
        </w:tc>
        <w:tc>
          <w:tcPr>
            <w:tcW w:w="3819" w:type="dxa"/>
          </w:tcPr>
          <w:p w14:paraId="3FFE4019" w14:textId="77777777" w:rsidR="00476A8B" w:rsidRPr="004D62AF" w:rsidRDefault="00476A8B" w:rsidP="00770D36">
            <w:pPr>
              <w:keepNext/>
              <w:keepLines/>
              <w:rPr>
                <w:szCs w:val="22"/>
                <w:lang w:val="pt-PT" w:eastAsia="zh-CN"/>
              </w:rPr>
            </w:pPr>
            <w:r w:rsidRPr="004D62AF">
              <w:rPr>
                <w:szCs w:val="22"/>
                <w:lang w:val="pt-PT" w:eastAsia="zh-CN"/>
              </w:rPr>
              <w:t xml:space="preserve">Estádio III com níveis </w:t>
            </w:r>
            <w:r w:rsidR="00AB4938" w:rsidRPr="004D62AF">
              <w:rPr>
                <w:szCs w:val="22"/>
                <w:lang w:val="pt-PT" w:eastAsia="zh-CN"/>
              </w:rPr>
              <w:t xml:space="preserve">de </w:t>
            </w:r>
            <w:r w:rsidRPr="004D62AF">
              <w:rPr>
                <w:szCs w:val="22"/>
                <w:lang w:val="pt-PT" w:eastAsia="zh-CN"/>
              </w:rPr>
              <w:t>LDH elevados (&gt; N x 2),</w:t>
            </w:r>
          </w:p>
          <w:p w14:paraId="17EDD6D3" w14:textId="77777777" w:rsidR="00476A8B" w:rsidRPr="003B4A4C" w:rsidRDefault="00476A8B" w:rsidP="00770D36">
            <w:pPr>
              <w:keepNext/>
              <w:keepLines/>
              <w:rPr>
                <w:szCs w:val="22"/>
                <w:lang w:eastAsia="zh-CN"/>
              </w:rPr>
            </w:pPr>
            <w:r w:rsidRPr="003B4A4C">
              <w:rPr>
                <w:szCs w:val="22"/>
                <w:lang w:eastAsia="zh-CN"/>
              </w:rPr>
              <w:t xml:space="preserve">Estádio IV SNC </w:t>
            </w:r>
            <w:proofErr w:type="spellStart"/>
            <w:r w:rsidRPr="003B4A4C">
              <w:rPr>
                <w:szCs w:val="22"/>
                <w:lang w:eastAsia="zh-CN"/>
              </w:rPr>
              <w:t>negativo</w:t>
            </w:r>
            <w:proofErr w:type="spellEnd"/>
          </w:p>
        </w:tc>
        <w:tc>
          <w:tcPr>
            <w:tcW w:w="4227" w:type="dxa"/>
          </w:tcPr>
          <w:p w14:paraId="1A572B08" w14:textId="77777777" w:rsidR="00476A8B" w:rsidRPr="004D62AF" w:rsidRDefault="00476A8B" w:rsidP="00770D36">
            <w:pPr>
              <w:keepNext/>
              <w:keepLines/>
              <w:rPr>
                <w:szCs w:val="22"/>
                <w:lang w:val="pt-PT" w:eastAsia="zh-CN"/>
              </w:rPr>
            </w:pPr>
            <w:r w:rsidRPr="004D62AF">
              <w:rPr>
                <w:szCs w:val="22"/>
                <w:lang w:val="pt-PT" w:eastAsia="zh-CN"/>
              </w:rPr>
              <w:t xml:space="preserve">Pré-fase seguida de 4 ciclos: </w:t>
            </w:r>
          </w:p>
          <w:p w14:paraId="1D1A853C" w14:textId="77777777" w:rsidR="00476A8B" w:rsidRPr="004D62AF" w:rsidRDefault="00476A8B" w:rsidP="00770D36">
            <w:pPr>
              <w:keepNext/>
              <w:keepLines/>
              <w:rPr>
                <w:szCs w:val="22"/>
                <w:lang w:val="pt-PT" w:eastAsia="zh-CN"/>
              </w:rPr>
            </w:pPr>
            <w:r w:rsidRPr="004D62AF">
              <w:rPr>
                <w:szCs w:val="22"/>
                <w:lang w:val="pt-PT" w:eastAsia="zh-CN"/>
              </w:rPr>
              <w:t>2 ciclos de indução (COPADM) e HDMTX 3</w:t>
            </w:r>
            <w:r w:rsidR="00AB4938" w:rsidRPr="004D62AF">
              <w:rPr>
                <w:szCs w:val="22"/>
                <w:lang w:val="pt-PT" w:eastAsia="zh-CN"/>
              </w:rPr>
              <w:t xml:space="preserve"> </w:t>
            </w:r>
            <w:r w:rsidRPr="004D62AF">
              <w:rPr>
                <w:szCs w:val="22"/>
                <w:lang w:val="pt-PT" w:eastAsia="zh-CN"/>
              </w:rPr>
              <w:t>g/m</w:t>
            </w:r>
            <w:r w:rsidRPr="004D62AF">
              <w:rPr>
                <w:szCs w:val="22"/>
                <w:vertAlign w:val="superscript"/>
                <w:lang w:val="pt-PT" w:eastAsia="zh-CN"/>
              </w:rPr>
              <w:t xml:space="preserve">2 </w:t>
            </w:r>
            <w:r w:rsidRPr="004D62AF">
              <w:rPr>
                <w:szCs w:val="22"/>
                <w:lang w:val="pt-PT" w:eastAsia="zh-CN"/>
              </w:rPr>
              <w:t xml:space="preserve">e 2 ciclos de consolidação (CYM) </w:t>
            </w:r>
          </w:p>
        </w:tc>
      </w:tr>
      <w:tr w:rsidR="00476A8B" w:rsidRPr="008267B0" w14:paraId="39270299" w14:textId="77777777" w:rsidTr="00770D36">
        <w:trPr>
          <w:trHeight w:val="471"/>
        </w:trPr>
        <w:tc>
          <w:tcPr>
            <w:tcW w:w="1241" w:type="dxa"/>
            <w:vMerge w:val="restart"/>
          </w:tcPr>
          <w:p w14:paraId="55B1CD09" w14:textId="77777777" w:rsidR="00476A8B" w:rsidRPr="003B4A4C" w:rsidRDefault="00476A8B" w:rsidP="00770D36">
            <w:pPr>
              <w:keepNext/>
              <w:keepLines/>
              <w:rPr>
                <w:szCs w:val="22"/>
                <w:lang w:eastAsia="zh-CN"/>
              </w:rPr>
            </w:pPr>
            <w:r w:rsidRPr="003B4A4C">
              <w:rPr>
                <w:szCs w:val="22"/>
                <w:lang w:eastAsia="zh-CN"/>
              </w:rPr>
              <w:t>Grupo C</w:t>
            </w:r>
          </w:p>
        </w:tc>
        <w:tc>
          <w:tcPr>
            <w:tcW w:w="3819" w:type="dxa"/>
          </w:tcPr>
          <w:p w14:paraId="2113C61C" w14:textId="77777777" w:rsidR="00476A8B" w:rsidRPr="004D62AF" w:rsidRDefault="00476A8B" w:rsidP="00770D36">
            <w:pPr>
              <w:keepNext/>
              <w:keepLines/>
              <w:rPr>
                <w:szCs w:val="22"/>
                <w:lang w:val="pt-PT" w:eastAsia="zh-CN"/>
              </w:rPr>
            </w:pPr>
            <w:r w:rsidRPr="004D62AF">
              <w:rPr>
                <w:szCs w:val="22"/>
                <w:lang w:val="pt-PT" w:eastAsia="zh-CN"/>
              </w:rPr>
              <w:t>Grupo C1:</w:t>
            </w:r>
          </w:p>
          <w:p w14:paraId="0EA3F2F9" w14:textId="77777777" w:rsidR="00476A8B" w:rsidRPr="004D62AF" w:rsidRDefault="00476A8B" w:rsidP="00770D36">
            <w:pPr>
              <w:keepNext/>
              <w:keepLines/>
              <w:rPr>
                <w:szCs w:val="22"/>
                <w:lang w:val="pt-PT" w:eastAsia="zh-CN"/>
              </w:rPr>
            </w:pPr>
            <w:r w:rsidRPr="004D62AF">
              <w:rPr>
                <w:szCs w:val="22"/>
                <w:lang w:val="pt-PT" w:eastAsia="zh-CN"/>
              </w:rPr>
              <w:t>LAB SNC negativo, Estádio IV &amp; LAB SNC positivo e LCR negativo</w:t>
            </w:r>
          </w:p>
        </w:tc>
        <w:tc>
          <w:tcPr>
            <w:tcW w:w="4227" w:type="dxa"/>
            <w:vMerge w:val="restart"/>
          </w:tcPr>
          <w:p w14:paraId="42ACE2EB" w14:textId="77777777" w:rsidR="00476A8B" w:rsidRPr="004D62AF" w:rsidRDefault="00476A8B" w:rsidP="00770D36">
            <w:pPr>
              <w:keepNext/>
              <w:keepLines/>
              <w:rPr>
                <w:szCs w:val="22"/>
                <w:lang w:val="pt-PT" w:eastAsia="zh-CN"/>
              </w:rPr>
            </w:pPr>
            <w:r w:rsidRPr="004D62AF">
              <w:rPr>
                <w:szCs w:val="22"/>
                <w:lang w:val="pt-PT" w:eastAsia="zh-CN"/>
              </w:rPr>
              <w:t xml:space="preserve">Pré-fase seguida de 6 ciclos: </w:t>
            </w:r>
          </w:p>
          <w:p w14:paraId="7D8A2E81" w14:textId="77777777" w:rsidR="00476A8B" w:rsidRPr="004D62AF" w:rsidRDefault="00476A8B" w:rsidP="00770D36">
            <w:pPr>
              <w:keepNext/>
              <w:keepLines/>
              <w:rPr>
                <w:szCs w:val="22"/>
                <w:lang w:val="pt-PT" w:eastAsia="zh-CN"/>
              </w:rPr>
            </w:pPr>
            <w:r w:rsidRPr="004D62AF">
              <w:rPr>
                <w:szCs w:val="22"/>
                <w:lang w:val="pt-PT" w:eastAsia="zh-CN"/>
              </w:rPr>
              <w:t>2 ciclos de indução (COPADM) e HDMTX 8</w:t>
            </w:r>
            <w:r w:rsidR="00AB4938" w:rsidRPr="004D62AF">
              <w:rPr>
                <w:szCs w:val="22"/>
                <w:lang w:val="pt-PT" w:eastAsia="zh-CN"/>
              </w:rPr>
              <w:t xml:space="preserve"> </w:t>
            </w:r>
            <w:r w:rsidRPr="004D62AF">
              <w:rPr>
                <w:szCs w:val="22"/>
                <w:lang w:val="pt-PT" w:eastAsia="zh-CN"/>
              </w:rPr>
              <w:t xml:space="preserve">g/m², 2 ciclos de consolidação (CYVE) e 2 ciclos de manutenção  (M1 e M2) </w:t>
            </w:r>
          </w:p>
        </w:tc>
      </w:tr>
      <w:tr w:rsidR="00476A8B" w:rsidRPr="008267B0" w14:paraId="6150B5EC" w14:textId="77777777" w:rsidTr="00770D36">
        <w:trPr>
          <w:trHeight w:val="471"/>
        </w:trPr>
        <w:tc>
          <w:tcPr>
            <w:tcW w:w="1241" w:type="dxa"/>
            <w:vMerge/>
          </w:tcPr>
          <w:p w14:paraId="289B8B9D" w14:textId="77777777" w:rsidR="00476A8B" w:rsidRPr="004D62AF" w:rsidRDefault="00476A8B" w:rsidP="00770D36">
            <w:pPr>
              <w:keepNext/>
              <w:keepLines/>
              <w:rPr>
                <w:szCs w:val="22"/>
                <w:lang w:val="pt-PT" w:eastAsia="zh-CN"/>
              </w:rPr>
            </w:pPr>
          </w:p>
        </w:tc>
        <w:tc>
          <w:tcPr>
            <w:tcW w:w="3819" w:type="dxa"/>
          </w:tcPr>
          <w:p w14:paraId="7247CC51" w14:textId="77777777" w:rsidR="00476A8B" w:rsidRPr="004D62AF" w:rsidRDefault="00476A8B" w:rsidP="00770D36">
            <w:pPr>
              <w:keepNext/>
              <w:keepLines/>
              <w:rPr>
                <w:szCs w:val="22"/>
                <w:lang w:val="pt-PT" w:eastAsia="zh-CN"/>
              </w:rPr>
            </w:pPr>
            <w:r w:rsidRPr="004D62AF">
              <w:rPr>
                <w:szCs w:val="22"/>
                <w:lang w:val="pt-PT" w:eastAsia="zh-CN"/>
              </w:rPr>
              <w:t>Grupo C3:</w:t>
            </w:r>
          </w:p>
          <w:p w14:paraId="477627CD" w14:textId="77777777" w:rsidR="00476A8B" w:rsidRPr="004D62AF" w:rsidRDefault="00476A8B" w:rsidP="00770D36">
            <w:pPr>
              <w:keepNext/>
              <w:keepLines/>
              <w:rPr>
                <w:szCs w:val="22"/>
                <w:lang w:val="pt-PT" w:eastAsia="zh-CN"/>
              </w:rPr>
            </w:pPr>
            <w:r w:rsidRPr="004D62AF">
              <w:rPr>
                <w:szCs w:val="22"/>
                <w:lang w:val="pt-PT" w:eastAsia="zh-CN"/>
              </w:rPr>
              <w:t>LAB LCR positivo, Estádio IV LCR positivo</w:t>
            </w:r>
          </w:p>
        </w:tc>
        <w:tc>
          <w:tcPr>
            <w:tcW w:w="4227" w:type="dxa"/>
            <w:vMerge/>
          </w:tcPr>
          <w:p w14:paraId="1AE1BE5D" w14:textId="77777777" w:rsidR="00476A8B" w:rsidRPr="004D62AF" w:rsidRDefault="00476A8B" w:rsidP="00770D36">
            <w:pPr>
              <w:keepNext/>
              <w:keepLines/>
              <w:rPr>
                <w:szCs w:val="22"/>
                <w:lang w:val="pt-PT" w:eastAsia="zh-CN"/>
              </w:rPr>
            </w:pPr>
          </w:p>
        </w:tc>
      </w:tr>
      <w:tr w:rsidR="00476A8B" w:rsidRPr="008267B0" w14:paraId="2F98D101" w14:textId="77777777" w:rsidTr="00770D36">
        <w:trPr>
          <w:trHeight w:val="471"/>
        </w:trPr>
        <w:tc>
          <w:tcPr>
            <w:tcW w:w="9287" w:type="dxa"/>
            <w:gridSpan w:val="3"/>
          </w:tcPr>
          <w:p w14:paraId="70600B27" w14:textId="77777777" w:rsidR="00476A8B" w:rsidRPr="004D62AF" w:rsidRDefault="00476A8B" w:rsidP="00770D36">
            <w:pPr>
              <w:keepNext/>
              <w:keepLines/>
              <w:rPr>
                <w:szCs w:val="22"/>
                <w:lang w:val="pt-PT" w:eastAsia="zh-CN"/>
              </w:rPr>
            </w:pPr>
            <w:r w:rsidRPr="004D62AF">
              <w:rPr>
                <w:szCs w:val="22"/>
                <w:lang w:val="pt-PT" w:eastAsia="zh-CN"/>
              </w:rPr>
              <w:t xml:space="preserve">Os ciclos </w:t>
            </w:r>
            <w:r w:rsidR="00343EB4" w:rsidRPr="004D62AF">
              <w:rPr>
                <w:szCs w:val="22"/>
                <w:lang w:val="pt-PT" w:eastAsia="zh-CN"/>
              </w:rPr>
              <w:t>consecutivos devem ser administrado</w:t>
            </w:r>
            <w:r w:rsidRPr="004D62AF">
              <w:rPr>
                <w:szCs w:val="22"/>
                <w:lang w:val="pt-PT" w:eastAsia="zh-CN"/>
              </w:rPr>
              <w:t>s logo que a contagem sanguínea recupere e a condição do doente permita, exceto os ciclos de manutenção que são dados com intervalos de 28 dias</w:t>
            </w:r>
          </w:p>
        </w:tc>
      </w:tr>
      <w:tr w:rsidR="00476A8B" w:rsidRPr="008267B0" w14:paraId="795C607F" w14:textId="77777777" w:rsidTr="00770D36">
        <w:trPr>
          <w:trHeight w:val="471"/>
        </w:trPr>
        <w:tc>
          <w:tcPr>
            <w:tcW w:w="9287" w:type="dxa"/>
            <w:gridSpan w:val="3"/>
          </w:tcPr>
          <w:p w14:paraId="1496D454" w14:textId="77777777" w:rsidR="00476A8B" w:rsidRPr="004D62AF" w:rsidRDefault="00476A8B" w:rsidP="00770D36">
            <w:pPr>
              <w:keepNext/>
              <w:keepLines/>
              <w:spacing w:after="160" w:line="259" w:lineRule="auto"/>
              <w:rPr>
                <w:sz w:val="18"/>
                <w:szCs w:val="18"/>
                <w:lang w:val="pt-PT" w:eastAsia="zh-CN"/>
              </w:rPr>
            </w:pPr>
            <w:r w:rsidRPr="004D62AF">
              <w:rPr>
                <w:sz w:val="18"/>
                <w:szCs w:val="18"/>
                <w:lang w:val="pt-PT" w:eastAsia="zh-CN"/>
              </w:rPr>
              <w:t>LAB = Leucemia de Burkitt (leucemia agu</w:t>
            </w:r>
            <w:r w:rsidR="00343EB4" w:rsidRPr="004D62AF">
              <w:rPr>
                <w:sz w:val="18"/>
                <w:szCs w:val="18"/>
                <w:lang w:val="pt-PT" w:eastAsia="zh-CN"/>
              </w:rPr>
              <w:t>d</w:t>
            </w:r>
            <w:r w:rsidRPr="004D62AF">
              <w:rPr>
                <w:sz w:val="18"/>
                <w:szCs w:val="18"/>
                <w:lang w:val="pt-PT" w:eastAsia="zh-CN"/>
              </w:rPr>
              <w:t>a de células B maduras); LCR = Líquido cefalorraquidiano; SNC = Sistema Nervoso Central; HDMTX = Altas doses (</w:t>
            </w:r>
            <w:r w:rsidRPr="004D62AF">
              <w:rPr>
                <w:i/>
                <w:sz w:val="18"/>
                <w:szCs w:val="18"/>
                <w:lang w:val="pt-PT" w:eastAsia="zh-CN"/>
              </w:rPr>
              <w:t>High-dose</w:t>
            </w:r>
            <w:r w:rsidRPr="004D62AF">
              <w:rPr>
                <w:sz w:val="18"/>
                <w:szCs w:val="18"/>
                <w:lang w:val="pt-PT" w:eastAsia="zh-CN"/>
              </w:rPr>
              <w:t>) de Metotrexato; LDH = Lactato Desidrogenase</w:t>
            </w:r>
          </w:p>
        </w:tc>
      </w:tr>
    </w:tbl>
    <w:p w14:paraId="67EEDB00" w14:textId="77777777" w:rsidR="00146208" w:rsidRPr="004D62AF" w:rsidRDefault="00146208" w:rsidP="00BE458E">
      <w:pPr>
        <w:keepNext/>
        <w:keepLines/>
        <w:rPr>
          <w:i/>
          <w:lang w:val="pt-PT"/>
        </w:rPr>
      </w:pPr>
    </w:p>
    <w:p w14:paraId="51547A5F" w14:textId="77777777" w:rsidR="00146208" w:rsidRPr="004D62AF" w:rsidRDefault="00146208" w:rsidP="00146208">
      <w:pPr>
        <w:rPr>
          <w:i/>
          <w:szCs w:val="22"/>
          <w:lang w:val="pt-PT"/>
        </w:rPr>
      </w:pPr>
      <w:r w:rsidRPr="004D62AF">
        <w:rPr>
          <w:i/>
          <w:snapToGrid w:val="0"/>
          <w:szCs w:val="22"/>
          <w:lang w:val="pt-PT"/>
        </w:rPr>
        <w:t>Granulomatose com poliangite (GPA) e poliangite microscópica (PAM)</w:t>
      </w:r>
      <w:r w:rsidRPr="004D62AF">
        <w:rPr>
          <w:i/>
          <w:szCs w:val="22"/>
          <w:lang w:val="pt-PT"/>
        </w:rPr>
        <w:t xml:space="preserve"> </w:t>
      </w:r>
    </w:p>
    <w:p w14:paraId="30E77384" w14:textId="77777777" w:rsidR="00A54DFA" w:rsidRPr="004D62AF" w:rsidRDefault="00A54DFA" w:rsidP="00146208">
      <w:pPr>
        <w:rPr>
          <w:i/>
          <w:szCs w:val="22"/>
          <w:u w:val="single"/>
          <w:lang w:val="pt-PT"/>
        </w:rPr>
      </w:pPr>
    </w:p>
    <w:p w14:paraId="3A476319" w14:textId="77777777" w:rsidR="00A54DFA" w:rsidRPr="004D62AF" w:rsidRDefault="00A54DFA" w:rsidP="00146208">
      <w:pPr>
        <w:rPr>
          <w:szCs w:val="22"/>
          <w:lang w:val="pt-PT"/>
        </w:rPr>
      </w:pPr>
      <w:r w:rsidRPr="004D62AF">
        <w:rPr>
          <w:szCs w:val="22"/>
          <w:lang w:val="pt-PT"/>
        </w:rPr>
        <w:t>Indução da remissão</w:t>
      </w:r>
    </w:p>
    <w:p w14:paraId="5FB18F3F" w14:textId="77777777" w:rsidR="00146208" w:rsidRPr="004D62AF" w:rsidRDefault="00146208" w:rsidP="00146208">
      <w:pPr>
        <w:rPr>
          <w:snapToGrid w:val="0"/>
          <w:szCs w:val="22"/>
          <w:u w:val="single"/>
          <w:lang w:val="pt-PT"/>
        </w:rPr>
      </w:pPr>
      <w:r w:rsidRPr="004D62AF">
        <w:rPr>
          <w:szCs w:val="22"/>
          <w:lang w:val="pt-PT"/>
        </w:rPr>
        <w:t xml:space="preserve">A dose recomendada de MabThera para </w:t>
      </w:r>
      <w:r w:rsidR="006E2B96" w:rsidRPr="004D62AF">
        <w:rPr>
          <w:szCs w:val="22"/>
          <w:lang w:val="pt-PT"/>
        </w:rPr>
        <w:t>indução da terapêutica de remissão em</w:t>
      </w:r>
      <w:r w:rsidRPr="004D62AF">
        <w:rPr>
          <w:szCs w:val="22"/>
          <w:lang w:val="pt-PT"/>
        </w:rPr>
        <w:t xml:space="preserve"> doentes pediátricos com </w:t>
      </w:r>
      <w:r w:rsidRPr="004D62AF">
        <w:rPr>
          <w:snapToGrid w:val="0"/>
          <w:szCs w:val="22"/>
          <w:lang w:val="pt-PT"/>
        </w:rPr>
        <w:t>GPA ou PAM ativas</w:t>
      </w:r>
      <w:r w:rsidR="006E2B96" w:rsidRPr="004D62AF">
        <w:rPr>
          <w:snapToGrid w:val="0"/>
          <w:szCs w:val="22"/>
          <w:lang w:val="pt-PT"/>
        </w:rPr>
        <w:t xml:space="preserve"> </w:t>
      </w:r>
      <w:r w:rsidR="001C7AD0" w:rsidRPr="004D62AF">
        <w:rPr>
          <w:snapToGrid w:val="0"/>
          <w:szCs w:val="22"/>
          <w:lang w:val="pt-PT"/>
        </w:rPr>
        <w:t xml:space="preserve">e </w:t>
      </w:r>
      <w:r w:rsidR="006E2B96" w:rsidRPr="004D62AF">
        <w:rPr>
          <w:snapToGrid w:val="0"/>
          <w:szCs w:val="22"/>
          <w:lang w:val="pt-PT"/>
        </w:rPr>
        <w:t>graves</w:t>
      </w:r>
      <w:r w:rsidRPr="004D62AF">
        <w:rPr>
          <w:snapToGrid w:val="0"/>
          <w:szCs w:val="22"/>
          <w:lang w:val="pt-PT"/>
        </w:rPr>
        <w:t xml:space="preserve"> é de 375 mg/m</w:t>
      </w:r>
      <w:r w:rsidRPr="004D62AF">
        <w:rPr>
          <w:snapToGrid w:val="0"/>
          <w:szCs w:val="22"/>
          <w:vertAlign w:val="superscript"/>
          <w:lang w:val="pt-PT"/>
        </w:rPr>
        <w:t>2</w:t>
      </w:r>
      <w:r w:rsidRPr="004D62AF">
        <w:rPr>
          <w:snapToGrid w:val="0"/>
          <w:szCs w:val="22"/>
          <w:lang w:val="pt-PT"/>
        </w:rPr>
        <w:t xml:space="preserve"> de área de superfície corporal, administrada como uma perfusão </w:t>
      </w:r>
      <w:r w:rsidR="001C7AD0" w:rsidRPr="004D62AF">
        <w:rPr>
          <w:snapToGrid w:val="0"/>
          <w:szCs w:val="22"/>
          <w:lang w:val="pt-PT"/>
        </w:rPr>
        <w:t>IV</w:t>
      </w:r>
      <w:r w:rsidRPr="004D62AF">
        <w:rPr>
          <w:snapToGrid w:val="0"/>
          <w:szCs w:val="22"/>
          <w:lang w:val="pt-PT"/>
        </w:rPr>
        <w:t xml:space="preserve"> uma vez por semana, durante 4 semanas.</w:t>
      </w:r>
    </w:p>
    <w:p w14:paraId="39D14392" w14:textId="77777777" w:rsidR="0020433A" w:rsidRPr="004D62AF" w:rsidRDefault="0020433A" w:rsidP="00994C3E">
      <w:pPr>
        <w:rPr>
          <w:szCs w:val="22"/>
          <w:lang w:val="pt-PT"/>
        </w:rPr>
      </w:pPr>
    </w:p>
    <w:p w14:paraId="2C1A1028" w14:textId="77777777" w:rsidR="00994C3E" w:rsidRPr="004D62AF" w:rsidRDefault="005B38BC" w:rsidP="00994C3E">
      <w:pPr>
        <w:rPr>
          <w:szCs w:val="22"/>
          <w:lang w:val="pt-PT"/>
        </w:rPr>
      </w:pPr>
      <w:r w:rsidRPr="004D62AF">
        <w:rPr>
          <w:szCs w:val="22"/>
          <w:lang w:val="pt-PT"/>
        </w:rPr>
        <w:t xml:space="preserve">A segurança e eficácia de MabThera em </w:t>
      </w:r>
      <w:r w:rsidR="00146208" w:rsidRPr="004D62AF">
        <w:rPr>
          <w:szCs w:val="22"/>
          <w:lang w:val="pt-PT"/>
        </w:rPr>
        <w:t xml:space="preserve">doentes pediátricos </w:t>
      </w:r>
      <w:r w:rsidR="009F5A7C" w:rsidRPr="004D62AF">
        <w:rPr>
          <w:szCs w:val="22"/>
          <w:lang w:val="pt-PT"/>
        </w:rPr>
        <w:t xml:space="preserve">com idade entre </w:t>
      </w:r>
      <w:r w:rsidR="00146208" w:rsidRPr="004D62AF">
        <w:rPr>
          <w:szCs w:val="22"/>
          <w:lang w:val="pt-PT"/>
        </w:rPr>
        <w:t xml:space="preserve">2 </w:t>
      </w:r>
      <w:r w:rsidR="009F5A7C" w:rsidRPr="004D62AF">
        <w:rPr>
          <w:szCs w:val="22"/>
          <w:lang w:val="pt-PT"/>
        </w:rPr>
        <w:t>e menos de</w:t>
      </w:r>
      <w:r w:rsidR="00146208" w:rsidRPr="004D62AF">
        <w:rPr>
          <w:szCs w:val="22"/>
          <w:lang w:val="pt-PT"/>
        </w:rPr>
        <w:t xml:space="preserve"> 18 anos </w:t>
      </w:r>
      <w:r w:rsidRPr="004D62AF">
        <w:rPr>
          <w:szCs w:val="22"/>
          <w:lang w:val="pt-PT"/>
        </w:rPr>
        <w:t>ainda não foi estabelecida</w:t>
      </w:r>
      <w:r w:rsidR="00146208" w:rsidRPr="004D62AF">
        <w:rPr>
          <w:szCs w:val="22"/>
          <w:lang w:val="pt-PT"/>
        </w:rPr>
        <w:t xml:space="preserve"> em outras indicações além da </w:t>
      </w:r>
      <w:r w:rsidR="00146208" w:rsidRPr="004D62AF">
        <w:rPr>
          <w:snapToGrid w:val="0"/>
          <w:szCs w:val="22"/>
          <w:lang w:val="pt-PT"/>
        </w:rPr>
        <w:t>GPA ou PAM ativas</w:t>
      </w:r>
      <w:r w:rsidR="00D11E2B" w:rsidRPr="004D62AF">
        <w:rPr>
          <w:snapToGrid w:val="0"/>
          <w:szCs w:val="22"/>
          <w:lang w:val="pt-PT"/>
        </w:rPr>
        <w:t xml:space="preserve"> </w:t>
      </w:r>
      <w:r w:rsidR="001C7AD0" w:rsidRPr="004D62AF">
        <w:rPr>
          <w:snapToGrid w:val="0"/>
          <w:szCs w:val="22"/>
          <w:lang w:val="pt-PT"/>
        </w:rPr>
        <w:t xml:space="preserve">e </w:t>
      </w:r>
      <w:r w:rsidR="00D11E2B" w:rsidRPr="004D62AF">
        <w:rPr>
          <w:snapToGrid w:val="0"/>
          <w:szCs w:val="22"/>
          <w:lang w:val="pt-PT"/>
        </w:rPr>
        <w:t>graves</w:t>
      </w:r>
      <w:r w:rsidRPr="004D62AF">
        <w:rPr>
          <w:szCs w:val="22"/>
          <w:lang w:val="pt-PT"/>
        </w:rPr>
        <w:t>.</w:t>
      </w:r>
      <w:r w:rsidR="00095B92" w:rsidRPr="004D62AF">
        <w:rPr>
          <w:szCs w:val="22"/>
          <w:lang w:val="pt-PT"/>
        </w:rPr>
        <w:t xml:space="preserve"> </w:t>
      </w:r>
      <w:r w:rsidR="00994C3E" w:rsidRPr="004D62AF">
        <w:rPr>
          <w:szCs w:val="22"/>
          <w:lang w:val="pt-PT"/>
        </w:rPr>
        <w:t xml:space="preserve"> </w:t>
      </w:r>
    </w:p>
    <w:p w14:paraId="7EEA9962" w14:textId="77777777" w:rsidR="005B38BC" w:rsidRPr="004D62AF" w:rsidRDefault="00994C3E" w:rsidP="00994C3E">
      <w:pPr>
        <w:rPr>
          <w:szCs w:val="22"/>
          <w:lang w:val="pt-PT"/>
        </w:rPr>
      </w:pPr>
      <w:r w:rsidRPr="004D62AF">
        <w:rPr>
          <w:szCs w:val="22"/>
          <w:lang w:val="pt-PT"/>
        </w:rPr>
        <w:t xml:space="preserve">MabThera não deve ser administrado em doentes pediátricos com menos de 2 anos de idade com </w:t>
      </w:r>
      <w:r w:rsidRPr="004D62AF">
        <w:rPr>
          <w:snapToGrid w:val="0"/>
          <w:szCs w:val="22"/>
          <w:lang w:val="pt-PT"/>
        </w:rPr>
        <w:t>GPA ou PAM ativas</w:t>
      </w:r>
      <w:r w:rsidRPr="004D62AF" w:rsidDel="00146208">
        <w:rPr>
          <w:szCs w:val="22"/>
          <w:lang w:val="pt-PT"/>
        </w:rPr>
        <w:t xml:space="preserve"> </w:t>
      </w:r>
      <w:r w:rsidR="001C7AD0" w:rsidRPr="004D62AF">
        <w:rPr>
          <w:szCs w:val="22"/>
          <w:lang w:val="pt-PT"/>
        </w:rPr>
        <w:t xml:space="preserve">e </w:t>
      </w:r>
      <w:r w:rsidR="001C7AD0" w:rsidRPr="004D62AF">
        <w:rPr>
          <w:snapToGrid w:val="0"/>
          <w:szCs w:val="22"/>
          <w:lang w:val="pt-PT"/>
        </w:rPr>
        <w:t xml:space="preserve">graves, </w:t>
      </w:r>
      <w:r w:rsidRPr="004D62AF">
        <w:rPr>
          <w:szCs w:val="22"/>
          <w:lang w:val="pt-PT"/>
        </w:rPr>
        <w:t xml:space="preserve">pois existe uma possibilidade de resposta imunitária inadequada à vacinação contra doenças infantis </w:t>
      </w:r>
      <w:r w:rsidR="001C7AD0" w:rsidRPr="004D62AF">
        <w:rPr>
          <w:szCs w:val="22"/>
          <w:lang w:val="pt-PT"/>
        </w:rPr>
        <w:t xml:space="preserve">comuns, preveníveis com vacinas </w:t>
      </w:r>
      <w:r w:rsidRPr="004D62AF">
        <w:rPr>
          <w:szCs w:val="22"/>
          <w:lang w:val="pt-PT"/>
        </w:rPr>
        <w:t>(p. ex. sarampo, papeira, rubéola, e poliomielite) (ver secção 5.1)</w:t>
      </w:r>
      <w:r w:rsidR="001C7AD0" w:rsidRPr="004D62AF">
        <w:rPr>
          <w:szCs w:val="22"/>
          <w:lang w:val="pt-PT"/>
        </w:rPr>
        <w:t>.</w:t>
      </w:r>
    </w:p>
    <w:p w14:paraId="090B300D" w14:textId="77777777" w:rsidR="005B38BC" w:rsidRPr="004D62AF" w:rsidRDefault="005B38BC" w:rsidP="005B38BC">
      <w:pPr>
        <w:rPr>
          <w:szCs w:val="22"/>
          <w:lang w:val="pt-PT"/>
        </w:rPr>
      </w:pPr>
    </w:p>
    <w:p w14:paraId="0D3F287C" w14:textId="77777777" w:rsidR="005B38BC" w:rsidRPr="004D62AF" w:rsidRDefault="00095B92" w:rsidP="005B38BC">
      <w:pPr>
        <w:rPr>
          <w:b/>
          <w:i/>
          <w:szCs w:val="22"/>
          <w:u w:val="single"/>
          <w:lang w:val="pt-PT"/>
        </w:rPr>
      </w:pPr>
      <w:r w:rsidRPr="004D62AF">
        <w:rPr>
          <w:i/>
          <w:szCs w:val="22"/>
          <w:u w:val="single"/>
          <w:lang w:val="pt-PT"/>
        </w:rPr>
        <w:t>Idosos</w:t>
      </w:r>
    </w:p>
    <w:p w14:paraId="4B00D4A5" w14:textId="77777777" w:rsidR="005B38BC" w:rsidRPr="004D62AF" w:rsidRDefault="005B38BC" w:rsidP="005B38BC">
      <w:pPr>
        <w:rPr>
          <w:szCs w:val="22"/>
          <w:lang w:val="pt-PT"/>
        </w:rPr>
      </w:pPr>
      <w:r w:rsidRPr="004D62AF">
        <w:rPr>
          <w:szCs w:val="22"/>
          <w:lang w:val="pt-PT"/>
        </w:rPr>
        <w:t xml:space="preserve">Não é necessário ajuste da dose nos doentes </w:t>
      </w:r>
      <w:r w:rsidR="009F5A7C" w:rsidRPr="004D62AF">
        <w:rPr>
          <w:szCs w:val="22"/>
          <w:lang w:val="pt-PT"/>
        </w:rPr>
        <w:t xml:space="preserve">com </w:t>
      </w:r>
      <w:r w:rsidRPr="004D62AF">
        <w:rPr>
          <w:szCs w:val="22"/>
          <w:lang w:val="pt-PT"/>
        </w:rPr>
        <w:t xml:space="preserve">idade </w:t>
      </w:r>
      <w:r w:rsidR="009F5A7C" w:rsidRPr="004D62AF">
        <w:rPr>
          <w:szCs w:val="22"/>
          <w:lang w:val="pt-PT"/>
        </w:rPr>
        <w:t xml:space="preserve">igual ou superior a </w:t>
      </w:r>
      <w:r w:rsidRPr="004D62AF">
        <w:rPr>
          <w:szCs w:val="22"/>
          <w:lang w:val="pt-PT"/>
        </w:rPr>
        <w:t xml:space="preserve">65 anos. </w:t>
      </w:r>
    </w:p>
    <w:p w14:paraId="79EA8F3C" w14:textId="77777777" w:rsidR="005B38BC" w:rsidRPr="004D62AF" w:rsidRDefault="005B38BC" w:rsidP="005B38BC">
      <w:pPr>
        <w:rPr>
          <w:szCs w:val="22"/>
          <w:lang w:val="pt-PT"/>
        </w:rPr>
      </w:pPr>
    </w:p>
    <w:p w14:paraId="3685F412" w14:textId="77777777" w:rsidR="005B38BC" w:rsidRPr="004D62AF" w:rsidRDefault="005B38BC" w:rsidP="00843D6A">
      <w:pPr>
        <w:rPr>
          <w:u w:val="single"/>
          <w:lang w:val="pt-PT"/>
        </w:rPr>
      </w:pPr>
      <w:r w:rsidRPr="004D62AF">
        <w:rPr>
          <w:u w:val="single"/>
          <w:lang w:val="pt-PT"/>
        </w:rPr>
        <w:t>Modo de administração</w:t>
      </w:r>
    </w:p>
    <w:p w14:paraId="4BF1395E" w14:textId="77777777" w:rsidR="005B38BC" w:rsidRPr="004D62AF" w:rsidRDefault="005B38BC" w:rsidP="005B38BC">
      <w:pPr>
        <w:keepNext/>
        <w:keepLines/>
        <w:tabs>
          <w:tab w:val="left" w:pos="567"/>
        </w:tabs>
        <w:rPr>
          <w:szCs w:val="22"/>
          <w:lang w:val="pt-PT"/>
        </w:rPr>
      </w:pPr>
    </w:p>
    <w:p w14:paraId="0032BB65" w14:textId="77777777" w:rsidR="009F5A7C" w:rsidRPr="004D62AF" w:rsidRDefault="009F5A7C" w:rsidP="005B38BC">
      <w:pPr>
        <w:keepNext/>
        <w:keepLines/>
        <w:tabs>
          <w:tab w:val="left" w:pos="567"/>
        </w:tabs>
        <w:rPr>
          <w:i/>
          <w:szCs w:val="22"/>
          <w:u w:val="single"/>
          <w:lang w:val="pt-PT"/>
        </w:rPr>
      </w:pPr>
      <w:r w:rsidRPr="004D62AF">
        <w:rPr>
          <w:i/>
          <w:szCs w:val="22"/>
          <w:u w:val="single"/>
          <w:lang w:val="pt-PT"/>
        </w:rPr>
        <w:t>Todas as indicações</w:t>
      </w:r>
    </w:p>
    <w:p w14:paraId="354BC8EA" w14:textId="77777777" w:rsidR="009F5A7C" w:rsidRPr="004D62AF" w:rsidRDefault="009F5A7C" w:rsidP="005B38BC">
      <w:pPr>
        <w:keepNext/>
        <w:keepLines/>
        <w:tabs>
          <w:tab w:val="left" w:pos="567"/>
        </w:tabs>
        <w:rPr>
          <w:szCs w:val="22"/>
          <w:lang w:val="pt-PT"/>
        </w:rPr>
      </w:pPr>
    </w:p>
    <w:p w14:paraId="37678DD4" w14:textId="77777777" w:rsidR="005B38BC" w:rsidRPr="004D62AF" w:rsidRDefault="005B38BC" w:rsidP="00E4492C">
      <w:pPr>
        <w:tabs>
          <w:tab w:val="left" w:pos="567"/>
        </w:tabs>
        <w:rPr>
          <w:szCs w:val="22"/>
          <w:lang w:val="pt-PT"/>
        </w:rPr>
      </w:pPr>
      <w:r w:rsidRPr="004D62AF">
        <w:rPr>
          <w:szCs w:val="22"/>
          <w:lang w:val="pt-PT"/>
        </w:rPr>
        <w:t xml:space="preserve">A solução preparada de MabThera deve ser administrada sob a forma de perfusão intravenosa, através de um sistema de perfusão individualizado. Não deve ser administrada </w:t>
      </w:r>
      <w:r w:rsidRPr="004D62AF">
        <w:rPr>
          <w:lang w:val="pt-PT"/>
        </w:rPr>
        <w:t>por injeção intravenosa rápida ou bólus.</w:t>
      </w:r>
    </w:p>
    <w:p w14:paraId="1AB8D78F" w14:textId="77777777" w:rsidR="005B38BC" w:rsidRPr="004D62AF" w:rsidRDefault="005B38BC" w:rsidP="005B38BC">
      <w:pPr>
        <w:tabs>
          <w:tab w:val="left" w:pos="567"/>
        </w:tabs>
        <w:rPr>
          <w:szCs w:val="22"/>
          <w:lang w:val="pt-PT"/>
        </w:rPr>
      </w:pPr>
    </w:p>
    <w:p w14:paraId="40323EC0" w14:textId="77777777" w:rsidR="005B38BC" w:rsidRPr="004D62AF" w:rsidRDefault="005B38BC" w:rsidP="005B38BC">
      <w:pPr>
        <w:tabs>
          <w:tab w:val="left" w:pos="567"/>
        </w:tabs>
        <w:rPr>
          <w:szCs w:val="22"/>
          <w:lang w:val="pt-PT"/>
        </w:rPr>
      </w:pPr>
      <w:r w:rsidRPr="004D62AF">
        <w:rPr>
          <w:szCs w:val="22"/>
          <w:lang w:val="pt-PT"/>
        </w:rPr>
        <w:t>Os doentes devem ser cuidadosamente monitorizados relativamente ao desenvolvimento da síndrome de libertação de citoquinas (ver secção 4.4). Os doentes que desenvolvam evidência de reações graves, especialmente dispneia grave, broncospasmo ou hipoxia devem, de imediato, interromper a perfusão. Os doentes com linfoma não-Hodgkin devem então ser avaliados para deteção da síndrome de lise tumoral através de análises laboratoriais apropriadas e radiografia do tórax para deteção de infiltrado pulmonar. Em todos os doentes, a perfusão não deverá ser reiniciada até resolução completa de todos os sintomas e normalização dos valores laboratoriais e dos resultados do exame radiológico. Nesta altura, a perfusão pode ser recomeçada com uma velocidade não superior a metade da velocidade anterior. Se, pela 2ª vez, tornarem a ocorrer as mesmas reações adversas graves, a decisão de parar o tratamento deverá ser seriamente considerada caso a caso.</w:t>
      </w:r>
    </w:p>
    <w:p w14:paraId="629E0F42" w14:textId="77777777" w:rsidR="005B38BC" w:rsidRPr="004D62AF" w:rsidRDefault="005B38BC" w:rsidP="005B38BC">
      <w:pPr>
        <w:tabs>
          <w:tab w:val="left" w:pos="567"/>
        </w:tabs>
        <w:rPr>
          <w:szCs w:val="22"/>
          <w:lang w:val="pt-PT"/>
        </w:rPr>
      </w:pPr>
    </w:p>
    <w:p w14:paraId="64BC4A11" w14:textId="77777777" w:rsidR="005B38BC" w:rsidRPr="004D62AF" w:rsidRDefault="005B38BC" w:rsidP="005B38BC">
      <w:pPr>
        <w:tabs>
          <w:tab w:val="left" w:pos="567"/>
        </w:tabs>
        <w:rPr>
          <w:szCs w:val="22"/>
          <w:lang w:val="pt-PT"/>
        </w:rPr>
      </w:pPr>
      <w:r w:rsidRPr="004D62AF">
        <w:rPr>
          <w:szCs w:val="22"/>
          <w:lang w:val="pt-PT"/>
        </w:rPr>
        <w:lastRenderedPageBreak/>
        <w:t>As reações relacionadas com a perfusão</w:t>
      </w:r>
      <w:r w:rsidR="00095B92" w:rsidRPr="004D62AF">
        <w:rPr>
          <w:szCs w:val="22"/>
          <w:lang w:val="pt-PT"/>
        </w:rPr>
        <w:t xml:space="preserve"> (RRP)</w:t>
      </w:r>
      <w:r w:rsidRPr="004D62AF">
        <w:rPr>
          <w:szCs w:val="22"/>
          <w:lang w:val="pt-PT"/>
        </w:rPr>
        <w:t xml:space="preserve"> </w:t>
      </w:r>
      <w:r w:rsidR="004C3208" w:rsidRPr="004D62AF">
        <w:rPr>
          <w:szCs w:val="22"/>
          <w:lang w:val="pt-PT"/>
        </w:rPr>
        <w:t xml:space="preserve">ligeiras ou moderadas </w:t>
      </w:r>
      <w:r w:rsidRPr="004D62AF">
        <w:rPr>
          <w:szCs w:val="22"/>
          <w:lang w:val="pt-PT"/>
        </w:rPr>
        <w:t>(secção 4.8.) respondem, geralmente, a uma diminuição da velocidade de perfusão. A velocidade de perfusão pode ser aumentada após a melhoria dos sintomas.</w:t>
      </w:r>
    </w:p>
    <w:p w14:paraId="26724804" w14:textId="77777777" w:rsidR="00B84200" w:rsidRPr="004D62AF" w:rsidRDefault="00B84200" w:rsidP="005B38BC">
      <w:pPr>
        <w:tabs>
          <w:tab w:val="left" w:pos="567"/>
        </w:tabs>
        <w:rPr>
          <w:szCs w:val="22"/>
          <w:lang w:val="pt-PT"/>
        </w:rPr>
      </w:pPr>
    </w:p>
    <w:p w14:paraId="09419321" w14:textId="77777777" w:rsidR="009F5A7C" w:rsidRPr="004D62AF" w:rsidRDefault="009F5A7C" w:rsidP="00B84200">
      <w:pPr>
        <w:tabs>
          <w:tab w:val="left" w:pos="567"/>
        </w:tabs>
        <w:rPr>
          <w:i/>
          <w:szCs w:val="22"/>
          <w:u w:val="single"/>
          <w:lang w:val="pt-PT"/>
        </w:rPr>
      </w:pPr>
      <w:r w:rsidRPr="004D62AF">
        <w:rPr>
          <w:i/>
          <w:szCs w:val="22"/>
          <w:u w:val="single"/>
          <w:lang w:val="pt-PT"/>
        </w:rPr>
        <w:t>Linfoma não-Hodgkin</w:t>
      </w:r>
      <w:r w:rsidR="00B84200" w:rsidRPr="004D62AF">
        <w:rPr>
          <w:i/>
          <w:szCs w:val="22"/>
          <w:u w:val="single"/>
          <w:lang w:val="pt-PT"/>
        </w:rPr>
        <w:t>, leucemia linfocítica crónica, artrite reumatoide, pênfigo vulgar em adultos e granulomatose com poliangite (GPA) e poliangite microscópica (PAM) em adultos e crianças</w:t>
      </w:r>
    </w:p>
    <w:p w14:paraId="33B60C04" w14:textId="77777777" w:rsidR="00095B92" w:rsidRPr="004D62AF" w:rsidRDefault="00095B92" w:rsidP="00A50663">
      <w:pPr>
        <w:tabs>
          <w:tab w:val="left" w:pos="567"/>
        </w:tabs>
        <w:rPr>
          <w:szCs w:val="22"/>
          <w:lang w:val="pt-PT"/>
        </w:rPr>
      </w:pPr>
    </w:p>
    <w:p w14:paraId="69F7C3AD" w14:textId="77777777" w:rsidR="00095B92" w:rsidRPr="004D62AF" w:rsidRDefault="00095B92" w:rsidP="00095B92">
      <w:pPr>
        <w:tabs>
          <w:tab w:val="left" w:pos="567"/>
        </w:tabs>
        <w:rPr>
          <w:i/>
          <w:szCs w:val="22"/>
          <w:lang w:val="pt-PT"/>
        </w:rPr>
      </w:pPr>
      <w:r w:rsidRPr="004D62AF">
        <w:rPr>
          <w:i/>
          <w:szCs w:val="22"/>
          <w:lang w:val="pt-PT"/>
        </w:rPr>
        <w:t>Primeira perfusão</w:t>
      </w:r>
    </w:p>
    <w:p w14:paraId="611AB5F6" w14:textId="77777777" w:rsidR="00095B92" w:rsidRPr="004D62AF" w:rsidRDefault="00095B92" w:rsidP="00095B92">
      <w:pPr>
        <w:tabs>
          <w:tab w:val="left" w:pos="567"/>
        </w:tabs>
        <w:rPr>
          <w:szCs w:val="22"/>
          <w:u w:val="single"/>
          <w:lang w:val="pt-PT"/>
        </w:rPr>
      </w:pPr>
    </w:p>
    <w:p w14:paraId="58C390B5" w14:textId="77777777" w:rsidR="00095B92" w:rsidRPr="004D62AF" w:rsidRDefault="00095B92" w:rsidP="00095B92">
      <w:pPr>
        <w:tabs>
          <w:tab w:val="left" w:pos="567"/>
        </w:tabs>
        <w:rPr>
          <w:szCs w:val="22"/>
          <w:lang w:val="pt-PT"/>
        </w:rPr>
      </w:pPr>
      <w:r w:rsidRPr="004D62AF">
        <w:rPr>
          <w:szCs w:val="22"/>
          <w:lang w:val="pt-PT"/>
        </w:rPr>
        <w:t xml:space="preserve">A </w:t>
      </w:r>
      <w:r w:rsidR="00476A8B" w:rsidRPr="004D62AF">
        <w:rPr>
          <w:szCs w:val="22"/>
          <w:lang w:val="pt-PT"/>
        </w:rPr>
        <w:t xml:space="preserve">taxa de perfusão inicial </w:t>
      </w:r>
      <w:r w:rsidRPr="004D62AF">
        <w:rPr>
          <w:szCs w:val="22"/>
          <w:lang w:val="pt-PT"/>
        </w:rPr>
        <w:t xml:space="preserve">recomendada é de 50 mg/h; após os primeiros 30 minutos, esta pode ser aumentada gradualmente em aumentos de 50 mg/h </w:t>
      </w:r>
      <w:r w:rsidR="00476A8B" w:rsidRPr="004D62AF">
        <w:rPr>
          <w:lang w:val="pt-PT"/>
        </w:rPr>
        <w:t xml:space="preserve">a cada </w:t>
      </w:r>
      <w:r w:rsidRPr="004D62AF">
        <w:rPr>
          <w:lang w:val="pt-PT"/>
        </w:rPr>
        <w:t>30 minutos</w:t>
      </w:r>
      <w:r w:rsidRPr="004D62AF">
        <w:rPr>
          <w:szCs w:val="22"/>
          <w:lang w:val="pt-PT"/>
        </w:rPr>
        <w:t xml:space="preserve">, até um máximo de 400 mg/h. </w:t>
      </w:r>
    </w:p>
    <w:p w14:paraId="619350A2" w14:textId="77777777" w:rsidR="00095B92" w:rsidRPr="004D62AF" w:rsidRDefault="00095B92" w:rsidP="00095B92">
      <w:pPr>
        <w:tabs>
          <w:tab w:val="left" w:pos="567"/>
        </w:tabs>
        <w:rPr>
          <w:szCs w:val="22"/>
          <w:lang w:val="pt-PT"/>
        </w:rPr>
      </w:pPr>
    </w:p>
    <w:p w14:paraId="6B8951BB" w14:textId="77777777" w:rsidR="00095B92" w:rsidRPr="004D62AF" w:rsidRDefault="001E5AC6" w:rsidP="00095B92">
      <w:pPr>
        <w:keepNext/>
        <w:keepLines/>
        <w:tabs>
          <w:tab w:val="left" w:pos="567"/>
        </w:tabs>
        <w:rPr>
          <w:i/>
          <w:szCs w:val="22"/>
          <w:lang w:val="pt-PT"/>
        </w:rPr>
      </w:pPr>
      <w:r w:rsidRPr="004D62AF">
        <w:rPr>
          <w:i/>
          <w:szCs w:val="22"/>
          <w:lang w:val="pt-PT"/>
        </w:rPr>
        <w:t>P</w:t>
      </w:r>
      <w:r w:rsidR="00095B92" w:rsidRPr="004D62AF">
        <w:rPr>
          <w:i/>
          <w:szCs w:val="22"/>
          <w:lang w:val="pt-PT"/>
        </w:rPr>
        <w:t>erfus</w:t>
      </w:r>
      <w:r w:rsidRPr="004D62AF">
        <w:rPr>
          <w:i/>
          <w:szCs w:val="22"/>
          <w:lang w:val="pt-PT"/>
        </w:rPr>
        <w:t>ões subsequentes</w:t>
      </w:r>
    </w:p>
    <w:p w14:paraId="0E116EF1" w14:textId="77777777" w:rsidR="001E5AC6" w:rsidRPr="004D62AF" w:rsidRDefault="001E5AC6" w:rsidP="00095B92">
      <w:pPr>
        <w:keepNext/>
        <w:keepLines/>
        <w:tabs>
          <w:tab w:val="left" w:pos="567"/>
        </w:tabs>
        <w:rPr>
          <w:szCs w:val="22"/>
          <w:u w:val="single"/>
          <w:lang w:val="pt-PT"/>
        </w:rPr>
      </w:pPr>
    </w:p>
    <w:p w14:paraId="4DD9DEB4" w14:textId="77777777" w:rsidR="001E5AC6" w:rsidRPr="004D62AF" w:rsidRDefault="001E5AC6" w:rsidP="00A50663">
      <w:pPr>
        <w:tabs>
          <w:tab w:val="left" w:pos="567"/>
        </w:tabs>
        <w:rPr>
          <w:szCs w:val="22"/>
          <w:lang w:val="pt-PT"/>
        </w:rPr>
      </w:pPr>
      <w:r w:rsidRPr="004D62AF">
        <w:rPr>
          <w:szCs w:val="22"/>
          <w:lang w:val="pt-PT"/>
        </w:rPr>
        <w:t xml:space="preserve">As doses </w:t>
      </w:r>
      <w:r w:rsidR="00095B92" w:rsidRPr="004D62AF">
        <w:rPr>
          <w:szCs w:val="22"/>
          <w:lang w:val="pt-PT"/>
        </w:rPr>
        <w:t>seguinte</w:t>
      </w:r>
      <w:r w:rsidRPr="004D62AF">
        <w:rPr>
          <w:szCs w:val="22"/>
          <w:lang w:val="pt-PT"/>
        </w:rPr>
        <w:t>s</w:t>
      </w:r>
      <w:r w:rsidR="00095B92" w:rsidRPr="004D62AF">
        <w:rPr>
          <w:szCs w:val="22"/>
          <w:lang w:val="pt-PT"/>
        </w:rPr>
        <w:t xml:space="preserve"> de MabThera pode</w:t>
      </w:r>
      <w:r w:rsidRPr="004D62AF">
        <w:rPr>
          <w:szCs w:val="22"/>
          <w:lang w:val="pt-PT"/>
        </w:rPr>
        <w:t>m</w:t>
      </w:r>
      <w:r w:rsidR="00095B92" w:rsidRPr="004D62AF">
        <w:rPr>
          <w:szCs w:val="22"/>
          <w:lang w:val="pt-PT"/>
        </w:rPr>
        <w:t xml:space="preserve"> ser administrada</w:t>
      </w:r>
      <w:r w:rsidRPr="004D62AF">
        <w:rPr>
          <w:szCs w:val="22"/>
          <w:lang w:val="pt-PT"/>
        </w:rPr>
        <w:t>s</w:t>
      </w:r>
      <w:r w:rsidR="00095B92" w:rsidRPr="004D62AF">
        <w:rPr>
          <w:szCs w:val="22"/>
          <w:lang w:val="pt-PT"/>
        </w:rPr>
        <w:t xml:space="preserve"> </w:t>
      </w:r>
      <w:r w:rsidRPr="004D62AF">
        <w:rPr>
          <w:szCs w:val="22"/>
          <w:lang w:val="pt-PT"/>
        </w:rPr>
        <w:t xml:space="preserve">por perfusão </w:t>
      </w:r>
      <w:r w:rsidR="00095B92" w:rsidRPr="004D62AF">
        <w:rPr>
          <w:szCs w:val="22"/>
          <w:lang w:val="pt-PT"/>
        </w:rPr>
        <w:t xml:space="preserve">a uma velocidade inicial de 100 mg/h, que pode ser aumentada em 100 mg/h, </w:t>
      </w:r>
      <w:r w:rsidR="00476A8B" w:rsidRPr="004D62AF">
        <w:rPr>
          <w:szCs w:val="22"/>
          <w:lang w:val="pt-PT"/>
        </w:rPr>
        <w:t xml:space="preserve">a </w:t>
      </w:r>
      <w:r w:rsidR="00095B92" w:rsidRPr="004D62AF">
        <w:rPr>
          <w:szCs w:val="22"/>
          <w:lang w:val="pt-PT"/>
        </w:rPr>
        <w:t>cada 30 minutos, até um máximo de 400 mg/h.</w:t>
      </w:r>
    </w:p>
    <w:p w14:paraId="3A418059" w14:textId="77777777" w:rsidR="00476A8B" w:rsidRPr="004D62AF" w:rsidRDefault="00476A8B" w:rsidP="00476A8B">
      <w:pPr>
        <w:keepNext/>
        <w:keepLines/>
        <w:tabs>
          <w:tab w:val="left" w:pos="567"/>
        </w:tabs>
        <w:rPr>
          <w:szCs w:val="22"/>
          <w:u w:val="single"/>
          <w:lang w:val="pt-PT"/>
        </w:rPr>
      </w:pPr>
    </w:p>
    <w:p w14:paraId="7DE5B1D1" w14:textId="77777777" w:rsidR="00476A8B" w:rsidRPr="004D62AF" w:rsidRDefault="00476A8B" w:rsidP="00476A8B">
      <w:pPr>
        <w:keepNext/>
        <w:keepLines/>
        <w:tabs>
          <w:tab w:val="left" w:pos="567"/>
        </w:tabs>
        <w:rPr>
          <w:i/>
          <w:szCs w:val="22"/>
          <w:u w:val="single"/>
          <w:lang w:val="pt-PT"/>
        </w:rPr>
      </w:pPr>
      <w:r w:rsidRPr="004D62AF">
        <w:rPr>
          <w:i/>
          <w:szCs w:val="22"/>
          <w:u w:val="single"/>
          <w:lang w:val="pt-PT"/>
        </w:rPr>
        <w:t xml:space="preserve">Linfoma </w:t>
      </w:r>
      <w:r w:rsidR="00AC778E" w:rsidRPr="004D62AF">
        <w:rPr>
          <w:i/>
          <w:szCs w:val="22"/>
          <w:u w:val="single"/>
          <w:lang w:val="pt-PT"/>
        </w:rPr>
        <w:t>n</w:t>
      </w:r>
      <w:r w:rsidR="00AB4938" w:rsidRPr="004D62AF">
        <w:rPr>
          <w:i/>
          <w:szCs w:val="22"/>
          <w:u w:val="single"/>
          <w:lang w:val="pt-PT"/>
        </w:rPr>
        <w:t>ão</w:t>
      </w:r>
      <w:r w:rsidRPr="004D62AF">
        <w:rPr>
          <w:i/>
          <w:szCs w:val="22"/>
          <w:u w:val="single"/>
          <w:lang w:val="pt-PT"/>
        </w:rPr>
        <w:t>-Hodgkin</w:t>
      </w:r>
      <w:r w:rsidR="00B84200" w:rsidRPr="004D62AF">
        <w:rPr>
          <w:i/>
          <w:szCs w:val="22"/>
          <w:u w:val="single"/>
          <w:lang w:val="pt-PT"/>
        </w:rPr>
        <w:t xml:space="preserve"> - doentes pediátricos</w:t>
      </w:r>
    </w:p>
    <w:p w14:paraId="6FE396CF" w14:textId="77777777" w:rsidR="00476A8B" w:rsidRPr="004D62AF" w:rsidRDefault="00476A8B" w:rsidP="00476A8B">
      <w:pPr>
        <w:keepNext/>
        <w:keepLines/>
        <w:tabs>
          <w:tab w:val="left" w:pos="567"/>
        </w:tabs>
        <w:rPr>
          <w:i/>
          <w:szCs w:val="22"/>
          <w:lang w:val="pt-PT"/>
        </w:rPr>
      </w:pPr>
    </w:p>
    <w:p w14:paraId="091D7505" w14:textId="77777777" w:rsidR="00476A8B" w:rsidRPr="004D62AF" w:rsidRDefault="00476A8B" w:rsidP="00476A8B">
      <w:pPr>
        <w:keepNext/>
        <w:keepLines/>
        <w:tabs>
          <w:tab w:val="left" w:pos="567"/>
        </w:tabs>
        <w:rPr>
          <w:i/>
          <w:szCs w:val="22"/>
          <w:lang w:val="pt-PT"/>
        </w:rPr>
      </w:pPr>
      <w:r w:rsidRPr="004D62AF">
        <w:rPr>
          <w:i/>
          <w:szCs w:val="22"/>
          <w:lang w:val="pt-PT"/>
        </w:rPr>
        <w:t>Primeira perfusão</w:t>
      </w:r>
    </w:p>
    <w:p w14:paraId="4A1EF0FF" w14:textId="77777777" w:rsidR="00476A8B" w:rsidRPr="004D62AF" w:rsidRDefault="00476A8B" w:rsidP="00476A8B">
      <w:pPr>
        <w:keepNext/>
        <w:keepLines/>
        <w:tabs>
          <w:tab w:val="left" w:pos="567"/>
        </w:tabs>
        <w:rPr>
          <w:szCs w:val="22"/>
          <w:lang w:val="pt-PT"/>
        </w:rPr>
      </w:pPr>
    </w:p>
    <w:p w14:paraId="2010389C" w14:textId="77777777" w:rsidR="00476A8B" w:rsidRPr="004D62AF" w:rsidRDefault="00476A8B" w:rsidP="00476A8B">
      <w:pPr>
        <w:keepNext/>
        <w:keepLines/>
        <w:tabs>
          <w:tab w:val="left" w:pos="567"/>
        </w:tabs>
        <w:rPr>
          <w:szCs w:val="22"/>
          <w:lang w:val="pt-PT"/>
        </w:rPr>
      </w:pPr>
      <w:r w:rsidRPr="004D62AF">
        <w:rPr>
          <w:szCs w:val="22"/>
          <w:lang w:val="pt-PT"/>
        </w:rPr>
        <w:t>A taxa de perfusão inicial recomendada é de 0,5 mg/kg/h (máximo 50 mg/h); e pode ser aumentada em 0,5 mg/kg/h a cada 30 minutos se não houver hipersensibilidade ou reações relacionadas com a perfusão, até um máximo de 400 mg/h.</w:t>
      </w:r>
    </w:p>
    <w:p w14:paraId="29588793" w14:textId="77777777" w:rsidR="00476A8B" w:rsidRPr="004D62AF" w:rsidRDefault="00476A8B" w:rsidP="00476A8B">
      <w:pPr>
        <w:keepNext/>
        <w:keepLines/>
        <w:tabs>
          <w:tab w:val="left" w:pos="567"/>
        </w:tabs>
        <w:rPr>
          <w:szCs w:val="22"/>
          <w:lang w:val="pt-PT"/>
        </w:rPr>
      </w:pPr>
    </w:p>
    <w:p w14:paraId="4455D025" w14:textId="77777777" w:rsidR="00476A8B" w:rsidRPr="004D62AF" w:rsidRDefault="00476A8B" w:rsidP="00476A8B">
      <w:pPr>
        <w:keepNext/>
        <w:keepLines/>
        <w:tabs>
          <w:tab w:val="left" w:pos="567"/>
        </w:tabs>
        <w:rPr>
          <w:i/>
          <w:szCs w:val="22"/>
          <w:lang w:val="pt-PT"/>
        </w:rPr>
      </w:pPr>
      <w:r w:rsidRPr="004D62AF">
        <w:rPr>
          <w:i/>
          <w:szCs w:val="22"/>
          <w:lang w:val="pt-PT"/>
        </w:rPr>
        <w:t>Perfusões subsequentes</w:t>
      </w:r>
    </w:p>
    <w:p w14:paraId="2B1EE8B2" w14:textId="77777777" w:rsidR="00476A8B" w:rsidRPr="004D62AF" w:rsidRDefault="00476A8B" w:rsidP="00476A8B">
      <w:pPr>
        <w:keepNext/>
        <w:keepLines/>
        <w:tabs>
          <w:tab w:val="left" w:pos="567"/>
        </w:tabs>
        <w:rPr>
          <w:szCs w:val="22"/>
          <w:lang w:val="pt-PT"/>
        </w:rPr>
      </w:pPr>
    </w:p>
    <w:p w14:paraId="5BD1B28E" w14:textId="77777777" w:rsidR="00476A8B" w:rsidRPr="004D62AF" w:rsidRDefault="00476A8B" w:rsidP="00476A8B">
      <w:pPr>
        <w:tabs>
          <w:tab w:val="left" w:pos="567"/>
        </w:tabs>
        <w:rPr>
          <w:szCs w:val="22"/>
          <w:lang w:val="pt-PT"/>
        </w:rPr>
      </w:pPr>
      <w:r w:rsidRPr="004D62AF">
        <w:rPr>
          <w:szCs w:val="22"/>
          <w:lang w:val="pt-PT"/>
        </w:rPr>
        <w:t>As doses seguintes de MabThera podem ser administradas por perfusão a uma velocidade inicial de 1 mg/kg/h (máximo 50 mg/h), que pode ser aumentada em 1 mg/kg/h a cada 30 minutos, até um máximo de 400 mg/h.</w:t>
      </w:r>
    </w:p>
    <w:p w14:paraId="16BBCCC7" w14:textId="77777777" w:rsidR="001E5AC6" w:rsidRPr="004D62AF" w:rsidRDefault="001E5AC6" w:rsidP="00A50663">
      <w:pPr>
        <w:keepNext/>
        <w:keepLines/>
        <w:tabs>
          <w:tab w:val="left" w:pos="567"/>
        </w:tabs>
        <w:rPr>
          <w:szCs w:val="22"/>
          <w:u w:val="single"/>
          <w:lang w:val="pt-PT"/>
        </w:rPr>
      </w:pPr>
    </w:p>
    <w:p w14:paraId="3DABA3F1" w14:textId="77777777" w:rsidR="00095B92" w:rsidRPr="004D62AF" w:rsidRDefault="00B84200" w:rsidP="00A50663">
      <w:pPr>
        <w:keepNext/>
        <w:keepLines/>
        <w:tabs>
          <w:tab w:val="left" w:pos="567"/>
        </w:tabs>
        <w:rPr>
          <w:i/>
          <w:szCs w:val="22"/>
          <w:u w:val="single"/>
          <w:lang w:val="pt-PT"/>
        </w:rPr>
      </w:pPr>
      <w:r w:rsidRPr="004D62AF">
        <w:rPr>
          <w:i/>
          <w:szCs w:val="22"/>
          <w:u w:val="single"/>
          <w:lang w:val="pt-PT"/>
        </w:rPr>
        <w:t>A</w:t>
      </w:r>
      <w:r w:rsidR="00095B92" w:rsidRPr="004D62AF">
        <w:rPr>
          <w:i/>
          <w:szCs w:val="22"/>
          <w:u w:val="single"/>
          <w:lang w:val="pt-PT"/>
        </w:rPr>
        <w:t>rtrite reumatoide</w:t>
      </w:r>
    </w:p>
    <w:p w14:paraId="7CBD307C" w14:textId="77777777" w:rsidR="00095B92" w:rsidRPr="004D62AF" w:rsidRDefault="00095B92" w:rsidP="00A50663">
      <w:pPr>
        <w:tabs>
          <w:tab w:val="left" w:pos="567"/>
        </w:tabs>
        <w:rPr>
          <w:szCs w:val="22"/>
          <w:lang w:val="pt-PT"/>
        </w:rPr>
      </w:pPr>
      <w:r w:rsidRPr="004D62AF">
        <w:rPr>
          <w:szCs w:val="22"/>
          <w:lang w:val="pt-PT"/>
        </w:rPr>
        <w:t xml:space="preserve"> </w:t>
      </w:r>
    </w:p>
    <w:p w14:paraId="00FA0062" w14:textId="77777777" w:rsidR="00095B92" w:rsidRPr="004D62AF" w:rsidRDefault="00840A22" w:rsidP="00095B92">
      <w:pPr>
        <w:keepNext/>
        <w:keepLines/>
        <w:tabs>
          <w:tab w:val="left" w:pos="567"/>
        </w:tabs>
        <w:rPr>
          <w:szCs w:val="22"/>
          <w:lang w:val="pt-PT"/>
        </w:rPr>
      </w:pPr>
      <w:r w:rsidRPr="004D62AF">
        <w:rPr>
          <w:szCs w:val="22"/>
          <w:lang w:val="pt-PT"/>
        </w:rPr>
        <w:t>Esquema alternativo mais rápido para as perfusões subsequentes</w:t>
      </w:r>
    </w:p>
    <w:p w14:paraId="11ED627B" w14:textId="77777777" w:rsidR="00095B92" w:rsidRPr="004D62AF" w:rsidRDefault="00095B92" w:rsidP="00A50663">
      <w:pPr>
        <w:tabs>
          <w:tab w:val="left" w:pos="567"/>
        </w:tabs>
        <w:rPr>
          <w:szCs w:val="22"/>
          <w:lang w:val="pt-PT"/>
        </w:rPr>
      </w:pPr>
    </w:p>
    <w:p w14:paraId="5AE7C8F9" w14:textId="77777777" w:rsidR="00EE5185" w:rsidRPr="004D62AF" w:rsidRDefault="00241611" w:rsidP="00A50663">
      <w:pPr>
        <w:tabs>
          <w:tab w:val="left" w:pos="567"/>
        </w:tabs>
        <w:rPr>
          <w:szCs w:val="22"/>
          <w:lang w:val="pt-PT"/>
        </w:rPr>
      </w:pPr>
      <w:r w:rsidRPr="004D62AF">
        <w:rPr>
          <w:szCs w:val="22"/>
          <w:lang w:val="pt-PT"/>
        </w:rPr>
        <w:t>Caso</w:t>
      </w:r>
      <w:r w:rsidR="00E41C17" w:rsidRPr="004D62AF">
        <w:rPr>
          <w:szCs w:val="22"/>
          <w:lang w:val="pt-PT"/>
        </w:rPr>
        <w:t xml:space="preserve"> os doentes não desenvolvam </w:t>
      </w:r>
      <w:r w:rsidR="00F31497" w:rsidRPr="004D62AF">
        <w:rPr>
          <w:szCs w:val="22"/>
          <w:lang w:val="pt-PT"/>
        </w:rPr>
        <w:t>uma reação relacionada</w:t>
      </w:r>
      <w:r w:rsidR="00E41C17" w:rsidRPr="004D62AF">
        <w:rPr>
          <w:szCs w:val="22"/>
          <w:lang w:val="pt-PT"/>
        </w:rPr>
        <w:t xml:space="preserve"> com a perfusão grave na primeira ou subsequentes perfusões </w:t>
      </w:r>
      <w:r w:rsidR="0016061E" w:rsidRPr="004D62AF">
        <w:rPr>
          <w:szCs w:val="22"/>
          <w:lang w:val="pt-PT"/>
        </w:rPr>
        <w:t xml:space="preserve">de 1000 mg de MabThera </w:t>
      </w:r>
      <w:r w:rsidR="00E41C17" w:rsidRPr="004D62AF">
        <w:rPr>
          <w:szCs w:val="22"/>
          <w:lang w:val="pt-PT"/>
        </w:rPr>
        <w:t>administradas de acordo com o esquema de perfusão padrão, p</w:t>
      </w:r>
      <w:r w:rsidR="00095B92" w:rsidRPr="004D62AF">
        <w:rPr>
          <w:szCs w:val="22"/>
          <w:lang w:val="pt-PT"/>
        </w:rPr>
        <w:t xml:space="preserve">ode ser administrada uma perfusão </w:t>
      </w:r>
      <w:r w:rsidR="00E41C17" w:rsidRPr="004D62AF">
        <w:rPr>
          <w:szCs w:val="22"/>
          <w:lang w:val="pt-PT"/>
        </w:rPr>
        <w:t xml:space="preserve">mais rápida na segunda ou subsequentes perfusões usando </w:t>
      </w:r>
      <w:r w:rsidR="009C6D06" w:rsidRPr="004D62AF">
        <w:rPr>
          <w:szCs w:val="22"/>
          <w:lang w:val="pt-PT"/>
        </w:rPr>
        <w:t>a mesma concentração das perfusões anteriores (</w:t>
      </w:r>
      <w:r w:rsidR="00E41C17" w:rsidRPr="004D62AF">
        <w:rPr>
          <w:szCs w:val="22"/>
          <w:lang w:val="pt-PT"/>
        </w:rPr>
        <w:t>4 mg/ml num volume de 250 ml</w:t>
      </w:r>
      <w:r w:rsidR="009C6D06" w:rsidRPr="004D62AF">
        <w:rPr>
          <w:szCs w:val="22"/>
          <w:lang w:val="pt-PT"/>
        </w:rPr>
        <w:t>)</w:t>
      </w:r>
      <w:r w:rsidR="00E41C17" w:rsidRPr="004D62AF">
        <w:rPr>
          <w:szCs w:val="22"/>
          <w:lang w:val="pt-PT"/>
        </w:rPr>
        <w:t>. I</w:t>
      </w:r>
      <w:r w:rsidR="00095B92" w:rsidRPr="004D62AF">
        <w:rPr>
          <w:szCs w:val="22"/>
          <w:lang w:val="pt-PT"/>
        </w:rPr>
        <w:t xml:space="preserve">nicie a perfusão a uma velocidade de 250 mg/h nos primeiros 30 minutos e depois a 600 mg/h durante os 90 minutos seguintes. </w:t>
      </w:r>
      <w:r w:rsidR="00EE5185" w:rsidRPr="004D62AF">
        <w:rPr>
          <w:szCs w:val="22"/>
          <w:lang w:val="pt-PT"/>
        </w:rPr>
        <w:t xml:space="preserve">Caso </w:t>
      </w:r>
      <w:r w:rsidR="00095B92" w:rsidRPr="004D62AF">
        <w:rPr>
          <w:szCs w:val="22"/>
          <w:lang w:val="pt-PT"/>
        </w:rPr>
        <w:t xml:space="preserve">a perfusão </w:t>
      </w:r>
      <w:r w:rsidR="00EE5185" w:rsidRPr="004D62AF">
        <w:rPr>
          <w:szCs w:val="22"/>
          <w:lang w:val="pt-PT"/>
        </w:rPr>
        <w:t xml:space="preserve">mais rápida </w:t>
      </w:r>
      <w:r w:rsidR="00B46549" w:rsidRPr="004D62AF">
        <w:rPr>
          <w:szCs w:val="22"/>
          <w:lang w:val="pt-PT"/>
        </w:rPr>
        <w:t>seja</w:t>
      </w:r>
      <w:r w:rsidR="00EE5185" w:rsidRPr="004D62AF">
        <w:rPr>
          <w:szCs w:val="22"/>
          <w:lang w:val="pt-PT"/>
        </w:rPr>
        <w:t xml:space="preserve"> tolerada, este esquema de perfusão pode ser usado quando se administram as perfusões subsequentes.</w:t>
      </w:r>
    </w:p>
    <w:p w14:paraId="0915D7F5" w14:textId="77777777" w:rsidR="00EE5185" w:rsidRPr="004D62AF" w:rsidRDefault="00EE5185" w:rsidP="00A50663">
      <w:pPr>
        <w:tabs>
          <w:tab w:val="left" w:pos="567"/>
        </w:tabs>
        <w:rPr>
          <w:szCs w:val="22"/>
          <w:lang w:val="pt-PT"/>
        </w:rPr>
      </w:pPr>
    </w:p>
    <w:p w14:paraId="260A858E" w14:textId="77777777" w:rsidR="00EE5185" w:rsidRPr="004D62AF" w:rsidRDefault="00EE5185" w:rsidP="004D6A0F">
      <w:pPr>
        <w:tabs>
          <w:tab w:val="left" w:pos="567"/>
        </w:tabs>
        <w:rPr>
          <w:szCs w:val="22"/>
          <w:lang w:val="pt-PT"/>
        </w:rPr>
      </w:pPr>
      <w:r w:rsidRPr="004D62AF">
        <w:rPr>
          <w:szCs w:val="22"/>
          <w:lang w:val="pt-PT"/>
        </w:rPr>
        <w:t>Não deve ser administrada a perfusão mais rápida nos doentes que apresent</w:t>
      </w:r>
      <w:r w:rsidR="00B15A17" w:rsidRPr="004D62AF">
        <w:rPr>
          <w:szCs w:val="22"/>
          <w:lang w:val="pt-PT"/>
        </w:rPr>
        <w:t>e</w:t>
      </w:r>
      <w:r w:rsidRPr="004D62AF">
        <w:rPr>
          <w:szCs w:val="22"/>
          <w:lang w:val="pt-PT"/>
        </w:rPr>
        <w:t xml:space="preserve">m doença cardiovascular clinicamente </w:t>
      </w:r>
      <w:r w:rsidR="00F31497" w:rsidRPr="004D62AF">
        <w:rPr>
          <w:szCs w:val="22"/>
          <w:lang w:val="pt-PT"/>
        </w:rPr>
        <w:t>relevante</w:t>
      </w:r>
      <w:r w:rsidRPr="004D62AF">
        <w:rPr>
          <w:szCs w:val="22"/>
          <w:lang w:val="pt-PT"/>
        </w:rPr>
        <w:t xml:space="preserve">, incluindo arritmias, ou que desenvolveram reações à perfusão graves </w:t>
      </w:r>
      <w:r w:rsidR="008C453A" w:rsidRPr="004D62AF">
        <w:rPr>
          <w:szCs w:val="22"/>
          <w:lang w:val="pt-PT"/>
        </w:rPr>
        <w:t xml:space="preserve">anteriores </w:t>
      </w:r>
      <w:r w:rsidRPr="004D62AF">
        <w:rPr>
          <w:szCs w:val="22"/>
          <w:lang w:val="pt-PT"/>
        </w:rPr>
        <w:t xml:space="preserve">com qualquer terapêutica biológica </w:t>
      </w:r>
      <w:r w:rsidR="008C453A" w:rsidRPr="004D62AF">
        <w:rPr>
          <w:szCs w:val="22"/>
          <w:lang w:val="pt-PT"/>
        </w:rPr>
        <w:t>prévia</w:t>
      </w:r>
      <w:r w:rsidRPr="004D62AF">
        <w:rPr>
          <w:szCs w:val="22"/>
          <w:lang w:val="pt-PT"/>
        </w:rPr>
        <w:t xml:space="preserve"> ou rituximab.</w:t>
      </w:r>
    </w:p>
    <w:p w14:paraId="7CB27139" w14:textId="77777777" w:rsidR="005B38BC" w:rsidRPr="004D62AF" w:rsidRDefault="005B38BC" w:rsidP="0002623A">
      <w:pPr>
        <w:rPr>
          <w:szCs w:val="22"/>
          <w:lang w:val="pt-PT"/>
        </w:rPr>
      </w:pPr>
    </w:p>
    <w:p w14:paraId="64AE9356" w14:textId="77777777" w:rsidR="005B38BC" w:rsidRPr="004D62AF" w:rsidRDefault="005B38BC" w:rsidP="0054419B">
      <w:pPr>
        <w:ind w:left="567" w:hanging="567"/>
        <w:rPr>
          <w:szCs w:val="22"/>
          <w:lang w:val="pt-PT"/>
        </w:rPr>
      </w:pPr>
      <w:r w:rsidRPr="004D62AF">
        <w:rPr>
          <w:b/>
          <w:szCs w:val="22"/>
          <w:lang w:val="pt-PT"/>
        </w:rPr>
        <w:t>4.3</w:t>
      </w:r>
      <w:r w:rsidRPr="004D62AF">
        <w:rPr>
          <w:b/>
          <w:szCs w:val="22"/>
          <w:lang w:val="pt-PT"/>
        </w:rPr>
        <w:tab/>
        <w:t>Contraindicações</w:t>
      </w:r>
    </w:p>
    <w:p w14:paraId="18573F5C" w14:textId="77777777" w:rsidR="005B38BC" w:rsidRPr="004D62AF" w:rsidRDefault="005B38BC" w:rsidP="0054419B">
      <w:pPr>
        <w:rPr>
          <w:szCs w:val="22"/>
          <w:lang w:val="pt-PT"/>
        </w:rPr>
      </w:pPr>
    </w:p>
    <w:p w14:paraId="66265C39" w14:textId="77777777" w:rsidR="005B38BC" w:rsidRPr="004D62AF" w:rsidRDefault="005B38BC" w:rsidP="005B38BC">
      <w:pPr>
        <w:tabs>
          <w:tab w:val="left" w:pos="567"/>
        </w:tabs>
        <w:ind w:right="14"/>
        <w:rPr>
          <w:szCs w:val="22"/>
          <w:lang w:val="pt-PT"/>
        </w:rPr>
      </w:pPr>
      <w:r w:rsidRPr="004D62AF">
        <w:rPr>
          <w:szCs w:val="22"/>
          <w:lang w:val="pt-PT"/>
        </w:rPr>
        <w:t>Hipersensibilidade à substância ativa</w:t>
      </w:r>
      <w:r w:rsidR="00AF71FD" w:rsidRPr="004D62AF">
        <w:rPr>
          <w:szCs w:val="22"/>
          <w:lang w:val="pt-PT"/>
        </w:rPr>
        <w:t xml:space="preserve"> ou às proteínas murinas</w:t>
      </w:r>
      <w:r w:rsidRPr="004D62AF">
        <w:rPr>
          <w:szCs w:val="22"/>
          <w:lang w:val="pt-PT"/>
        </w:rPr>
        <w:t xml:space="preserve">, </w:t>
      </w:r>
      <w:r w:rsidR="00AF71FD" w:rsidRPr="004D62AF">
        <w:rPr>
          <w:szCs w:val="22"/>
          <w:lang w:val="pt-PT"/>
        </w:rPr>
        <w:t xml:space="preserve">ou </w:t>
      </w:r>
      <w:r w:rsidRPr="004D62AF">
        <w:rPr>
          <w:szCs w:val="22"/>
          <w:lang w:val="pt-PT"/>
        </w:rPr>
        <w:t>a qualquer um dos excipientes mencionados na secção 6.1.</w:t>
      </w:r>
    </w:p>
    <w:p w14:paraId="68ACF290" w14:textId="77777777" w:rsidR="005B38BC" w:rsidRPr="004D62AF" w:rsidRDefault="005B38BC" w:rsidP="005B38BC">
      <w:pPr>
        <w:tabs>
          <w:tab w:val="left" w:pos="567"/>
        </w:tabs>
        <w:ind w:right="14"/>
        <w:rPr>
          <w:szCs w:val="22"/>
          <w:lang w:val="pt-PT"/>
        </w:rPr>
      </w:pPr>
    </w:p>
    <w:p w14:paraId="4DE261D1" w14:textId="77777777" w:rsidR="005B38BC" w:rsidRPr="004D62AF" w:rsidRDefault="005B38BC" w:rsidP="005B38BC">
      <w:pPr>
        <w:rPr>
          <w:szCs w:val="22"/>
          <w:lang w:val="pt-PT"/>
        </w:rPr>
      </w:pPr>
      <w:r w:rsidRPr="004D62AF">
        <w:rPr>
          <w:szCs w:val="22"/>
          <w:lang w:val="pt-PT"/>
        </w:rPr>
        <w:t>Infeções ativas graves (ver secção 4.4).</w:t>
      </w:r>
    </w:p>
    <w:p w14:paraId="00CF7129" w14:textId="77777777" w:rsidR="005B38BC" w:rsidRPr="004D62AF" w:rsidRDefault="005B38BC" w:rsidP="005B38BC">
      <w:pPr>
        <w:rPr>
          <w:szCs w:val="22"/>
          <w:lang w:val="pt-PT"/>
        </w:rPr>
      </w:pPr>
    </w:p>
    <w:p w14:paraId="3134EA64" w14:textId="77777777" w:rsidR="005B38BC" w:rsidRPr="004D62AF" w:rsidRDefault="005B38BC" w:rsidP="008A3AB3">
      <w:pPr>
        <w:rPr>
          <w:szCs w:val="22"/>
          <w:lang w:val="pt-PT"/>
        </w:rPr>
      </w:pPr>
      <w:r w:rsidRPr="004D62AF">
        <w:rPr>
          <w:szCs w:val="22"/>
          <w:lang w:val="pt-PT"/>
        </w:rPr>
        <w:t>Doentes gravemente imunocomprometidos.</w:t>
      </w:r>
    </w:p>
    <w:p w14:paraId="5610D685" w14:textId="77777777" w:rsidR="005B38BC" w:rsidRPr="004D62AF" w:rsidRDefault="005B38BC" w:rsidP="008A3AB3">
      <w:pPr>
        <w:tabs>
          <w:tab w:val="left" w:pos="567"/>
        </w:tabs>
        <w:ind w:right="14"/>
        <w:rPr>
          <w:rStyle w:val="Initial"/>
          <w:szCs w:val="22"/>
          <w:lang w:val="pt-PT"/>
        </w:rPr>
      </w:pPr>
    </w:p>
    <w:p w14:paraId="5F0289A3" w14:textId="77777777" w:rsidR="005B38BC" w:rsidRPr="004D62AF" w:rsidRDefault="005B38BC" w:rsidP="005B38BC">
      <w:pPr>
        <w:rPr>
          <w:rStyle w:val="Initial"/>
          <w:szCs w:val="22"/>
          <w:lang w:val="pt-PT" w:eastAsia="zh-CN"/>
        </w:rPr>
      </w:pPr>
      <w:r w:rsidRPr="004D62AF">
        <w:rPr>
          <w:szCs w:val="22"/>
          <w:lang w:val="pt-PT" w:eastAsia="zh-CN"/>
        </w:rPr>
        <w:lastRenderedPageBreak/>
        <w:t xml:space="preserve">Insuficiência cardíaca grave (Classe IV </w:t>
      </w:r>
      <w:r w:rsidRPr="004D62AF">
        <w:rPr>
          <w:szCs w:val="22"/>
          <w:lang w:val="pt-PT"/>
        </w:rPr>
        <w:t>New York Heart Association</w:t>
      </w:r>
      <w:r w:rsidRPr="004D62AF">
        <w:rPr>
          <w:szCs w:val="22"/>
          <w:lang w:val="pt-PT" w:eastAsia="zh-CN"/>
        </w:rPr>
        <w:t>) ou cardiopatia não controlada</w:t>
      </w:r>
      <w:r w:rsidR="00B84200" w:rsidRPr="004D62AF">
        <w:rPr>
          <w:szCs w:val="22"/>
          <w:lang w:val="pt-PT" w:eastAsia="zh-CN"/>
        </w:rPr>
        <w:t xml:space="preserve"> </w:t>
      </w:r>
      <w:r w:rsidRPr="004D62AF">
        <w:rPr>
          <w:szCs w:val="22"/>
          <w:lang w:val="pt-PT" w:eastAsia="zh-CN"/>
        </w:rPr>
        <w:t xml:space="preserve"> grave</w:t>
      </w:r>
      <w:r w:rsidR="007B294E" w:rsidRPr="004D62AF">
        <w:rPr>
          <w:szCs w:val="22"/>
          <w:lang w:val="pt-PT" w:eastAsia="zh-CN"/>
        </w:rPr>
        <w:t>,</w:t>
      </w:r>
      <w:r w:rsidR="00B84200" w:rsidRPr="004D62AF">
        <w:rPr>
          <w:szCs w:val="22"/>
          <w:lang w:val="pt-PT" w:eastAsia="zh-CN"/>
        </w:rPr>
        <w:t xml:space="preserve"> apenas em caso de utilização na artrite reumatoide, granulomatose com poliangite, poliangite microscópica e pênfigo vulgar</w:t>
      </w:r>
      <w:r w:rsidRPr="004D62AF">
        <w:rPr>
          <w:szCs w:val="22"/>
          <w:lang w:val="pt-PT" w:eastAsia="zh-CN"/>
        </w:rPr>
        <w:t xml:space="preserve"> (ver secção 4.4 sobre outras doenças cardiovasculares).</w:t>
      </w:r>
    </w:p>
    <w:p w14:paraId="7F672826" w14:textId="77777777" w:rsidR="005B38BC" w:rsidRPr="004D62AF" w:rsidRDefault="005B38BC" w:rsidP="005B38BC">
      <w:pPr>
        <w:tabs>
          <w:tab w:val="left" w:pos="567"/>
        </w:tabs>
        <w:ind w:right="14"/>
        <w:rPr>
          <w:rStyle w:val="Initial"/>
          <w:szCs w:val="22"/>
          <w:lang w:val="pt-PT"/>
        </w:rPr>
      </w:pPr>
    </w:p>
    <w:p w14:paraId="337C3643" w14:textId="77777777" w:rsidR="005B38BC" w:rsidRPr="004D62AF" w:rsidRDefault="005B38BC" w:rsidP="005B38BC">
      <w:pPr>
        <w:keepNext/>
        <w:keepLines/>
        <w:ind w:left="567" w:hanging="567"/>
        <w:rPr>
          <w:szCs w:val="22"/>
          <w:lang w:val="pt-PT"/>
        </w:rPr>
      </w:pPr>
      <w:r w:rsidRPr="004D62AF">
        <w:rPr>
          <w:b/>
          <w:szCs w:val="22"/>
          <w:lang w:val="pt-PT"/>
        </w:rPr>
        <w:t>4.4</w:t>
      </w:r>
      <w:r w:rsidRPr="004D62AF">
        <w:rPr>
          <w:b/>
          <w:szCs w:val="22"/>
          <w:lang w:val="pt-PT"/>
        </w:rPr>
        <w:tab/>
        <w:t>Advertências e precauções especiais de utilização</w:t>
      </w:r>
    </w:p>
    <w:p w14:paraId="3F3A76F1" w14:textId="77777777" w:rsidR="005B38BC" w:rsidRPr="004D62AF" w:rsidRDefault="005B38BC" w:rsidP="005B38BC">
      <w:pPr>
        <w:keepNext/>
        <w:keepLines/>
        <w:tabs>
          <w:tab w:val="left" w:pos="567"/>
        </w:tabs>
        <w:ind w:right="11"/>
        <w:rPr>
          <w:rStyle w:val="Initial"/>
          <w:szCs w:val="22"/>
          <w:lang w:val="pt-PT"/>
        </w:rPr>
      </w:pPr>
    </w:p>
    <w:p w14:paraId="40F1C3C8" w14:textId="77777777" w:rsidR="00FD22C2" w:rsidRPr="004D62AF" w:rsidRDefault="00D23CC7" w:rsidP="005B38BC">
      <w:pPr>
        <w:keepNext/>
        <w:keepLines/>
        <w:rPr>
          <w:szCs w:val="22"/>
          <w:u w:val="single"/>
          <w:lang w:val="pt-PT"/>
        </w:rPr>
      </w:pPr>
      <w:r w:rsidRPr="004D62AF">
        <w:rPr>
          <w:szCs w:val="22"/>
          <w:u w:val="single"/>
          <w:lang w:val="pt-PT"/>
        </w:rPr>
        <w:t>Rastreabilidade</w:t>
      </w:r>
    </w:p>
    <w:p w14:paraId="15F0AD65" w14:textId="77777777" w:rsidR="005B38BC" w:rsidRPr="004D62AF" w:rsidRDefault="005B38BC" w:rsidP="005B38BC">
      <w:pPr>
        <w:keepNext/>
        <w:keepLines/>
        <w:rPr>
          <w:szCs w:val="22"/>
          <w:lang w:val="pt-PT"/>
        </w:rPr>
      </w:pPr>
      <w:r w:rsidRPr="004D62AF">
        <w:rPr>
          <w:szCs w:val="22"/>
          <w:lang w:val="pt-PT"/>
        </w:rPr>
        <w:t xml:space="preserve">De modo a melhorar a rastreabilidade dos medicamentos biológicos, o nome comercial </w:t>
      </w:r>
      <w:r w:rsidR="00B46549" w:rsidRPr="004D62AF">
        <w:rPr>
          <w:szCs w:val="22"/>
          <w:lang w:val="pt-PT"/>
        </w:rPr>
        <w:t>e o</w:t>
      </w:r>
      <w:r w:rsidR="0034427C" w:rsidRPr="004D62AF">
        <w:rPr>
          <w:szCs w:val="22"/>
          <w:lang w:val="pt-PT"/>
        </w:rPr>
        <w:t xml:space="preserve"> número de </w:t>
      </w:r>
      <w:r w:rsidR="00B46549" w:rsidRPr="004D62AF">
        <w:rPr>
          <w:szCs w:val="22"/>
          <w:lang w:val="pt-PT"/>
        </w:rPr>
        <w:t xml:space="preserve">lote </w:t>
      </w:r>
      <w:r w:rsidRPr="004D62AF">
        <w:rPr>
          <w:szCs w:val="22"/>
          <w:lang w:val="pt-PT"/>
        </w:rPr>
        <w:t xml:space="preserve">do </w:t>
      </w:r>
      <w:r w:rsidR="00664A33" w:rsidRPr="004D62AF">
        <w:rPr>
          <w:szCs w:val="22"/>
          <w:lang w:val="pt-PT"/>
        </w:rPr>
        <w:t>medicamen</w:t>
      </w:r>
      <w:r w:rsidRPr="004D62AF">
        <w:rPr>
          <w:szCs w:val="22"/>
          <w:lang w:val="pt-PT"/>
        </w:rPr>
        <w:t>to administrado deve</w:t>
      </w:r>
      <w:r w:rsidR="00AA12D8" w:rsidRPr="004D62AF">
        <w:rPr>
          <w:szCs w:val="22"/>
          <w:lang w:val="pt-PT"/>
        </w:rPr>
        <w:t>m</w:t>
      </w:r>
      <w:r w:rsidRPr="004D62AF">
        <w:rPr>
          <w:szCs w:val="22"/>
          <w:lang w:val="pt-PT"/>
        </w:rPr>
        <w:t xml:space="preserve"> ser </w:t>
      </w:r>
      <w:r w:rsidR="00664A33" w:rsidRPr="004D62AF">
        <w:rPr>
          <w:szCs w:val="22"/>
          <w:lang w:val="pt-PT"/>
        </w:rPr>
        <w:t xml:space="preserve">registados de forma </w:t>
      </w:r>
      <w:r w:rsidRPr="004D62AF">
        <w:rPr>
          <w:szCs w:val="22"/>
          <w:lang w:val="pt-PT"/>
        </w:rPr>
        <w:t>clara</w:t>
      </w:r>
      <w:r w:rsidR="00D23CC7" w:rsidRPr="004D62AF">
        <w:rPr>
          <w:szCs w:val="22"/>
          <w:lang w:val="pt-PT"/>
        </w:rPr>
        <w:t xml:space="preserve">. </w:t>
      </w:r>
      <w:r w:rsidRPr="004D62AF">
        <w:rPr>
          <w:szCs w:val="22"/>
          <w:lang w:val="pt-PT"/>
        </w:rPr>
        <w:t xml:space="preserve"> </w:t>
      </w:r>
    </w:p>
    <w:p w14:paraId="4D38B815" w14:textId="77777777" w:rsidR="00FD22C2" w:rsidRPr="004D62AF" w:rsidRDefault="00FD22C2" w:rsidP="005B38BC">
      <w:pPr>
        <w:keepNext/>
        <w:keepLines/>
        <w:rPr>
          <w:szCs w:val="22"/>
          <w:lang w:val="pt-PT"/>
        </w:rPr>
      </w:pPr>
    </w:p>
    <w:p w14:paraId="13FAE6E8" w14:textId="77777777" w:rsidR="005B38BC" w:rsidRPr="004D62AF" w:rsidRDefault="005B38BC" w:rsidP="005B38BC">
      <w:pPr>
        <w:keepNext/>
        <w:keepLines/>
        <w:rPr>
          <w:szCs w:val="22"/>
          <w:u w:val="single"/>
          <w:lang w:val="pt-PT"/>
        </w:rPr>
      </w:pPr>
      <w:r w:rsidRPr="004D62AF">
        <w:rPr>
          <w:szCs w:val="22"/>
          <w:u w:val="single"/>
          <w:lang w:val="pt-PT"/>
        </w:rPr>
        <w:t>Leucoencefalopatia multifocal progressiva</w:t>
      </w:r>
    </w:p>
    <w:p w14:paraId="1B790DA1" w14:textId="77777777" w:rsidR="005B38BC" w:rsidRPr="004D62AF" w:rsidRDefault="005B38BC" w:rsidP="005B38BC">
      <w:pPr>
        <w:keepNext/>
        <w:keepLines/>
        <w:rPr>
          <w:szCs w:val="22"/>
          <w:u w:val="single"/>
          <w:lang w:val="pt-PT"/>
        </w:rPr>
      </w:pPr>
    </w:p>
    <w:p w14:paraId="0E0C8793" w14:textId="77777777" w:rsidR="005B38BC" w:rsidRPr="004D62AF" w:rsidRDefault="005B38BC" w:rsidP="005B38BC">
      <w:pPr>
        <w:rPr>
          <w:szCs w:val="22"/>
          <w:lang w:val="pt-PT"/>
        </w:rPr>
      </w:pPr>
      <w:r w:rsidRPr="004D62AF">
        <w:rPr>
          <w:szCs w:val="22"/>
          <w:lang w:val="pt-PT"/>
        </w:rPr>
        <w:t xml:space="preserve">A todos os doentes tratados com MabThera </w:t>
      </w:r>
      <w:r w:rsidR="00A06B18" w:rsidRPr="004D62AF">
        <w:rPr>
          <w:szCs w:val="22"/>
          <w:lang w:val="pt-PT"/>
        </w:rPr>
        <w:t xml:space="preserve">para a artrite reumatoide, </w:t>
      </w:r>
      <w:r w:rsidR="007718B1" w:rsidRPr="004D62AF">
        <w:rPr>
          <w:snapToGrid w:val="0"/>
          <w:szCs w:val="22"/>
          <w:lang w:val="pt-PT"/>
        </w:rPr>
        <w:t>GPA</w:t>
      </w:r>
      <w:r w:rsidR="00811941" w:rsidRPr="004D62AF">
        <w:rPr>
          <w:snapToGrid w:val="0"/>
          <w:szCs w:val="22"/>
          <w:lang w:val="pt-PT"/>
        </w:rPr>
        <w:t>,</w:t>
      </w:r>
      <w:r w:rsidR="00A06B18" w:rsidRPr="004D62AF">
        <w:rPr>
          <w:snapToGrid w:val="0"/>
          <w:szCs w:val="22"/>
          <w:lang w:val="pt-PT"/>
        </w:rPr>
        <w:t xml:space="preserve"> </w:t>
      </w:r>
      <w:r w:rsidR="007718B1" w:rsidRPr="004D62AF">
        <w:rPr>
          <w:snapToGrid w:val="0"/>
          <w:szCs w:val="22"/>
          <w:lang w:val="pt-PT"/>
        </w:rPr>
        <w:t>PAM</w:t>
      </w:r>
      <w:r w:rsidR="00A06B18" w:rsidRPr="004D62AF">
        <w:rPr>
          <w:szCs w:val="22"/>
          <w:lang w:val="pt-PT"/>
        </w:rPr>
        <w:t xml:space="preserve"> </w:t>
      </w:r>
      <w:r w:rsidR="00811941" w:rsidRPr="004D62AF">
        <w:rPr>
          <w:szCs w:val="22"/>
          <w:lang w:val="pt-PT"/>
        </w:rPr>
        <w:t xml:space="preserve">ou pênfigo vulgar </w:t>
      </w:r>
      <w:r w:rsidRPr="004D62AF">
        <w:rPr>
          <w:szCs w:val="22"/>
          <w:lang w:val="pt-PT"/>
        </w:rPr>
        <w:t>deve ser dado o cartão de alerta do doente em cada perfusão. O cartão de alerta contém informação de segurança importante para os doentes sobre o potencial risco aumentado de infeções, incluindo leucoencefalopatia multifocal progressiva (LMP).</w:t>
      </w:r>
    </w:p>
    <w:p w14:paraId="11B9BAB8" w14:textId="77777777" w:rsidR="005B38BC" w:rsidRPr="004D62AF" w:rsidRDefault="005B38BC" w:rsidP="005B38BC">
      <w:pPr>
        <w:keepNext/>
        <w:keepLines/>
        <w:rPr>
          <w:szCs w:val="22"/>
          <w:u w:val="single"/>
          <w:lang w:val="pt-PT"/>
        </w:rPr>
      </w:pPr>
    </w:p>
    <w:p w14:paraId="1D3CCDAF" w14:textId="77777777" w:rsidR="005B38BC" w:rsidRPr="004D62AF" w:rsidRDefault="00B46549" w:rsidP="005B38BC">
      <w:pPr>
        <w:keepNext/>
        <w:keepLines/>
        <w:tabs>
          <w:tab w:val="left" w:pos="9356"/>
        </w:tabs>
        <w:autoSpaceDE w:val="0"/>
        <w:autoSpaceDN w:val="0"/>
        <w:adjustRightInd w:val="0"/>
        <w:rPr>
          <w:szCs w:val="22"/>
          <w:lang w:val="pt-PT"/>
        </w:rPr>
      </w:pPr>
      <w:r w:rsidRPr="00216EC0">
        <w:rPr>
          <w:szCs w:val="22"/>
          <w:lang w:val="pt-PT"/>
        </w:rPr>
        <w:t>Têm</w:t>
      </w:r>
      <w:r w:rsidR="001D0C47" w:rsidRPr="00216EC0">
        <w:rPr>
          <w:szCs w:val="22"/>
          <w:lang w:val="pt-PT"/>
        </w:rPr>
        <w:t xml:space="preserve"> sido notificados casos muito raros de LMP </w:t>
      </w:r>
      <w:r w:rsidR="00B6023D" w:rsidRPr="00216EC0">
        <w:rPr>
          <w:szCs w:val="22"/>
          <w:lang w:val="pt-PT"/>
        </w:rPr>
        <w:t xml:space="preserve">fatal </w:t>
      </w:r>
      <w:r w:rsidR="001D0C47" w:rsidRPr="00216EC0">
        <w:rPr>
          <w:szCs w:val="22"/>
          <w:lang w:val="pt-PT"/>
        </w:rPr>
        <w:t>após o uso de MabThera</w:t>
      </w:r>
      <w:r w:rsidR="00FE3243" w:rsidRPr="00216EC0">
        <w:rPr>
          <w:szCs w:val="22"/>
          <w:lang w:val="pt-PT"/>
        </w:rPr>
        <w:t xml:space="preserve"> no tratamento de artrite reumatoide e doenças autoimunes [incluindo lúpus eritematoso sistémico (</w:t>
      </w:r>
      <w:r w:rsidR="00274349" w:rsidRPr="00216EC0">
        <w:rPr>
          <w:szCs w:val="22"/>
          <w:lang w:val="pt-PT"/>
        </w:rPr>
        <w:t>LES</w:t>
      </w:r>
      <w:r w:rsidR="00FE3243" w:rsidRPr="00216EC0">
        <w:rPr>
          <w:szCs w:val="22"/>
          <w:lang w:val="pt-PT"/>
        </w:rPr>
        <w:t>) e vasculite] e durante a utilização pós-comercialização de MabThera no LNH e na L</w:t>
      </w:r>
      <w:r w:rsidR="00AC778E" w:rsidRPr="00216EC0">
        <w:rPr>
          <w:szCs w:val="22"/>
          <w:lang w:val="pt-PT"/>
        </w:rPr>
        <w:t>L</w:t>
      </w:r>
      <w:r w:rsidR="00FE3243" w:rsidRPr="00216EC0">
        <w:rPr>
          <w:szCs w:val="22"/>
          <w:lang w:val="pt-PT"/>
        </w:rPr>
        <w:t xml:space="preserve">C (em que a maioria dos doentes tinha recebido MabThera em associação com quimioterapia </w:t>
      </w:r>
      <w:r w:rsidR="00FC59FB" w:rsidRPr="00216EC0">
        <w:rPr>
          <w:szCs w:val="22"/>
          <w:lang w:val="pt-PT"/>
        </w:rPr>
        <w:t>ou</w:t>
      </w:r>
      <w:r w:rsidR="00FC59FB">
        <w:rPr>
          <w:szCs w:val="22"/>
          <w:lang w:val="pt-PT"/>
        </w:rPr>
        <w:t xml:space="preserve"> </w:t>
      </w:r>
      <w:r w:rsidR="00FE3243" w:rsidRPr="00216EC0">
        <w:rPr>
          <w:szCs w:val="22"/>
          <w:lang w:val="pt-PT"/>
        </w:rPr>
        <w:t>como parte d</w:t>
      </w:r>
      <w:r w:rsidR="00FC59FB">
        <w:rPr>
          <w:szCs w:val="22"/>
          <w:lang w:val="pt-PT"/>
        </w:rPr>
        <w:t>e um</w:t>
      </w:r>
      <w:r w:rsidR="00FE3243" w:rsidRPr="00216EC0">
        <w:rPr>
          <w:szCs w:val="22"/>
          <w:lang w:val="pt-PT"/>
        </w:rPr>
        <w:t xml:space="preserve"> transplante de células estaminais hematopoiéticas)</w:t>
      </w:r>
      <w:r w:rsidR="005B38BC" w:rsidRPr="00216EC0">
        <w:rPr>
          <w:szCs w:val="22"/>
          <w:lang w:val="pt-PT"/>
        </w:rPr>
        <w:t xml:space="preserve">. A intervalos regulares os doentes devem ser monitorizados relativamente a quaisquer sintomas ou sinais neurológicos, novos ou que se agravem, sugestivos de LMP. </w:t>
      </w:r>
      <w:r w:rsidR="005B38BC" w:rsidRPr="004D62AF">
        <w:rPr>
          <w:szCs w:val="22"/>
          <w:lang w:val="pt-PT"/>
        </w:rPr>
        <w:t>Se houver suspeita de LMP</w:t>
      </w:r>
      <w:r w:rsidR="00835596" w:rsidRPr="004D62AF">
        <w:rPr>
          <w:szCs w:val="22"/>
          <w:lang w:val="pt-PT"/>
        </w:rPr>
        <w:t>,</w:t>
      </w:r>
      <w:r w:rsidR="005B38BC" w:rsidRPr="004D62AF">
        <w:rPr>
          <w:szCs w:val="22"/>
          <w:lang w:val="pt-PT"/>
        </w:rPr>
        <w:t xml:space="preserve"> a administração deve ser suspensa até que seja excluída a LMP. O médico deve avaliar o doente para determinar se os sintomas são indicativos de disfunção neurológica e</w:t>
      </w:r>
      <w:r w:rsidR="00B6023D" w:rsidRPr="004D62AF">
        <w:rPr>
          <w:szCs w:val="22"/>
          <w:lang w:val="pt-PT"/>
        </w:rPr>
        <w:t>, em caso afirmativo,</w:t>
      </w:r>
      <w:r w:rsidR="005B38BC" w:rsidRPr="004D62AF">
        <w:rPr>
          <w:szCs w:val="22"/>
          <w:lang w:val="pt-PT"/>
        </w:rPr>
        <w:t xml:space="preserve"> se esses sintomas são possivelmente sugestivos de LMP. Se clinicamente indicado, deve ser considerada uma consulta com um Neurologista. </w:t>
      </w:r>
    </w:p>
    <w:p w14:paraId="40AB65D3" w14:textId="77777777" w:rsidR="005B38BC" w:rsidRPr="004D62AF" w:rsidRDefault="005B38BC" w:rsidP="005B38BC">
      <w:pPr>
        <w:keepNext/>
        <w:keepLines/>
        <w:tabs>
          <w:tab w:val="left" w:pos="9356"/>
        </w:tabs>
        <w:autoSpaceDE w:val="0"/>
        <w:autoSpaceDN w:val="0"/>
        <w:adjustRightInd w:val="0"/>
        <w:rPr>
          <w:szCs w:val="22"/>
          <w:lang w:val="pt-PT"/>
        </w:rPr>
      </w:pPr>
    </w:p>
    <w:p w14:paraId="0A6E32C9" w14:textId="77777777" w:rsidR="005B38BC" w:rsidRPr="004D62AF" w:rsidRDefault="005B38BC" w:rsidP="005B38BC">
      <w:pPr>
        <w:tabs>
          <w:tab w:val="left" w:pos="9356"/>
        </w:tabs>
        <w:autoSpaceDE w:val="0"/>
        <w:autoSpaceDN w:val="0"/>
        <w:adjustRightInd w:val="0"/>
        <w:rPr>
          <w:szCs w:val="22"/>
          <w:lang w:val="pt-PT"/>
        </w:rPr>
      </w:pPr>
      <w:r w:rsidRPr="004D62AF">
        <w:rPr>
          <w:szCs w:val="22"/>
          <w:lang w:val="pt-PT"/>
        </w:rPr>
        <w:t>Se persistir qualquer dúvida deve considerar</w:t>
      </w:r>
      <w:r w:rsidRPr="004D62AF">
        <w:rPr>
          <w:szCs w:val="22"/>
          <w:lang w:val="pt-PT"/>
        </w:rPr>
        <w:noBreakHyphen/>
        <w:t xml:space="preserve">se avaliação adicional, incluindo obtenção de imagens por ressonância magnética (MRI), preferencialmente com contraste, análise do </w:t>
      </w:r>
      <w:r w:rsidR="00FC1832" w:rsidRPr="004D62AF">
        <w:rPr>
          <w:szCs w:val="22"/>
          <w:lang w:val="pt-PT"/>
        </w:rPr>
        <w:t xml:space="preserve">líquido cefalorraquidiano </w:t>
      </w:r>
      <w:r w:rsidRPr="004D62AF">
        <w:rPr>
          <w:szCs w:val="22"/>
          <w:lang w:val="pt-PT"/>
        </w:rPr>
        <w:t>(</w:t>
      </w:r>
      <w:r w:rsidR="00FD22C2" w:rsidRPr="004D62AF">
        <w:rPr>
          <w:szCs w:val="22"/>
          <w:lang w:val="pt-PT"/>
        </w:rPr>
        <w:t>LCR</w:t>
      </w:r>
      <w:r w:rsidRPr="004D62AF">
        <w:rPr>
          <w:szCs w:val="22"/>
          <w:lang w:val="pt-PT"/>
        </w:rPr>
        <w:t xml:space="preserve">) para deteção do ADN do vírus JC, e repetição das avaliações neurológicas. </w:t>
      </w:r>
    </w:p>
    <w:p w14:paraId="409F0869" w14:textId="77777777" w:rsidR="005B38BC" w:rsidRPr="004D62AF" w:rsidRDefault="005B38BC" w:rsidP="005B38BC">
      <w:pPr>
        <w:rPr>
          <w:szCs w:val="22"/>
          <w:lang w:val="pt-PT"/>
        </w:rPr>
      </w:pPr>
    </w:p>
    <w:p w14:paraId="3012713F" w14:textId="77777777" w:rsidR="005B38BC" w:rsidRPr="004D62AF" w:rsidRDefault="005B38BC" w:rsidP="005B38BC">
      <w:pPr>
        <w:rPr>
          <w:szCs w:val="22"/>
          <w:lang w:val="pt-PT"/>
        </w:rPr>
      </w:pPr>
      <w:r w:rsidRPr="004D62AF">
        <w:rPr>
          <w:szCs w:val="22"/>
          <w:lang w:val="pt-PT"/>
        </w:rPr>
        <w:t>O médico deve estar particularmente atento a sintomas sugestivos de LMP que o doente possa não identificar (p.ex., sintomas cognitivos, neurológicos ou psiquiátricos). Os doentes devem também ser aconselhados a informar o seu acompanhante ou cuidador acerca do seu tratamento, uma vez que estes podem notar sintomas que o doente não identifique.</w:t>
      </w:r>
    </w:p>
    <w:p w14:paraId="4E8F5434" w14:textId="77777777" w:rsidR="005B38BC" w:rsidRPr="004D62AF" w:rsidRDefault="005B38BC" w:rsidP="005B38BC">
      <w:pPr>
        <w:rPr>
          <w:szCs w:val="22"/>
          <w:lang w:val="pt-PT"/>
        </w:rPr>
      </w:pPr>
    </w:p>
    <w:p w14:paraId="6B9E3251" w14:textId="77777777" w:rsidR="005B38BC" w:rsidRPr="004D62AF" w:rsidRDefault="005B38BC" w:rsidP="005B38BC">
      <w:pPr>
        <w:rPr>
          <w:szCs w:val="22"/>
          <w:lang w:val="pt-PT"/>
        </w:rPr>
      </w:pPr>
      <w:r w:rsidRPr="004D62AF">
        <w:rPr>
          <w:szCs w:val="22"/>
          <w:lang w:val="pt-PT"/>
        </w:rPr>
        <w:t>Se um doente desenvolver LMP</w:t>
      </w:r>
      <w:r w:rsidR="00835596" w:rsidRPr="004D62AF">
        <w:rPr>
          <w:szCs w:val="22"/>
          <w:lang w:val="pt-PT"/>
        </w:rPr>
        <w:t>,</w:t>
      </w:r>
      <w:r w:rsidRPr="004D62AF">
        <w:rPr>
          <w:szCs w:val="22"/>
          <w:lang w:val="pt-PT"/>
        </w:rPr>
        <w:t xml:space="preserve"> o tratamento com MabThera deve ser interrompido permanentemente.</w:t>
      </w:r>
    </w:p>
    <w:p w14:paraId="2EFD4F0E" w14:textId="77777777" w:rsidR="005B38BC" w:rsidRPr="004D62AF" w:rsidRDefault="005B38BC" w:rsidP="005B38BC">
      <w:pPr>
        <w:rPr>
          <w:szCs w:val="22"/>
          <w:lang w:val="pt-PT"/>
        </w:rPr>
      </w:pPr>
    </w:p>
    <w:p w14:paraId="46CE88DA" w14:textId="77777777" w:rsidR="005B38BC" w:rsidRPr="004D62AF" w:rsidRDefault="005B38BC" w:rsidP="005B38BC">
      <w:pPr>
        <w:rPr>
          <w:szCs w:val="22"/>
          <w:lang w:val="pt-PT"/>
        </w:rPr>
      </w:pPr>
      <w:r w:rsidRPr="004D62AF">
        <w:rPr>
          <w:szCs w:val="22"/>
          <w:lang w:val="pt-PT"/>
        </w:rPr>
        <w:t>Após recuperação do sistema imunitário em doentes imunocomprometidos com LMP, observou</w:t>
      </w:r>
      <w:r w:rsidRPr="004D62AF">
        <w:rPr>
          <w:szCs w:val="22"/>
          <w:lang w:val="pt-PT"/>
        </w:rPr>
        <w:noBreakHyphen/>
        <w:t>se uma estabilização ou melhoria do resultado. Permanece desconhecido se a deteção precoce de LMP e a suspensão de terapêutica com MabThera pode conduzir a semelhante estabilização ou melhoria do resultado.</w:t>
      </w:r>
    </w:p>
    <w:p w14:paraId="7C64F8F2" w14:textId="77777777" w:rsidR="00B84200" w:rsidRPr="004D62AF" w:rsidRDefault="00B84200" w:rsidP="005B38BC">
      <w:pPr>
        <w:rPr>
          <w:szCs w:val="22"/>
          <w:lang w:val="pt-PT"/>
        </w:rPr>
      </w:pPr>
    </w:p>
    <w:p w14:paraId="48AF4F61" w14:textId="77777777" w:rsidR="00B84200" w:rsidRPr="004D62AF" w:rsidRDefault="00B84200" w:rsidP="00B84200">
      <w:pPr>
        <w:tabs>
          <w:tab w:val="left" w:pos="567"/>
        </w:tabs>
        <w:ind w:right="11"/>
        <w:rPr>
          <w:rStyle w:val="Initial"/>
          <w:szCs w:val="22"/>
          <w:u w:val="single"/>
          <w:lang w:val="pt-PT"/>
        </w:rPr>
      </w:pPr>
      <w:r w:rsidRPr="004D62AF">
        <w:rPr>
          <w:rStyle w:val="Initial"/>
          <w:szCs w:val="22"/>
          <w:u w:val="single"/>
          <w:lang w:val="pt-PT"/>
        </w:rPr>
        <w:t>D</w:t>
      </w:r>
      <w:r w:rsidR="00020C60" w:rsidRPr="004D62AF">
        <w:rPr>
          <w:rStyle w:val="Initial"/>
          <w:szCs w:val="22"/>
          <w:u w:val="single"/>
          <w:lang w:val="pt-PT"/>
        </w:rPr>
        <w:t>oenças</w:t>
      </w:r>
      <w:r w:rsidRPr="004D62AF">
        <w:rPr>
          <w:rStyle w:val="Initial"/>
          <w:szCs w:val="22"/>
          <w:u w:val="single"/>
          <w:lang w:val="pt-PT"/>
        </w:rPr>
        <w:t xml:space="preserve"> cardíac</w:t>
      </w:r>
      <w:r w:rsidR="00020C60" w:rsidRPr="004D62AF">
        <w:rPr>
          <w:rStyle w:val="Initial"/>
          <w:szCs w:val="22"/>
          <w:u w:val="single"/>
          <w:lang w:val="pt-PT"/>
        </w:rPr>
        <w:t>a</w:t>
      </w:r>
      <w:r w:rsidRPr="004D62AF">
        <w:rPr>
          <w:rStyle w:val="Initial"/>
          <w:szCs w:val="22"/>
          <w:u w:val="single"/>
          <w:lang w:val="pt-PT"/>
        </w:rPr>
        <w:t>s</w:t>
      </w:r>
    </w:p>
    <w:p w14:paraId="088512A2" w14:textId="77777777" w:rsidR="00B84200" w:rsidRPr="004D62AF" w:rsidRDefault="00B84200" w:rsidP="00B84200">
      <w:pPr>
        <w:rPr>
          <w:rStyle w:val="Initial"/>
          <w:szCs w:val="22"/>
          <w:lang w:val="pt-PT"/>
        </w:rPr>
      </w:pPr>
      <w:r w:rsidRPr="004D62AF">
        <w:rPr>
          <w:rStyle w:val="Initial"/>
          <w:szCs w:val="22"/>
          <w:lang w:val="pt-PT"/>
        </w:rPr>
        <w:t xml:space="preserve">Em doentes tratados com MabThera verificou-se a ocorrência de angina de peito, arritmias cardíacas, tais como </w:t>
      </w:r>
      <w:r w:rsidRPr="004D62AF">
        <w:rPr>
          <w:rStyle w:val="Initial"/>
          <w:i/>
          <w:szCs w:val="22"/>
          <w:lang w:val="pt-PT"/>
        </w:rPr>
        <w:t>flutter</w:t>
      </w:r>
      <w:r w:rsidRPr="004D62AF">
        <w:rPr>
          <w:rStyle w:val="Initial"/>
          <w:szCs w:val="22"/>
          <w:lang w:val="pt-PT"/>
        </w:rPr>
        <w:t xml:space="preserve"> auricular e fibrilhação, insuficiência cardíaca e/ou enfarte do miocárdio. Assim, os doentes com história de doença cardíaca e/ou </w:t>
      </w:r>
      <w:r w:rsidR="000C0FFF" w:rsidRPr="004D62AF">
        <w:rPr>
          <w:rStyle w:val="Initial"/>
          <w:szCs w:val="22"/>
          <w:lang w:val="pt-PT"/>
        </w:rPr>
        <w:t xml:space="preserve">em </w:t>
      </w:r>
      <w:r w:rsidRPr="004D62AF">
        <w:rPr>
          <w:rStyle w:val="Initial"/>
          <w:szCs w:val="22"/>
          <w:lang w:val="pt-PT"/>
        </w:rPr>
        <w:t>quimioterapia cardiotóxica deverão ser monitorizados cuidadosamente (ver reações relacionadas com a perfusão, abaixo).</w:t>
      </w:r>
    </w:p>
    <w:p w14:paraId="742894E2" w14:textId="77777777" w:rsidR="00B84200" w:rsidRPr="004D62AF" w:rsidRDefault="00B84200" w:rsidP="00B84200">
      <w:pPr>
        <w:rPr>
          <w:rStyle w:val="Initial"/>
          <w:szCs w:val="22"/>
          <w:lang w:val="pt-PT"/>
        </w:rPr>
      </w:pPr>
    </w:p>
    <w:p w14:paraId="53E49F9B" w14:textId="77777777" w:rsidR="00B84200" w:rsidRPr="004D62AF" w:rsidRDefault="00B84200" w:rsidP="00B84200">
      <w:pPr>
        <w:keepNext/>
        <w:rPr>
          <w:szCs w:val="22"/>
          <w:u w:val="single"/>
          <w:lang w:val="pt-PT"/>
        </w:rPr>
      </w:pPr>
      <w:r w:rsidRPr="004D62AF">
        <w:rPr>
          <w:szCs w:val="22"/>
          <w:u w:val="single"/>
          <w:lang w:val="pt-PT"/>
        </w:rPr>
        <w:t>Infeções</w:t>
      </w:r>
    </w:p>
    <w:p w14:paraId="04CBE0BE" w14:textId="77777777" w:rsidR="00B84200" w:rsidRPr="004D62AF" w:rsidRDefault="00B84200" w:rsidP="00B84200">
      <w:pPr>
        <w:rPr>
          <w:szCs w:val="22"/>
          <w:lang w:val="pt-PT"/>
        </w:rPr>
      </w:pPr>
      <w:r w:rsidRPr="004D62AF">
        <w:rPr>
          <w:szCs w:val="22"/>
          <w:lang w:val="pt-PT"/>
        </w:rPr>
        <w:t xml:space="preserve">Com base no mecanismo de ação de MabThera e o conhecimento de que as células B desempenham um papel importante na manutenção da resposta imunitária normal, os doentes podem apresentar um risco aumentado de infeção após a terapêutica com MabThera (ver secção 5.1). Durante a terapêutica com MabThera podem ocorrer infeções graves, incluindo infeções fatais (ver secção 4.8). MabThera não deve ser administrado a doentes com uma infeção ativa grave (ex. tuberculose, septicemia e </w:t>
      </w:r>
      <w:r w:rsidRPr="004D62AF">
        <w:rPr>
          <w:szCs w:val="22"/>
          <w:lang w:val="pt-PT"/>
        </w:rPr>
        <w:lastRenderedPageBreak/>
        <w:t xml:space="preserve">infeções oportunistas, ver secção 4.3), ou a doentes gravemente imunocomprometidos (ex. quando os níveis de CD4 ou CD8 estão muito baixos). O médico deve ser cauteloso ao considerar a utilização de MabThera em doentes com história clínica de infeções crónicas ou recorrentes, ou em doentes cuja situação clínica subjacente os predisponha a infeções graves tais como hipogamaglobulinemia (ver secção 4.8). Recomenda-se que os níveis de imunoglobulinas sejam determinados antes de se iniciar o tratamento com MabThera. </w:t>
      </w:r>
    </w:p>
    <w:p w14:paraId="1C798DED" w14:textId="77777777" w:rsidR="00B84200" w:rsidRPr="004D62AF" w:rsidRDefault="00B84200" w:rsidP="00B84200">
      <w:pPr>
        <w:rPr>
          <w:szCs w:val="22"/>
          <w:lang w:val="pt-PT"/>
        </w:rPr>
      </w:pPr>
    </w:p>
    <w:p w14:paraId="7E4679B6" w14:textId="77777777" w:rsidR="00B84200" w:rsidRPr="004D62AF" w:rsidRDefault="00B84200" w:rsidP="00B84200">
      <w:pPr>
        <w:rPr>
          <w:szCs w:val="22"/>
          <w:lang w:val="pt-PT"/>
        </w:rPr>
      </w:pPr>
      <w:r w:rsidRPr="004D62AF">
        <w:rPr>
          <w:szCs w:val="22"/>
          <w:lang w:val="pt-PT"/>
        </w:rPr>
        <w:t xml:space="preserve">Os doentes que apresentarem sinais e sintomas de infeção após a terapêutica com MabThera devem ser avaliados de imediato e tratados adequadamente. Antes da administração de outro ciclo de tratamento de MabThera, os doentes devem ser reavaliados relativamente ao risco potencial de infeções. </w:t>
      </w:r>
    </w:p>
    <w:p w14:paraId="70B8394B" w14:textId="77777777" w:rsidR="00B84200" w:rsidRPr="004D62AF" w:rsidRDefault="00B84200" w:rsidP="00B84200">
      <w:pPr>
        <w:rPr>
          <w:szCs w:val="22"/>
          <w:lang w:val="pt-PT"/>
        </w:rPr>
      </w:pPr>
    </w:p>
    <w:p w14:paraId="667AEDF3" w14:textId="77777777" w:rsidR="00B84200" w:rsidRPr="004D62AF" w:rsidRDefault="00414564" w:rsidP="00B84200">
      <w:pPr>
        <w:rPr>
          <w:szCs w:val="22"/>
          <w:lang w:val="pt-PT"/>
        </w:rPr>
      </w:pPr>
      <w:r w:rsidRPr="004D62AF">
        <w:rPr>
          <w:szCs w:val="22"/>
          <w:lang w:val="pt-PT"/>
        </w:rPr>
        <w:t xml:space="preserve">Consulte informações sobre a </w:t>
      </w:r>
      <w:r w:rsidR="00B84200" w:rsidRPr="004D62AF">
        <w:rPr>
          <w:szCs w:val="22"/>
          <w:lang w:val="pt-PT"/>
        </w:rPr>
        <w:t xml:space="preserve">leucoencefalopatia multifocal progressiva (LMP) </w:t>
      </w:r>
      <w:r w:rsidRPr="004D62AF">
        <w:rPr>
          <w:szCs w:val="22"/>
          <w:lang w:val="pt-PT"/>
        </w:rPr>
        <w:t>na secção sobre a LMP, acima.</w:t>
      </w:r>
    </w:p>
    <w:p w14:paraId="15077F49" w14:textId="77777777" w:rsidR="00B84200" w:rsidRPr="004D62AF" w:rsidRDefault="00B84200" w:rsidP="00B84200">
      <w:pPr>
        <w:rPr>
          <w:szCs w:val="22"/>
          <w:lang w:val="pt-PT"/>
        </w:rPr>
      </w:pPr>
    </w:p>
    <w:p w14:paraId="5BAADE99" w14:textId="77777777" w:rsidR="00414564" w:rsidRPr="004D62AF" w:rsidRDefault="00B84200" w:rsidP="00216EC0">
      <w:pPr>
        <w:tabs>
          <w:tab w:val="left" w:pos="567"/>
        </w:tabs>
        <w:ind w:right="14"/>
        <w:rPr>
          <w:rStyle w:val="Initial"/>
          <w:szCs w:val="22"/>
          <w:lang w:val="pt-PT"/>
        </w:rPr>
      </w:pPr>
      <w:r w:rsidRPr="004D62AF">
        <w:rPr>
          <w:rStyle w:val="Initial"/>
          <w:szCs w:val="22"/>
          <w:lang w:val="pt-PT"/>
        </w:rPr>
        <w:t>Foram notificados casos de meningoencefalite enteroviral, incluindo casos fatais, após utilização de rituximab.</w:t>
      </w:r>
    </w:p>
    <w:p w14:paraId="452A6D92" w14:textId="77777777" w:rsidR="00414564" w:rsidRPr="004D62AF" w:rsidRDefault="00414564" w:rsidP="00216EC0">
      <w:pPr>
        <w:tabs>
          <w:tab w:val="left" w:pos="567"/>
        </w:tabs>
        <w:ind w:right="14"/>
        <w:rPr>
          <w:rStyle w:val="Initial"/>
          <w:szCs w:val="22"/>
          <w:lang w:val="pt-PT"/>
        </w:rPr>
      </w:pPr>
    </w:p>
    <w:p w14:paraId="07BA59A7" w14:textId="77777777" w:rsidR="00B84200" w:rsidRPr="004D62AF" w:rsidRDefault="00B84200" w:rsidP="00216EC0">
      <w:pPr>
        <w:tabs>
          <w:tab w:val="left" w:pos="567"/>
        </w:tabs>
        <w:ind w:right="14"/>
        <w:rPr>
          <w:rFonts w:eastAsia="DengXian"/>
          <w:szCs w:val="22"/>
          <w:lang w:val="pt-PT"/>
        </w:rPr>
      </w:pPr>
      <w:r w:rsidRPr="004D62AF">
        <w:rPr>
          <w:rFonts w:eastAsia="MS Mincho"/>
          <w:szCs w:val="22"/>
          <w:u w:val="single"/>
          <w:lang w:val="pt-PT"/>
        </w:rPr>
        <w:t>Infeções por hepatite B</w:t>
      </w:r>
    </w:p>
    <w:p w14:paraId="130E0675" w14:textId="77777777" w:rsidR="00B84200" w:rsidRPr="004D62AF" w:rsidRDefault="00317502" w:rsidP="00B84200">
      <w:pPr>
        <w:rPr>
          <w:rStyle w:val="Initial"/>
          <w:szCs w:val="22"/>
          <w:lang w:val="pt-PT"/>
        </w:rPr>
      </w:pPr>
      <w:r w:rsidRPr="004D62AF">
        <w:rPr>
          <w:rStyle w:val="Initial"/>
          <w:szCs w:val="22"/>
          <w:lang w:val="pt-PT"/>
        </w:rPr>
        <w:t>Em doentes a receber MabThera, foram notificados casos de reativação da hepatite B, incluindo casos com desfecho fatal. A maioria destes doentes também esteve exposta a quimioterapia citotóxica. Informação limitada de um estudo em doentes com LLC recidivante/refratária sugere que o tratamento com MabThera pode também agravar o resultado da infeção primária pelo vírus da hepatite B.</w:t>
      </w:r>
    </w:p>
    <w:p w14:paraId="1C1A5F1E" w14:textId="77777777" w:rsidR="00317502" w:rsidRPr="004D62AF" w:rsidRDefault="00317502" w:rsidP="00B84200">
      <w:pPr>
        <w:rPr>
          <w:rFonts w:eastAsia="MS Mincho"/>
          <w:szCs w:val="22"/>
          <w:lang w:val="pt-PT"/>
        </w:rPr>
      </w:pPr>
    </w:p>
    <w:p w14:paraId="3ABFC69C" w14:textId="77777777" w:rsidR="00B84200" w:rsidRPr="004D62AF" w:rsidRDefault="00B84200" w:rsidP="00B84200">
      <w:pPr>
        <w:rPr>
          <w:rStyle w:val="Initial"/>
          <w:szCs w:val="22"/>
          <w:lang w:val="pt-PT"/>
        </w:rPr>
      </w:pPr>
      <w:r w:rsidRPr="004D62AF">
        <w:rPr>
          <w:rStyle w:val="Initial"/>
          <w:szCs w:val="22"/>
          <w:lang w:val="pt-PT"/>
        </w:rPr>
        <w:t>O rastreio do vírus da hepatite B (VHB) deve ser realizado em todos os doentes antes do início do tratamento com MabThera. No mínimo, este deve incluir a determinação do estado do AgHBs e do AcHBc. O rastreio pode ser complementado com outros marcadores apropriados, de acordo com as orientações locais. Os doentes com hepatite B ativa não devem ser tratados com MabThera. Os doentes com serologia de hepatite B positiva (AgHBs ou AcHBc) devem consultar um especialista em doenças hepáticas antes do início do tratamento e devem ser monitorizados e tratados de acordo com as recomendações clínicas locais para prevenir a reativação da hepatite B.</w:t>
      </w:r>
    </w:p>
    <w:p w14:paraId="6A3317CD" w14:textId="77777777" w:rsidR="00B84200" w:rsidRPr="004D62AF" w:rsidRDefault="00B84200" w:rsidP="00B84200">
      <w:pPr>
        <w:rPr>
          <w:rFonts w:eastAsia="MS Mincho"/>
          <w:i/>
          <w:szCs w:val="22"/>
          <w:lang w:val="pt-PT"/>
        </w:rPr>
      </w:pPr>
    </w:p>
    <w:p w14:paraId="4524F81A" w14:textId="77777777" w:rsidR="00414564" w:rsidRPr="004D62AF" w:rsidRDefault="00414564" w:rsidP="00414564">
      <w:pPr>
        <w:tabs>
          <w:tab w:val="left" w:pos="567"/>
        </w:tabs>
        <w:ind w:right="14"/>
        <w:rPr>
          <w:rStyle w:val="Initial"/>
          <w:szCs w:val="22"/>
          <w:u w:val="single"/>
          <w:lang w:val="pt-PT"/>
        </w:rPr>
      </w:pPr>
      <w:r w:rsidRPr="004D62AF">
        <w:rPr>
          <w:rStyle w:val="Initial"/>
          <w:szCs w:val="22"/>
          <w:u w:val="single"/>
          <w:lang w:val="pt-PT"/>
        </w:rPr>
        <w:t xml:space="preserve">Testes serológicos falsos negativos de infeções </w:t>
      </w:r>
    </w:p>
    <w:p w14:paraId="364ED51D" w14:textId="77777777" w:rsidR="00414564" w:rsidRPr="004D62AF" w:rsidRDefault="00414564" w:rsidP="00414564">
      <w:pPr>
        <w:tabs>
          <w:tab w:val="left" w:pos="567"/>
        </w:tabs>
        <w:ind w:right="14"/>
        <w:rPr>
          <w:rStyle w:val="Initial"/>
          <w:szCs w:val="22"/>
          <w:lang w:val="pt-PT"/>
        </w:rPr>
      </w:pPr>
      <w:r w:rsidRPr="004D62AF">
        <w:rPr>
          <w:rStyle w:val="Initial"/>
          <w:szCs w:val="22"/>
          <w:lang w:val="pt-PT"/>
        </w:rPr>
        <w:t>Devido ao risco de testes serológicos falsos negativos de infeções, devem ser considerados métodos de diagnóstico alternativos, no caso de doentes que apresentem sintomas indicativos de doenças infecciosas raras, como por exemplo, o vírus do Nilo Ocidental e a neuroborreliose.</w:t>
      </w:r>
    </w:p>
    <w:p w14:paraId="095280F2" w14:textId="77777777" w:rsidR="00414564" w:rsidRPr="004D62AF" w:rsidRDefault="00414564" w:rsidP="00B84200">
      <w:pPr>
        <w:rPr>
          <w:rFonts w:eastAsia="MS Mincho"/>
          <w:i/>
          <w:szCs w:val="22"/>
          <w:lang w:val="pt-PT"/>
        </w:rPr>
      </w:pPr>
    </w:p>
    <w:p w14:paraId="3D297B5D" w14:textId="77777777" w:rsidR="00B84200" w:rsidRPr="004D62AF" w:rsidRDefault="00B84200" w:rsidP="00B84200">
      <w:pPr>
        <w:rPr>
          <w:iCs/>
          <w:szCs w:val="22"/>
          <w:u w:val="single"/>
          <w:lang w:val="pt-PT"/>
        </w:rPr>
      </w:pPr>
      <w:r w:rsidRPr="004D62AF">
        <w:rPr>
          <w:iCs/>
          <w:szCs w:val="22"/>
          <w:u w:val="single"/>
          <w:lang w:val="pt-PT"/>
        </w:rPr>
        <w:t>Reações cutâneas</w:t>
      </w:r>
    </w:p>
    <w:p w14:paraId="7B6E6224" w14:textId="77777777" w:rsidR="00414564" w:rsidRPr="004D62AF" w:rsidRDefault="00B84200" w:rsidP="00B84200">
      <w:pPr>
        <w:rPr>
          <w:szCs w:val="22"/>
          <w:lang w:val="pt-PT"/>
        </w:rPr>
      </w:pPr>
      <w:r w:rsidRPr="004D62AF">
        <w:rPr>
          <w:szCs w:val="22"/>
          <w:lang w:val="pt-PT"/>
        </w:rPr>
        <w:t xml:space="preserve">Foram notificadas reações cutâneas graves tais como Necrólise Epidérmica Tóxica (síndrome de Lyell) e síndrome de Stevens-Johnson, algumas das quais com desfecho fatal (ver seção 4.8). O tratamento deve ser descontinuado </w:t>
      </w:r>
      <w:r w:rsidR="00414564" w:rsidRPr="004D62AF">
        <w:rPr>
          <w:szCs w:val="22"/>
          <w:lang w:val="pt-PT"/>
        </w:rPr>
        <w:t>permanent</w:t>
      </w:r>
      <w:r w:rsidRPr="004D62AF">
        <w:rPr>
          <w:szCs w:val="22"/>
          <w:lang w:val="pt-PT"/>
        </w:rPr>
        <w:t>emente caso ocorra um destes acontecimentos que se suspeite estar relacionado com MabThera.</w:t>
      </w:r>
    </w:p>
    <w:p w14:paraId="54B80A98" w14:textId="77777777" w:rsidR="005B38BC" w:rsidRPr="004D62AF" w:rsidRDefault="005B38BC" w:rsidP="005B38BC">
      <w:pPr>
        <w:tabs>
          <w:tab w:val="left" w:pos="567"/>
        </w:tabs>
        <w:ind w:right="11"/>
        <w:rPr>
          <w:rStyle w:val="Initial"/>
          <w:szCs w:val="22"/>
          <w:lang w:val="pt-PT"/>
        </w:rPr>
      </w:pPr>
    </w:p>
    <w:p w14:paraId="337B4B73" w14:textId="77777777" w:rsidR="005B38BC" w:rsidRPr="004D62AF" w:rsidRDefault="005B38BC" w:rsidP="005B38BC">
      <w:pPr>
        <w:keepNext/>
        <w:keepLines/>
        <w:tabs>
          <w:tab w:val="left" w:pos="567"/>
        </w:tabs>
        <w:ind w:right="11"/>
        <w:rPr>
          <w:szCs w:val="22"/>
          <w:u w:val="single"/>
          <w:lang w:val="pt-PT"/>
        </w:rPr>
      </w:pPr>
      <w:r w:rsidRPr="004D62AF">
        <w:rPr>
          <w:szCs w:val="22"/>
          <w:u w:val="single"/>
          <w:lang w:val="pt-PT"/>
        </w:rPr>
        <w:t>Linfoma não-Hodgkin e leucemia linfocítica crónica</w:t>
      </w:r>
    </w:p>
    <w:p w14:paraId="1C0A59A4" w14:textId="77777777" w:rsidR="005B38BC" w:rsidRPr="004D62AF" w:rsidRDefault="005B38BC" w:rsidP="005B38BC">
      <w:pPr>
        <w:keepNext/>
        <w:keepLines/>
        <w:tabs>
          <w:tab w:val="left" w:pos="567"/>
        </w:tabs>
        <w:ind w:right="11"/>
        <w:rPr>
          <w:rStyle w:val="Initial"/>
          <w:szCs w:val="22"/>
          <w:u w:val="single"/>
          <w:lang w:val="pt-PT"/>
        </w:rPr>
      </w:pPr>
    </w:p>
    <w:p w14:paraId="541D9A68" w14:textId="77777777" w:rsidR="005B38BC" w:rsidRPr="004D62AF" w:rsidRDefault="005B38BC" w:rsidP="005B38BC">
      <w:pPr>
        <w:keepNext/>
        <w:keepLines/>
        <w:tabs>
          <w:tab w:val="left" w:pos="567"/>
        </w:tabs>
        <w:ind w:right="11"/>
        <w:rPr>
          <w:rStyle w:val="Initial"/>
          <w:szCs w:val="22"/>
          <w:lang w:val="pt-PT"/>
        </w:rPr>
      </w:pPr>
      <w:r w:rsidRPr="004D62AF">
        <w:rPr>
          <w:rStyle w:val="Initial"/>
          <w:i/>
          <w:szCs w:val="22"/>
          <w:lang w:val="pt-PT"/>
        </w:rPr>
        <w:t xml:space="preserve">Reações </w:t>
      </w:r>
      <w:r w:rsidR="00FC1832" w:rsidRPr="004D62AF">
        <w:rPr>
          <w:rStyle w:val="Initial"/>
          <w:i/>
          <w:szCs w:val="22"/>
          <w:lang w:val="pt-PT"/>
        </w:rPr>
        <w:t>relacionadas com a</w:t>
      </w:r>
      <w:r w:rsidRPr="004D62AF">
        <w:rPr>
          <w:rStyle w:val="Initial"/>
          <w:i/>
          <w:szCs w:val="22"/>
          <w:lang w:val="pt-PT"/>
        </w:rPr>
        <w:t xml:space="preserve"> perfusão</w:t>
      </w:r>
    </w:p>
    <w:p w14:paraId="0EB9599B" w14:textId="77777777" w:rsidR="00FC1832" w:rsidRPr="004D62AF" w:rsidRDefault="00FC1832" w:rsidP="00FC1832">
      <w:pPr>
        <w:tabs>
          <w:tab w:val="left" w:pos="567"/>
        </w:tabs>
        <w:ind w:right="14"/>
        <w:rPr>
          <w:rStyle w:val="Initial"/>
          <w:szCs w:val="22"/>
          <w:lang w:val="pt-PT"/>
        </w:rPr>
      </w:pPr>
      <w:r w:rsidRPr="004D62AF">
        <w:rPr>
          <w:rStyle w:val="Initial"/>
          <w:szCs w:val="22"/>
          <w:lang w:val="pt-PT"/>
        </w:rPr>
        <w:t>MabThera está associado a re</w:t>
      </w:r>
      <w:r w:rsidR="00845CA3" w:rsidRPr="004D62AF">
        <w:rPr>
          <w:rStyle w:val="Initial"/>
          <w:szCs w:val="22"/>
          <w:lang w:val="pt-PT"/>
        </w:rPr>
        <w:t>ações relacionadas com a perfusão</w:t>
      </w:r>
      <w:r w:rsidRPr="004D62AF">
        <w:rPr>
          <w:rStyle w:val="Initial"/>
          <w:szCs w:val="22"/>
          <w:lang w:val="pt-PT"/>
        </w:rPr>
        <w:t>, as quais podem estar relacionadas com a libertação de citoquinas e/ou outros mediadores químicos. A síndrome de libertação de citoquinas pode ser clinicamente indistinguível das reações de hipersensibilidade agudas.</w:t>
      </w:r>
    </w:p>
    <w:p w14:paraId="77AF5045" w14:textId="77777777" w:rsidR="00FC1832" w:rsidRPr="004D62AF" w:rsidRDefault="00FC1832" w:rsidP="00FC1832">
      <w:pPr>
        <w:tabs>
          <w:tab w:val="left" w:pos="567"/>
        </w:tabs>
        <w:ind w:right="14"/>
        <w:rPr>
          <w:rStyle w:val="Initial"/>
          <w:szCs w:val="22"/>
          <w:lang w:val="pt-PT"/>
        </w:rPr>
      </w:pPr>
    </w:p>
    <w:p w14:paraId="1BA7536A" w14:textId="77777777" w:rsidR="00FC1832" w:rsidRPr="004D62AF" w:rsidRDefault="00FC1832" w:rsidP="00FC1832">
      <w:pPr>
        <w:tabs>
          <w:tab w:val="left" w:pos="567"/>
        </w:tabs>
        <w:ind w:right="14"/>
        <w:rPr>
          <w:rStyle w:val="Initial"/>
          <w:szCs w:val="22"/>
          <w:lang w:val="pt-PT"/>
        </w:rPr>
      </w:pPr>
      <w:r w:rsidRPr="004D62AF">
        <w:rPr>
          <w:rStyle w:val="Initial"/>
          <w:szCs w:val="22"/>
          <w:lang w:val="pt-PT"/>
        </w:rPr>
        <w:t>Este conjunto de reações que inclui a síndrome de libertação de citoquinas, a síndrome de lise tumoral e as reações de hipersensibilidade e anafiláticas encontra-se descrito abaixo.</w:t>
      </w:r>
    </w:p>
    <w:p w14:paraId="7D37D628" w14:textId="77777777" w:rsidR="00FC1832" w:rsidRPr="004D62AF" w:rsidRDefault="00FC1832" w:rsidP="00FC1832">
      <w:pPr>
        <w:tabs>
          <w:tab w:val="left" w:pos="567"/>
        </w:tabs>
        <w:ind w:right="14"/>
        <w:rPr>
          <w:rStyle w:val="Initial"/>
          <w:szCs w:val="22"/>
          <w:lang w:val="pt-PT"/>
        </w:rPr>
      </w:pPr>
    </w:p>
    <w:p w14:paraId="621FB5C3" w14:textId="77777777" w:rsidR="00FC1832" w:rsidRPr="004D62AF" w:rsidRDefault="00FC1832" w:rsidP="00FC1832">
      <w:pPr>
        <w:tabs>
          <w:tab w:val="left" w:pos="567"/>
        </w:tabs>
        <w:ind w:right="14"/>
        <w:rPr>
          <w:rStyle w:val="Initial"/>
          <w:szCs w:val="22"/>
          <w:lang w:val="pt-PT"/>
        </w:rPr>
      </w:pPr>
      <w:r w:rsidRPr="004D62AF">
        <w:rPr>
          <w:rStyle w:val="Initial"/>
          <w:szCs w:val="22"/>
          <w:lang w:val="pt-PT"/>
        </w:rPr>
        <w:t xml:space="preserve">Foram notificadas reações </w:t>
      </w:r>
      <w:r w:rsidR="00845CA3" w:rsidRPr="004D62AF">
        <w:rPr>
          <w:rStyle w:val="Initial"/>
          <w:szCs w:val="22"/>
          <w:lang w:val="pt-PT"/>
        </w:rPr>
        <w:t>relacionadas com a perfusão</w:t>
      </w:r>
      <w:r w:rsidRPr="004D62AF">
        <w:rPr>
          <w:rStyle w:val="Initial"/>
          <w:szCs w:val="22"/>
          <w:lang w:val="pt-PT"/>
        </w:rPr>
        <w:t xml:space="preserve"> graves com desfecho fatal durante a utilização pós-comercialização da formulação intravenosa de MabThera. O seu início varia entre os 30 minutos a 2 horas após o início da primeira perfusão </w:t>
      </w:r>
      <w:r w:rsidR="0034427C" w:rsidRPr="004D62AF">
        <w:rPr>
          <w:rStyle w:val="Initial"/>
          <w:szCs w:val="22"/>
          <w:lang w:val="pt-PT"/>
        </w:rPr>
        <w:t>intravenosa</w:t>
      </w:r>
      <w:r w:rsidR="00845CA3" w:rsidRPr="004D62AF">
        <w:rPr>
          <w:rStyle w:val="Initial"/>
          <w:szCs w:val="22"/>
          <w:lang w:val="pt-PT"/>
        </w:rPr>
        <w:t xml:space="preserve"> </w:t>
      </w:r>
      <w:r w:rsidRPr="004D62AF">
        <w:rPr>
          <w:rStyle w:val="Initial"/>
          <w:szCs w:val="22"/>
          <w:lang w:val="pt-PT"/>
        </w:rPr>
        <w:t xml:space="preserve">de MabThera. Estas reações são caracterizadas por </w:t>
      </w:r>
      <w:r w:rsidR="00B46549" w:rsidRPr="004D62AF">
        <w:rPr>
          <w:rStyle w:val="Initial"/>
          <w:szCs w:val="22"/>
          <w:lang w:val="pt-PT"/>
        </w:rPr>
        <w:t>acontecimentos</w:t>
      </w:r>
      <w:r w:rsidRPr="004D62AF">
        <w:rPr>
          <w:rStyle w:val="Initial"/>
          <w:szCs w:val="22"/>
          <w:lang w:val="pt-PT"/>
        </w:rPr>
        <w:t xml:space="preserve"> pulmonares e, em alguns casos, incluem rápida lise tumoral e características da </w:t>
      </w:r>
      <w:r w:rsidRPr="004D62AF">
        <w:rPr>
          <w:rStyle w:val="Initial"/>
          <w:szCs w:val="22"/>
          <w:lang w:val="pt-PT"/>
        </w:rPr>
        <w:lastRenderedPageBreak/>
        <w:t>síndrome de lise tumoral, além de febre, arrepios, tremores, hipotensão, urticária, angioedema e outros sintomas (ver secção 4.8).</w:t>
      </w:r>
    </w:p>
    <w:p w14:paraId="758CF625" w14:textId="77777777" w:rsidR="005B38BC" w:rsidRPr="004D62AF" w:rsidRDefault="005B38BC" w:rsidP="005B38BC">
      <w:pPr>
        <w:tabs>
          <w:tab w:val="left" w:pos="567"/>
        </w:tabs>
        <w:ind w:right="14"/>
        <w:rPr>
          <w:rStyle w:val="Initial"/>
          <w:szCs w:val="22"/>
          <w:lang w:val="pt-PT"/>
        </w:rPr>
      </w:pPr>
    </w:p>
    <w:p w14:paraId="3BCBD065" w14:textId="77777777" w:rsidR="001F434A" w:rsidRPr="004D62AF" w:rsidRDefault="005B38BC" w:rsidP="005B38BC">
      <w:pPr>
        <w:tabs>
          <w:tab w:val="left" w:pos="567"/>
        </w:tabs>
        <w:ind w:right="14"/>
        <w:rPr>
          <w:rStyle w:val="Initial"/>
          <w:szCs w:val="22"/>
          <w:lang w:val="pt-PT"/>
        </w:rPr>
      </w:pPr>
      <w:r w:rsidRPr="004D62AF">
        <w:rPr>
          <w:rStyle w:val="Initial"/>
          <w:szCs w:val="22"/>
          <w:lang w:val="pt-PT"/>
        </w:rPr>
        <w:t>A</w:t>
      </w:r>
      <w:r w:rsidRPr="004D62AF">
        <w:rPr>
          <w:rStyle w:val="Initial"/>
          <w:b/>
          <w:i/>
          <w:szCs w:val="22"/>
          <w:lang w:val="pt-PT"/>
        </w:rPr>
        <w:t xml:space="preserve"> </w:t>
      </w:r>
      <w:r w:rsidRPr="004D62AF">
        <w:rPr>
          <w:rStyle w:val="Initial"/>
          <w:szCs w:val="22"/>
          <w:lang w:val="pt-PT"/>
        </w:rPr>
        <w:t xml:space="preserve">síndrome de libertação de citoquinas grave caracteriza-se por dispneia grave, muitas vezes acompanhada de broncospasmo e </w:t>
      </w:r>
      <w:r w:rsidR="00F31497" w:rsidRPr="004D62AF">
        <w:rPr>
          <w:rStyle w:val="Initial"/>
          <w:szCs w:val="22"/>
          <w:lang w:val="pt-PT"/>
        </w:rPr>
        <w:t>hipoxia</w:t>
      </w:r>
      <w:r w:rsidRPr="004D62AF">
        <w:rPr>
          <w:rStyle w:val="Initial"/>
          <w:szCs w:val="22"/>
          <w:lang w:val="pt-PT"/>
        </w:rPr>
        <w:t>, além de febre, arrepios, calafrios, urticária e angioedema. Esta síndrome pode estar associad</w:t>
      </w:r>
      <w:r w:rsidR="00B46549" w:rsidRPr="004D62AF">
        <w:rPr>
          <w:rStyle w:val="Initial"/>
          <w:szCs w:val="22"/>
          <w:lang w:val="pt-PT"/>
        </w:rPr>
        <w:t>a</w:t>
      </w:r>
      <w:r w:rsidRPr="004D62AF">
        <w:rPr>
          <w:rStyle w:val="Initial"/>
          <w:szCs w:val="22"/>
          <w:lang w:val="pt-PT"/>
        </w:rPr>
        <w:t xml:space="preserve"> a algumas características da síndrome de lise tumoral tais como hiperuricemia, hipercaliemia, hipocalcemia, hiperfosfatemia, insuficiência renal aguda, elevação da desidrogenase</w:t>
      </w:r>
      <w:r w:rsidR="00B46549" w:rsidRPr="004D62AF">
        <w:rPr>
          <w:rStyle w:val="Initial"/>
          <w:szCs w:val="22"/>
          <w:lang w:val="pt-PT"/>
        </w:rPr>
        <w:t xml:space="preserve"> láctica</w:t>
      </w:r>
      <w:r w:rsidRPr="004D62AF">
        <w:rPr>
          <w:rStyle w:val="Initial"/>
          <w:szCs w:val="22"/>
          <w:lang w:val="pt-PT"/>
        </w:rPr>
        <w:t xml:space="preserve"> (LDH) e pode também estar associad</w:t>
      </w:r>
      <w:r w:rsidR="00A201FA" w:rsidRPr="004D62AF">
        <w:rPr>
          <w:rStyle w:val="Initial"/>
          <w:szCs w:val="22"/>
          <w:lang w:val="pt-PT"/>
        </w:rPr>
        <w:t>a</w:t>
      </w:r>
      <w:r w:rsidRPr="004D62AF">
        <w:rPr>
          <w:rStyle w:val="Initial"/>
          <w:szCs w:val="22"/>
          <w:lang w:val="pt-PT"/>
        </w:rPr>
        <w:t xml:space="preserve"> a insuficiência respiratória aguda e morte. A insuficiência respiratória aguda pode ser acompanhada por outros acontecimentos tais como infiltração intersticial pulmonar ou edema, visível através de radiografia torácica. Esta síndrome manifesta-se frequentemente na primeira ou segunda horas após o início da primeira perfusão. Os doentes com história de insuficiência pulmonar ou infiltração tumoral pulmonar podem estar em maior risco </w:t>
      </w:r>
      <w:r w:rsidR="00A201FA" w:rsidRPr="004D62AF">
        <w:rPr>
          <w:rStyle w:val="Initial"/>
          <w:szCs w:val="22"/>
          <w:lang w:val="pt-PT"/>
        </w:rPr>
        <w:t>de desenvolver um resultado pior</w:t>
      </w:r>
      <w:r w:rsidRPr="004D62AF">
        <w:rPr>
          <w:rStyle w:val="Initial"/>
          <w:szCs w:val="22"/>
          <w:lang w:val="pt-PT"/>
        </w:rPr>
        <w:t xml:space="preserve">, devendo por isso ser tratados com maior precaução. </w:t>
      </w:r>
    </w:p>
    <w:p w14:paraId="15067C59" w14:textId="77777777" w:rsidR="001F434A" w:rsidRPr="004D62AF" w:rsidRDefault="001F434A" w:rsidP="005B38BC">
      <w:pPr>
        <w:tabs>
          <w:tab w:val="left" w:pos="567"/>
        </w:tabs>
        <w:ind w:right="14"/>
        <w:rPr>
          <w:rStyle w:val="Initial"/>
          <w:szCs w:val="22"/>
          <w:lang w:val="pt-PT"/>
        </w:rPr>
      </w:pPr>
    </w:p>
    <w:p w14:paraId="34DD2B03"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 xml:space="preserve">Os doentes que desenvolvam síndrome de libertação de citoquinas grave devem interromper de imediato a perfusão (ver secção 4.2) e devem receber tratamento sintomático agressivo. Uma vez que a melhoria inicial dos sintomas clínicos pode ser seguida de deterioração, estes doentes devem ser rigorosamente monitorizados até que a síndrome de lise tumoral e o infiltrado pulmonar estejam resolvidos ou excluídos. A continuação do tratamento destes doentes após resolução completa dos sinais e sintomas raramente resultou na repetição da síndrome de libertação de citoquinas grave. </w:t>
      </w:r>
    </w:p>
    <w:p w14:paraId="23C7F346" w14:textId="77777777" w:rsidR="003E2FAB" w:rsidRPr="004D62AF" w:rsidRDefault="003E2FAB" w:rsidP="005B38BC">
      <w:pPr>
        <w:tabs>
          <w:tab w:val="left" w:pos="567"/>
        </w:tabs>
        <w:ind w:right="14"/>
        <w:rPr>
          <w:rStyle w:val="Initial"/>
          <w:szCs w:val="22"/>
          <w:lang w:val="pt-PT"/>
        </w:rPr>
      </w:pPr>
    </w:p>
    <w:p w14:paraId="48CC8E75" w14:textId="77777777" w:rsidR="005B38BC" w:rsidRPr="004D62AF" w:rsidRDefault="003E2FAB" w:rsidP="005B38BC">
      <w:pPr>
        <w:tabs>
          <w:tab w:val="left" w:pos="567"/>
        </w:tabs>
        <w:ind w:right="14"/>
        <w:rPr>
          <w:rStyle w:val="Initial"/>
          <w:szCs w:val="22"/>
          <w:lang w:val="pt-PT"/>
        </w:rPr>
      </w:pPr>
      <w:r w:rsidRPr="004D62AF">
        <w:rPr>
          <w:rStyle w:val="Initial"/>
          <w:szCs w:val="22"/>
          <w:lang w:val="pt-PT"/>
        </w:rPr>
        <w:t xml:space="preserve">Os doentes com </w:t>
      </w:r>
      <w:r w:rsidR="00281DAB" w:rsidRPr="004D62AF">
        <w:rPr>
          <w:rStyle w:val="Initial"/>
          <w:szCs w:val="22"/>
          <w:lang w:val="pt-PT"/>
        </w:rPr>
        <w:t>grande</w:t>
      </w:r>
      <w:r w:rsidRPr="004D62AF">
        <w:rPr>
          <w:rStyle w:val="Initial"/>
          <w:szCs w:val="22"/>
          <w:lang w:val="pt-PT"/>
        </w:rPr>
        <w:t xml:space="preserve"> carga tumoral ou com um número elevado </w:t>
      </w:r>
      <w:r w:rsidRPr="004D62AF">
        <w:rPr>
          <w:szCs w:val="22"/>
          <w:lang w:val="pt-PT"/>
        </w:rPr>
        <w:t>(</w:t>
      </w:r>
      <w:r w:rsidRPr="003B4A4C">
        <w:rPr>
          <w:rFonts w:ascii="Symbol" w:hAnsi="Symbol"/>
          <w:szCs w:val="22"/>
        </w:rPr>
        <w:t></w:t>
      </w:r>
      <w:r w:rsidRPr="004D62AF">
        <w:rPr>
          <w:szCs w:val="22"/>
          <w:lang w:val="pt-PT"/>
        </w:rPr>
        <w:t> 25 x 10</w:t>
      </w:r>
      <w:r w:rsidRPr="004D62AF">
        <w:rPr>
          <w:szCs w:val="22"/>
          <w:vertAlign w:val="superscript"/>
          <w:lang w:val="pt-PT"/>
        </w:rPr>
        <w:t>9</w:t>
      </w:r>
      <w:r w:rsidR="007C6309" w:rsidRPr="004D62AF">
        <w:rPr>
          <w:szCs w:val="22"/>
          <w:lang w:val="pt-PT"/>
        </w:rPr>
        <w:t>/l</w:t>
      </w:r>
      <w:r w:rsidRPr="004D62AF">
        <w:rPr>
          <w:szCs w:val="22"/>
          <w:lang w:val="pt-PT"/>
        </w:rPr>
        <w:t xml:space="preserve">) </w:t>
      </w:r>
      <w:r w:rsidRPr="004D62AF">
        <w:rPr>
          <w:rStyle w:val="Initial"/>
          <w:szCs w:val="22"/>
          <w:lang w:val="pt-PT"/>
        </w:rPr>
        <w:t xml:space="preserve">de células malignas circulantes, tais como os doentes com LLC, que podem estar em maior risco de desenvolverem síndrome de libertação de citoquinas grave, devem ser tratados com extremo cuidado. Estes doentes devem ser rigorosamente monitorizados durante a primeira perfusão e deverá considerar-se a diminuição da velocidade de perfusão na primeira perfusão, ou a divisão da dose total em dois dias durante o primeiro ciclo e em qualquer dos ciclos subsequentes, caso a </w:t>
      </w:r>
      <w:r w:rsidRPr="004D62AF">
        <w:rPr>
          <w:szCs w:val="22"/>
          <w:lang w:val="pt-PT"/>
        </w:rPr>
        <w:t xml:space="preserve">contagem dos linfócitos </w:t>
      </w:r>
      <w:r w:rsidRPr="004D62AF">
        <w:rPr>
          <w:rStyle w:val="Initial"/>
          <w:szCs w:val="22"/>
          <w:lang w:val="pt-PT"/>
        </w:rPr>
        <w:t xml:space="preserve">seja ainda </w:t>
      </w:r>
      <w:r w:rsidRPr="004D62AF">
        <w:rPr>
          <w:szCs w:val="22"/>
          <w:lang w:val="pt-PT"/>
        </w:rPr>
        <w:t>&gt;25 x 10</w:t>
      </w:r>
      <w:r w:rsidRPr="004D62AF">
        <w:rPr>
          <w:szCs w:val="22"/>
          <w:vertAlign w:val="superscript"/>
          <w:lang w:val="pt-PT"/>
        </w:rPr>
        <w:t>9</w:t>
      </w:r>
      <w:r w:rsidRPr="004D62AF">
        <w:rPr>
          <w:szCs w:val="22"/>
          <w:lang w:val="pt-PT"/>
        </w:rPr>
        <w:t>/l</w:t>
      </w:r>
      <w:r w:rsidRPr="004D62AF">
        <w:rPr>
          <w:rStyle w:val="Initial"/>
          <w:szCs w:val="22"/>
          <w:lang w:val="pt-PT"/>
        </w:rPr>
        <w:t>.</w:t>
      </w:r>
    </w:p>
    <w:p w14:paraId="6A820A06" w14:textId="77777777" w:rsidR="003E2FAB" w:rsidRPr="004D62AF" w:rsidRDefault="003E2FAB" w:rsidP="005B38BC">
      <w:pPr>
        <w:tabs>
          <w:tab w:val="left" w:pos="567"/>
        </w:tabs>
        <w:ind w:right="14"/>
        <w:rPr>
          <w:rStyle w:val="Initial"/>
          <w:szCs w:val="22"/>
          <w:lang w:val="pt-PT"/>
        </w:rPr>
      </w:pPr>
    </w:p>
    <w:p w14:paraId="19C77B1F"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Em 77% dos doentes tratados com MabThera observaram-se reações adversas relacionadas com a perfusão de todos os tipos (incluindo a síndrome de libertação de citoquinas acompanhad</w:t>
      </w:r>
      <w:r w:rsidR="00B6023D" w:rsidRPr="004D62AF">
        <w:rPr>
          <w:rStyle w:val="Initial"/>
          <w:szCs w:val="22"/>
          <w:lang w:val="pt-PT"/>
        </w:rPr>
        <w:t>a</w:t>
      </w:r>
      <w:r w:rsidRPr="004D62AF">
        <w:rPr>
          <w:rStyle w:val="Initial"/>
          <w:szCs w:val="22"/>
          <w:lang w:val="pt-PT"/>
        </w:rPr>
        <w:t xml:space="preserve"> de hipotensão e broncospasmo em 10% dos doentes) ver secção 4.8. Estes sintomas são geralmente reversíveis com a interrupção da perfusão de </w:t>
      </w:r>
      <w:r w:rsidRPr="004D62AF">
        <w:rPr>
          <w:szCs w:val="22"/>
          <w:lang w:val="pt-PT"/>
        </w:rPr>
        <w:t xml:space="preserve">MabThera </w:t>
      </w:r>
      <w:r w:rsidRPr="004D62AF">
        <w:rPr>
          <w:rStyle w:val="Initial"/>
          <w:szCs w:val="22"/>
          <w:lang w:val="pt-PT"/>
        </w:rPr>
        <w:t xml:space="preserve">e a administração de um antipirético, de um fármaco anti-histamínico e, ocasionalmente, oxigénio, soro fisiológico intravenoso ou broncodilatadores e glucocorticoides se necessário. Para as reações adversas graves relativas à síndrome de libertação de citoquinas, consulte o texto acima. </w:t>
      </w:r>
    </w:p>
    <w:p w14:paraId="14CB202B" w14:textId="77777777" w:rsidR="005B38BC" w:rsidRPr="004D62AF" w:rsidRDefault="005B38BC" w:rsidP="005B38BC">
      <w:pPr>
        <w:tabs>
          <w:tab w:val="left" w:pos="567"/>
        </w:tabs>
        <w:ind w:right="14"/>
        <w:rPr>
          <w:lang w:val="pt-PT"/>
        </w:rPr>
      </w:pPr>
    </w:p>
    <w:p w14:paraId="4F9DC52C" w14:textId="77777777" w:rsidR="005B38BC" w:rsidRPr="004D62AF" w:rsidRDefault="005B38BC" w:rsidP="005B38BC">
      <w:pPr>
        <w:tabs>
          <w:tab w:val="left" w:pos="567"/>
        </w:tabs>
        <w:ind w:right="14"/>
        <w:rPr>
          <w:lang w:val="pt-PT"/>
        </w:rPr>
      </w:pPr>
      <w:r w:rsidRPr="004D62AF">
        <w:rPr>
          <w:lang w:val="pt-PT"/>
        </w:rPr>
        <w:t>Foram notificadas reações anafiláticas ou outras reações de hipersensibilidade, após a administração intravenosa de proteínas aos doentes. Em contraste com a síndrome de libertação de citoquinas</w:t>
      </w:r>
      <w:r w:rsidR="00DB7EB8" w:rsidRPr="004D62AF">
        <w:rPr>
          <w:lang w:val="pt-PT"/>
        </w:rPr>
        <w:t>,</w:t>
      </w:r>
      <w:r w:rsidRPr="004D62AF">
        <w:rPr>
          <w:lang w:val="pt-PT"/>
        </w:rPr>
        <w:t xml:space="preserve"> as reações de hipersensibilidade puras ocorrem tipicamente minutos após o início da perfusão. Devem disponibilizar-se os medicamentos necessários ao tratamento das reações de hipersensibilidade, como por exemplo epinefrina (adrenalina), anti-histamínicos e glucocorticoides, para utilização imediata no caso de ocorrer uma reação alérgica durante a administração de MabThera. Manifestações clínicas de anafilaxia podem parecer semelhantes a manifestações clínicas da síndrome de libertação de citoquinas (como acima descrito). Reações atribuídas a hipersensibilidade foram notificadas em menor número do que as reações atribuídas à libertação de citoquinas.</w:t>
      </w:r>
    </w:p>
    <w:p w14:paraId="72A2019F" w14:textId="77777777" w:rsidR="005B38BC" w:rsidRPr="004D62AF" w:rsidRDefault="005B38BC" w:rsidP="005B38BC">
      <w:pPr>
        <w:tabs>
          <w:tab w:val="left" w:pos="567"/>
        </w:tabs>
        <w:ind w:right="14"/>
        <w:rPr>
          <w:lang w:val="pt-PT"/>
        </w:rPr>
      </w:pPr>
    </w:p>
    <w:p w14:paraId="4C252C65" w14:textId="77777777" w:rsidR="005B38BC" w:rsidRPr="004D62AF" w:rsidRDefault="005B38BC" w:rsidP="005B38BC">
      <w:pPr>
        <w:tabs>
          <w:tab w:val="left" w:pos="567"/>
        </w:tabs>
        <w:ind w:right="14"/>
        <w:rPr>
          <w:lang w:val="pt-PT"/>
        </w:rPr>
      </w:pPr>
      <w:r w:rsidRPr="004D62AF">
        <w:rPr>
          <w:lang w:val="pt-PT"/>
        </w:rPr>
        <w:t>Em alguns casos foram notificadas reações adicionais como enfarte do miocárdio, fibrilhação auricular, edema pulmonar e trombocitopenia aguda reversível.</w:t>
      </w:r>
    </w:p>
    <w:p w14:paraId="4924ED71" w14:textId="77777777" w:rsidR="005B38BC" w:rsidRPr="004D62AF" w:rsidRDefault="005B38BC" w:rsidP="005B38BC">
      <w:pPr>
        <w:tabs>
          <w:tab w:val="left" w:pos="567"/>
        </w:tabs>
        <w:ind w:right="14"/>
        <w:rPr>
          <w:lang w:val="pt-PT"/>
        </w:rPr>
      </w:pPr>
    </w:p>
    <w:p w14:paraId="28B5DE38" w14:textId="77777777" w:rsidR="005B38BC" w:rsidRPr="004D62AF" w:rsidRDefault="005B38BC" w:rsidP="001F434A">
      <w:pPr>
        <w:tabs>
          <w:tab w:val="left" w:pos="567"/>
        </w:tabs>
        <w:ind w:right="14"/>
        <w:rPr>
          <w:lang w:val="pt-PT"/>
        </w:rPr>
      </w:pPr>
      <w:r w:rsidRPr="004D62AF">
        <w:rPr>
          <w:lang w:val="pt-PT"/>
        </w:rPr>
        <w:t xml:space="preserve">Uma vez que pode ocorrer hipotensão durante a </w:t>
      </w:r>
      <w:r w:rsidR="00BE7502" w:rsidRPr="004D62AF">
        <w:rPr>
          <w:lang w:val="pt-PT"/>
        </w:rPr>
        <w:t>administração</w:t>
      </w:r>
      <w:r w:rsidRPr="004D62AF">
        <w:rPr>
          <w:lang w:val="pt-PT"/>
        </w:rPr>
        <w:t xml:space="preserve"> de MabThera deverá ter-se em consideração a suspensão de fármacos anti-hipertensivos nas 12 horas anteriores à perfusão de MabThera.</w:t>
      </w:r>
    </w:p>
    <w:p w14:paraId="641ADFD6" w14:textId="77777777" w:rsidR="005B38BC" w:rsidRPr="004D62AF" w:rsidRDefault="005B38BC" w:rsidP="005B38BC">
      <w:pPr>
        <w:tabs>
          <w:tab w:val="left" w:pos="567"/>
        </w:tabs>
        <w:ind w:right="14"/>
        <w:rPr>
          <w:rStyle w:val="Initial"/>
          <w:szCs w:val="22"/>
          <w:lang w:val="pt-PT"/>
        </w:rPr>
      </w:pPr>
    </w:p>
    <w:p w14:paraId="7609F83E" w14:textId="77777777" w:rsidR="005B38BC" w:rsidRPr="004D62AF" w:rsidRDefault="005B38BC" w:rsidP="005B38BC">
      <w:pPr>
        <w:tabs>
          <w:tab w:val="left" w:pos="567"/>
        </w:tabs>
        <w:ind w:right="14"/>
        <w:rPr>
          <w:i/>
          <w:lang w:val="pt-PT"/>
        </w:rPr>
      </w:pPr>
      <w:r w:rsidRPr="004D62AF">
        <w:rPr>
          <w:i/>
          <w:lang w:val="pt-PT"/>
        </w:rPr>
        <w:t>Toxicidade hematológica</w:t>
      </w:r>
    </w:p>
    <w:p w14:paraId="77856B1D" w14:textId="77777777" w:rsidR="005B38BC" w:rsidRPr="004D62AF" w:rsidRDefault="005B38BC" w:rsidP="005B38BC">
      <w:pPr>
        <w:tabs>
          <w:tab w:val="left" w:pos="567"/>
        </w:tabs>
        <w:ind w:right="14"/>
        <w:rPr>
          <w:lang w:val="pt-PT"/>
        </w:rPr>
      </w:pPr>
      <w:r w:rsidRPr="004D62AF">
        <w:rPr>
          <w:lang w:val="pt-PT"/>
        </w:rPr>
        <w:t>Apesar de MabThera, em monoterapia, não ser mielossupressor, deve tomar-se precaução no tratamento de doentes com contagem de neutrófilos &lt; 1,5 x 10</w:t>
      </w:r>
      <w:r w:rsidRPr="004D62AF">
        <w:rPr>
          <w:vertAlign w:val="superscript"/>
          <w:lang w:val="pt-PT"/>
        </w:rPr>
        <w:t>9</w:t>
      </w:r>
      <w:r w:rsidRPr="004D62AF">
        <w:rPr>
          <w:lang w:val="pt-PT"/>
        </w:rPr>
        <w:t>/</w:t>
      </w:r>
      <w:r w:rsidR="002F7079" w:rsidRPr="004D62AF">
        <w:rPr>
          <w:lang w:val="pt-PT"/>
        </w:rPr>
        <w:t>l</w:t>
      </w:r>
      <w:r w:rsidRPr="004D62AF">
        <w:rPr>
          <w:lang w:val="pt-PT"/>
        </w:rPr>
        <w:t xml:space="preserve"> e/ou contagem de plaquetas </w:t>
      </w:r>
      <w:r w:rsidRPr="004D62AF">
        <w:rPr>
          <w:lang w:val="pt-PT"/>
        </w:rPr>
        <w:lastRenderedPageBreak/>
        <w:t>&lt; 75 x 10</w:t>
      </w:r>
      <w:r w:rsidRPr="004D62AF">
        <w:rPr>
          <w:vertAlign w:val="superscript"/>
          <w:lang w:val="pt-PT"/>
        </w:rPr>
        <w:t>9</w:t>
      </w:r>
      <w:r w:rsidRPr="004D62AF">
        <w:rPr>
          <w:lang w:val="pt-PT"/>
        </w:rPr>
        <w:t>/</w:t>
      </w:r>
      <w:r w:rsidR="002F7079" w:rsidRPr="004D62AF">
        <w:rPr>
          <w:lang w:val="pt-PT"/>
        </w:rPr>
        <w:t>l</w:t>
      </w:r>
      <w:r w:rsidRPr="004D62AF">
        <w:rPr>
          <w:lang w:val="pt-PT"/>
        </w:rPr>
        <w:t>, dado que a experiência clínica nesta população é limitada. MabThera foi usado em 21 doentes que tinham sido submetidos a transplante autólogo de medula óssea e noutros grupos de risco com presumível insuficiência da função medular, sem indução de mielotoxicidade.</w:t>
      </w:r>
    </w:p>
    <w:p w14:paraId="546B3CD5" w14:textId="77777777" w:rsidR="005B38BC" w:rsidRPr="004D62AF" w:rsidRDefault="005B38BC" w:rsidP="005B38BC">
      <w:pPr>
        <w:tabs>
          <w:tab w:val="left" w:pos="567"/>
        </w:tabs>
        <w:ind w:right="14"/>
        <w:rPr>
          <w:lang w:val="pt-PT"/>
        </w:rPr>
      </w:pPr>
    </w:p>
    <w:p w14:paraId="3109969D" w14:textId="77777777" w:rsidR="005B38BC" w:rsidRPr="004D62AF" w:rsidRDefault="005B38BC" w:rsidP="005B38BC">
      <w:pPr>
        <w:tabs>
          <w:tab w:val="left" w:pos="567"/>
        </w:tabs>
        <w:ind w:right="14"/>
        <w:rPr>
          <w:lang w:val="pt-PT"/>
        </w:rPr>
      </w:pPr>
      <w:r w:rsidRPr="004D62AF">
        <w:rPr>
          <w:lang w:val="pt-PT"/>
        </w:rPr>
        <w:t xml:space="preserve">Durante a terapêutica com MabThera devem-se realizar regularmente contagens sanguíneas completas, incluindo contagem dos </w:t>
      </w:r>
      <w:r w:rsidR="00D15ACD" w:rsidRPr="004D62AF">
        <w:rPr>
          <w:lang w:val="pt-PT"/>
        </w:rPr>
        <w:t>neutrófilos</w:t>
      </w:r>
      <w:r w:rsidRPr="004D62AF">
        <w:rPr>
          <w:lang w:val="pt-PT"/>
        </w:rPr>
        <w:t xml:space="preserve"> e plaquetas. </w:t>
      </w:r>
    </w:p>
    <w:p w14:paraId="57E3D9B4" w14:textId="77777777" w:rsidR="005B38BC" w:rsidRPr="004D62AF" w:rsidRDefault="005B38BC" w:rsidP="005B38BC">
      <w:pPr>
        <w:tabs>
          <w:tab w:val="left" w:pos="567"/>
        </w:tabs>
        <w:ind w:right="14"/>
        <w:rPr>
          <w:rStyle w:val="Initial"/>
          <w:szCs w:val="22"/>
          <w:lang w:val="pt-PT"/>
        </w:rPr>
      </w:pPr>
    </w:p>
    <w:p w14:paraId="5B23B1F8" w14:textId="77777777" w:rsidR="001D0C47" w:rsidRPr="004D62AF" w:rsidRDefault="001D0C47" w:rsidP="008A3AB3">
      <w:pPr>
        <w:keepNext/>
        <w:rPr>
          <w:rStyle w:val="Initial"/>
          <w:szCs w:val="22"/>
          <w:lang w:val="pt-PT"/>
        </w:rPr>
      </w:pPr>
      <w:r w:rsidRPr="004D62AF">
        <w:rPr>
          <w:rStyle w:val="Initial"/>
          <w:i/>
          <w:szCs w:val="22"/>
          <w:lang w:val="pt-PT"/>
        </w:rPr>
        <w:t>Imunização</w:t>
      </w:r>
      <w:r w:rsidRPr="004D62AF">
        <w:rPr>
          <w:rStyle w:val="Initial"/>
          <w:szCs w:val="22"/>
          <w:lang w:val="pt-PT"/>
        </w:rPr>
        <w:t xml:space="preserve"> </w:t>
      </w:r>
    </w:p>
    <w:p w14:paraId="036F604C" w14:textId="77777777" w:rsidR="005B38BC" w:rsidRPr="004D62AF" w:rsidRDefault="005B38BC" w:rsidP="005B38BC">
      <w:pPr>
        <w:rPr>
          <w:szCs w:val="22"/>
          <w:lang w:val="pt-PT"/>
        </w:rPr>
      </w:pPr>
      <w:r w:rsidRPr="004D62AF">
        <w:rPr>
          <w:rStyle w:val="Initial"/>
          <w:szCs w:val="22"/>
          <w:lang w:val="pt-PT"/>
        </w:rPr>
        <w:t>Não foi estudada a segurança da imunização com vacinas com o agente viral vivo após a terapêutica com MabThera para os doentes com LNH e na L</w:t>
      </w:r>
      <w:r w:rsidR="007170BF" w:rsidRPr="004D62AF">
        <w:rPr>
          <w:rStyle w:val="Initial"/>
          <w:szCs w:val="22"/>
          <w:lang w:val="pt-PT"/>
        </w:rPr>
        <w:t>L</w:t>
      </w:r>
      <w:r w:rsidRPr="004D62AF">
        <w:rPr>
          <w:rStyle w:val="Initial"/>
          <w:szCs w:val="22"/>
          <w:lang w:val="pt-PT"/>
        </w:rPr>
        <w:t>C, e a vacinação com vacinas com agentes virais vivos não é recomendada. Doentes tratados com MabThera podem receber vacinas sem agentes virais vivos</w:t>
      </w:r>
      <w:r w:rsidR="00F02E95" w:rsidRPr="004D62AF">
        <w:rPr>
          <w:rStyle w:val="Initial"/>
          <w:szCs w:val="22"/>
          <w:lang w:val="pt-PT"/>
        </w:rPr>
        <w:t>,</w:t>
      </w:r>
      <w:r w:rsidRPr="004D62AF">
        <w:rPr>
          <w:rStyle w:val="Initial"/>
          <w:szCs w:val="22"/>
          <w:lang w:val="pt-PT"/>
        </w:rPr>
        <w:t xml:space="preserve"> </w:t>
      </w:r>
      <w:r w:rsidR="003C0E66" w:rsidRPr="004D62AF">
        <w:rPr>
          <w:rStyle w:val="Initial"/>
          <w:szCs w:val="22"/>
          <w:lang w:val="pt-PT"/>
        </w:rPr>
        <w:t>n</w:t>
      </w:r>
      <w:r w:rsidRPr="004D62AF">
        <w:rPr>
          <w:rStyle w:val="Initial"/>
          <w:szCs w:val="22"/>
          <w:lang w:val="pt-PT"/>
        </w:rPr>
        <w:t xml:space="preserve">o entanto, com vacinas sem agentes virais vivos as taxas de resposta podem ser reduzidas. Num estudo não aleatorizado, comparativamente a voluntários controlo saudáveis não tratados, os doentes </w:t>
      </w:r>
      <w:r w:rsidR="00476A8B" w:rsidRPr="004D62AF">
        <w:rPr>
          <w:rStyle w:val="Initial"/>
          <w:szCs w:val="22"/>
          <w:lang w:val="pt-PT"/>
        </w:rPr>
        <w:t xml:space="preserve">adultos </w:t>
      </w:r>
      <w:r w:rsidRPr="004D62AF">
        <w:rPr>
          <w:rStyle w:val="Initial"/>
          <w:szCs w:val="22"/>
          <w:lang w:val="pt-PT"/>
        </w:rPr>
        <w:t xml:space="preserve">com LNH recidivante de baixo grau, que receberam MabThera em monoterapia, apresentaram uma menor taxa de resposta à vacinação com o antigénio </w:t>
      </w:r>
      <w:r w:rsidRPr="004D62AF">
        <w:rPr>
          <w:szCs w:val="22"/>
          <w:lang w:val="pt-PT"/>
        </w:rPr>
        <w:t xml:space="preserve">de anulação </w:t>
      </w:r>
      <w:r w:rsidRPr="004D62AF">
        <w:rPr>
          <w:rStyle w:val="Initial"/>
          <w:szCs w:val="22"/>
          <w:lang w:val="pt-PT"/>
        </w:rPr>
        <w:t>do tétano (16% vs. 81%) e com o neoantigénio</w:t>
      </w:r>
      <w:r w:rsidRPr="004D62AF">
        <w:rPr>
          <w:rStyle w:val="Initial"/>
          <w:i/>
          <w:szCs w:val="22"/>
          <w:lang w:val="pt-PT"/>
        </w:rPr>
        <w:t xml:space="preserve"> </w:t>
      </w:r>
      <w:r w:rsidRPr="004D62AF">
        <w:rPr>
          <w:i/>
          <w:szCs w:val="22"/>
          <w:lang w:val="pt-PT"/>
        </w:rPr>
        <w:t>Keyhole Limpet Haemocyanin</w:t>
      </w:r>
      <w:r w:rsidRPr="004D62AF">
        <w:rPr>
          <w:szCs w:val="22"/>
          <w:lang w:val="pt-PT"/>
        </w:rPr>
        <w:t xml:space="preserve"> (KLH) (4% vs. </w:t>
      </w:r>
      <w:r w:rsidR="001D0C47" w:rsidRPr="004D62AF">
        <w:rPr>
          <w:szCs w:val="22"/>
          <w:lang w:val="pt-PT"/>
        </w:rPr>
        <w:t>76</w:t>
      </w:r>
      <w:r w:rsidRPr="004D62AF">
        <w:rPr>
          <w:szCs w:val="22"/>
          <w:lang w:val="pt-PT"/>
        </w:rPr>
        <w:t xml:space="preserve">% quando avaliado quanto ao aumento do título de anticorpos </w:t>
      </w:r>
      <w:r w:rsidR="00B6023D" w:rsidRPr="004D62AF">
        <w:rPr>
          <w:szCs w:val="22"/>
          <w:lang w:val="pt-PT"/>
        </w:rPr>
        <w:t xml:space="preserve">em </w:t>
      </w:r>
      <w:r w:rsidRPr="004D62AF">
        <w:rPr>
          <w:szCs w:val="22"/>
          <w:lang w:val="pt-PT"/>
        </w:rPr>
        <w:t>&gt;2 vezes). Nos doentes com L</w:t>
      </w:r>
      <w:r w:rsidR="007170BF" w:rsidRPr="004D62AF">
        <w:rPr>
          <w:szCs w:val="22"/>
          <w:lang w:val="pt-PT"/>
        </w:rPr>
        <w:t>L</w:t>
      </w:r>
      <w:r w:rsidRPr="004D62AF">
        <w:rPr>
          <w:szCs w:val="22"/>
          <w:lang w:val="pt-PT"/>
        </w:rPr>
        <w:t xml:space="preserve">C, resultados similares são assumptíveis considerando as similaridades entre ambas as doenças, apesar de não ter sido investigado nos ensaios clínicos. </w:t>
      </w:r>
    </w:p>
    <w:p w14:paraId="62CDF7FC" w14:textId="77777777" w:rsidR="005B38BC" w:rsidRPr="004D62AF" w:rsidRDefault="005B38BC" w:rsidP="005B38BC">
      <w:pPr>
        <w:rPr>
          <w:szCs w:val="22"/>
          <w:lang w:val="pt-PT"/>
        </w:rPr>
      </w:pPr>
    </w:p>
    <w:p w14:paraId="12AF571D" w14:textId="77777777" w:rsidR="003E0F18" w:rsidRPr="004D62AF" w:rsidRDefault="005B38BC" w:rsidP="00216EC0">
      <w:pPr>
        <w:tabs>
          <w:tab w:val="left" w:pos="567"/>
        </w:tabs>
        <w:ind w:right="14"/>
        <w:rPr>
          <w:szCs w:val="22"/>
          <w:lang w:val="pt-PT"/>
        </w:rPr>
      </w:pPr>
      <w:r w:rsidRPr="004D62AF">
        <w:rPr>
          <w:szCs w:val="22"/>
          <w:lang w:val="pt-PT"/>
        </w:rPr>
        <w:t>Os títulos médios de anticorpos pré</w:t>
      </w:r>
      <w:r w:rsidRPr="004D62AF">
        <w:rPr>
          <w:szCs w:val="22"/>
          <w:lang w:val="pt-PT"/>
        </w:rPr>
        <w:noBreakHyphen/>
        <w:t>terapêutica contra um painel de antigénios (</w:t>
      </w:r>
      <w:r w:rsidRPr="004D62AF">
        <w:rPr>
          <w:i/>
          <w:szCs w:val="22"/>
          <w:lang w:val="pt-PT"/>
        </w:rPr>
        <w:t>Streptococcus pneumoniae</w:t>
      </w:r>
      <w:r w:rsidRPr="004D62AF">
        <w:rPr>
          <w:szCs w:val="22"/>
          <w:lang w:val="pt-PT"/>
        </w:rPr>
        <w:t xml:space="preserve">, </w:t>
      </w:r>
      <w:r w:rsidRPr="004D62AF">
        <w:rPr>
          <w:i/>
          <w:szCs w:val="22"/>
          <w:lang w:val="pt-PT"/>
        </w:rPr>
        <w:t>influenza A</w:t>
      </w:r>
      <w:r w:rsidRPr="004D62AF">
        <w:rPr>
          <w:szCs w:val="22"/>
          <w:lang w:val="pt-PT"/>
        </w:rPr>
        <w:t>, papeira, rubéola, varicela) foram mantidos durante pelo menos 6 meses após o tratamento com MabThera.</w:t>
      </w:r>
    </w:p>
    <w:p w14:paraId="6BADC1D5" w14:textId="77777777" w:rsidR="003E0F18" w:rsidRPr="004D62AF" w:rsidRDefault="003E0F18" w:rsidP="003E0F18">
      <w:pPr>
        <w:keepNext/>
        <w:keepLines/>
        <w:rPr>
          <w:szCs w:val="22"/>
          <w:lang w:val="pt-PT"/>
        </w:rPr>
      </w:pPr>
    </w:p>
    <w:p w14:paraId="03F20178" w14:textId="77777777" w:rsidR="00E1166B" w:rsidRPr="004D62AF" w:rsidRDefault="00E1166B" w:rsidP="003E0F18">
      <w:pPr>
        <w:keepNext/>
        <w:keepLines/>
        <w:rPr>
          <w:u w:val="single"/>
          <w:lang w:val="pt-PT"/>
        </w:rPr>
      </w:pPr>
      <w:r w:rsidRPr="004D62AF">
        <w:rPr>
          <w:u w:val="single"/>
          <w:lang w:val="pt-PT"/>
        </w:rPr>
        <w:t>População pediátrica</w:t>
      </w:r>
    </w:p>
    <w:p w14:paraId="762EFA15" w14:textId="77777777" w:rsidR="00E1166B" w:rsidRPr="004D62AF" w:rsidRDefault="00E1166B" w:rsidP="003E0F18">
      <w:pPr>
        <w:keepNext/>
        <w:keepLines/>
        <w:rPr>
          <w:szCs w:val="22"/>
          <w:lang w:val="pt-PT"/>
        </w:rPr>
      </w:pPr>
      <w:r w:rsidRPr="004D62AF">
        <w:rPr>
          <w:szCs w:val="22"/>
          <w:lang w:val="pt-PT"/>
        </w:rPr>
        <w:t>Os dados disponíveis para doentes com menos de 3 anos de idade são limitados. Ver secção 5.1 para mais informação.</w:t>
      </w:r>
    </w:p>
    <w:p w14:paraId="033CFF41" w14:textId="77777777" w:rsidR="00E1166B" w:rsidRPr="004D62AF" w:rsidRDefault="00E1166B" w:rsidP="003E0F18">
      <w:pPr>
        <w:keepNext/>
        <w:keepLines/>
        <w:rPr>
          <w:szCs w:val="22"/>
          <w:lang w:val="pt-PT"/>
        </w:rPr>
      </w:pPr>
    </w:p>
    <w:p w14:paraId="56190B65" w14:textId="77777777" w:rsidR="005B38BC" w:rsidRPr="004D62AF" w:rsidRDefault="005B38BC" w:rsidP="003E0F18">
      <w:pPr>
        <w:keepNext/>
        <w:keepLines/>
        <w:rPr>
          <w:szCs w:val="22"/>
          <w:u w:val="single"/>
          <w:lang w:val="pt-PT"/>
        </w:rPr>
      </w:pPr>
      <w:r w:rsidRPr="004D62AF">
        <w:rPr>
          <w:szCs w:val="22"/>
          <w:u w:val="single"/>
          <w:lang w:val="pt-PT"/>
        </w:rPr>
        <w:t xml:space="preserve">Artrite reumatoide, </w:t>
      </w:r>
      <w:r w:rsidR="00F155F3" w:rsidRPr="004D62AF">
        <w:rPr>
          <w:snapToGrid w:val="0"/>
          <w:szCs w:val="22"/>
          <w:u w:val="single"/>
          <w:lang w:val="pt-PT"/>
        </w:rPr>
        <w:t>g</w:t>
      </w:r>
      <w:r w:rsidRPr="004D62AF">
        <w:rPr>
          <w:snapToGrid w:val="0"/>
          <w:szCs w:val="22"/>
          <w:u w:val="single"/>
          <w:lang w:val="pt-PT"/>
        </w:rPr>
        <w:t>ranulomatose com poliangite</w:t>
      </w:r>
      <w:r w:rsidR="007718B1" w:rsidRPr="004D62AF">
        <w:rPr>
          <w:snapToGrid w:val="0"/>
          <w:szCs w:val="22"/>
          <w:u w:val="single"/>
          <w:lang w:val="pt-PT"/>
        </w:rPr>
        <w:t xml:space="preserve"> (GPA)</w:t>
      </w:r>
      <w:r w:rsidR="00811941" w:rsidRPr="004D62AF">
        <w:rPr>
          <w:snapToGrid w:val="0"/>
          <w:szCs w:val="22"/>
          <w:u w:val="single"/>
          <w:lang w:val="pt-PT"/>
        </w:rPr>
        <w:t>,</w:t>
      </w:r>
      <w:r w:rsidRPr="004D62AF">
        <w:rPr>
          <w:snapToGrid w:val="0"/>
          <w:szCs w:val="22"/>
          <w:u w:val="single"/>
          <w:lang w:val="pt-PT"/>
        </w:rPr>
        <w:t xml:space="preserve"> </w:t>
      </w:r>
      <w:r w:rsidR="00F155F3" w:rsidRPr="004D62AF">
        <w:rPr>
          <w:snapToGrid w:val="0"/>
          <w:szCs w:val="22"/>
          <w:u w:val="single"/>
          <w:lang w:val="pt-PT"/>
        </w:rPr>
        <w:t>p</w:t>
      </w:r>
      <w:r w:rsidRPr="004D62AF">
        <w:rPr>
          <w:snapToGrid w:val="0"/>
          <w:szCs w:val="22"/>
          <w:u w:val="single"/>
          <w:lang w:val="pt-PT"/>
        </w:rPr>
        <w:t>oliangite microscópica</w:t>
      </w:r>
      <w:r w:rsidR="00811941" w:rsidRPr="004D62AF">
        <w:rPr>
          <w:snapToGrid w:val="0"/>
          <w:szCs w:val="22"/>
          <w:u w:val="single"/>
          <w:lang w:val="pt-PT"/>
        </w:rPr>
        <w:t xml:space="preserve"> </w:t>
      </w:r>
      <w:r w:rsidR="007718B1" w:rsidRPr="004D62AF">
        <w:rPr>
          <w:snapToGrid w:val="0"/>
          <w:szCs w:val="22"/>
          <w:u w:val="single"/>
          <w:lang w:val="pt-PT"/>
        </w:rPr>
        <w:t xml:space="preserve">(PAM) </w:t>
      </w:r>
      <w:r w:rsidR="00811941" w:rsidRPr="004D62AF">
        <w:rPr>
          <w:snapToGrid w:val="0"/>
          <w:szCs w:val="22"/>
          <w:u w:val="single"/>
          <w:lang w:val="pt-PT"/>
        </w:rPr>
        <w:t xml:space="preserve">e </w:t>
      </w:r>
      <w:r w:rsidR="00811941" w:rsidRPr="004D62AF">
        <w:rPr>
          <w:szCs w:val="22"/>
          <w:u w:val="single"/>
          <w:lang w:val="pt-PT"/>
        </w:rPr>
        <w:t>pênfigo vulgar</w:t>
      </w:r>
    </w:p>
    <w:p w14:paraId="19D71709" w14:textId="77777777" w:rsidR="005B38BC" w:rsidRPr="004D62AF" w:rsidRDefault="005B38BC" w:rsidP="005B38BC">
      <w:pPr>
        <w:keepNext/>
        <w:keepLines/>
        <w:rPr>
          <w:szCs w:val="22"/>
          <w:lang w:val="pt-PT"/>
        </w:rPr>
      </w:pPr>
    </w:p>
    <w:p w14:paraId="6B9B699E" w14:textId="77777777" w:rsidR="005B38BC" w:rsidRPr="004D62AF" w:rsidRDefault="005B38BC" w:rsidP="005B38BC">
      <w:pPr>
        <w:keepNext/>
        <w:keepLines/>
        <w:rPr>
          <w:i/>
          <w:szCs w:val="22"/>
          <w:lang w:val="pt-PT"/>
        </w:rPr>
      </w:pPr>
      <w:r w:rsidRPr="004D62AF">
        <w:rPr>
          <w:i/>
          <w:szCs w:val="22"/>
          <w:lang w:val="pt-PT"/>
        </w:rPr>
        <w:t xml:space="preserve">Populações com </w:t>
      </w:r>
      <w:r w:rsidR="007E5357" w:rsidRPr="004D62AF">
        <w:rPr>
          <w:i/>
          <w:szCs w:val="22"/>
          <w:lang w:val="pt-PT"/>
        </w:rPr>
        <w:t>a</w:t>
      </w:r>
      <w:r w:rsidRPr="004D62AF">
        <w:rPr>
          <w:i/>
          <w:szCs w:val="22"/>
          <w:lang w:val="pt-PT"/>
        </w:rPr>
        <w:t>rtrite reumatoide não tratadas previamente com metotrexato (MTX)</w:t>
      </w:r>
    </w:p>
    <w:p w14:paraId="442FB8D3" w14:textId="77777777" w:rsidR="005B38BC" w:rsidRPr="004D62AF" w:rsidRDefault="005B38BC" w:rsidP="005B38BC">
      <w:pPr>
        <w:rPr>
          <w:i/>
          <w:szCs w:val="22"/>
          <w:lang w:val="pt-PT"/>
        </w:rPr>
      </w:pPr>
      <w:r w:rsidRPr="004D62AF">
        <w:rPr>
          <w:szCs w:val="22"/>
          <w:lang w:val="pt-PT"/>
        </w:rPr>
        <w:t>A utilização de MabThera não é recomendada em doentes não tratados previamente com metotrexato, uma vez que uma relação benefício</w:t>
      </w:r>
      <w:r w:rsidR="00F02E95" w:rsidRPr="004D62AF">
        <w:rPr>
          <w:szCs w:val="22"/>
          <w:lang w:val="pt-PT"/>
        </w:rPr>
        <w:t>-</w:t>
      </w:r>
      <w:r w:rsidRPr="004D62AF">
        <w:rPr>
          <w:szCs w:val="22"/>
          <w:lang w:val="pt-PT"/>
        </w:rPr>
        <w:t>risco favorável não foi estabelecida.</w:t>
      </w:r>
    </w:p>
    <w:p w14:paraId="75D25C2D" w14:textId="77777777" w:rsidR="005B38BC" w:rsidRPr="004D62AF" w:rsidRDefault="005B38BC" w:rsidP="005B38BC">
      <w:pPr>
        <w:rPr>
          <w:i/>
          <w:szCs w:val="22"/>
          <w:lang w:val="pt-PT"/>
        </w:rPr>
      </w:pPr>
    </w:p>
    <w:p w14:paraId="22272F46" w14:textId="77777777" w:rsidR="005B38BC" w:rsidRPr="004D62AF" w:rsidRDefault="005B38BC" w:rsidP="005B38BC">
      <w:pPr>
        <w:rPr>
          <w:i/>
          <w:szCs w:val="22"/>
          <w:lang w:val="pt-PT"/>
        </w:rPr>
      </w:pPr>
      <w:r w:rsidRPr="004D62AF">
        <w:rPr>
          <w:i/>
          <w:szCs w:val="22"/>
          <w:lang w:val="pt-PT"/>
        </w:rPr>
        <w:t>Reações relacionadas com a perfusão</w:t>
      </w:r>
    </w:p>
    <w:p w14:paraId="544D4CE5" w14:textId="77777777" w:rsidR="005B38BC" w:rsidRPr="004D62AF" w:rsidRDefault="005B38BC" w:rsidP="005B38BC">
      <w:pPr>
        <w:rPr>
          <w:szCs w:val="22"/>
          <w:lang w:val="pt-PT"/>
        </w:rPr>
      </w:pPr>
      <w:r w:rsidRPr="004D62AF">
        <w:rPr>
          <w:szCs w:val="22"/>
          <w:lang w:val="pt-PT"/>
        </w:rPr>
        <w:t xml:space="preserve">MabThera está associado a reações relacionadas com a perfusão (RRP), que poderão estar relacionadas com a libertação de citoquinas e/ou outros mediadores químicos. </w:t>
      </w:r>
    </w:p>
    <w:p w14:paraId="348BDD6F" w14:textId="77777777" w:rsidR="005B38BC" w:rsidRPr="004D62AF" w:rsidRDefault="005B38BC" w:rsidP="005B38BC">
      <w:pPr>
        <w:rPr>
          <w:szCs w:val="22"/>
          <w:lang w:val="pt-PT"/>
        </w:rPr>
      </w:pPr>
    </w:p>
    <w:p w14:paraId="74BAC8E8" w14:textId="77777777" w:rsidR="005B38BC" w:rsidRPr="004D62AF" w:rsidRDefault="005B38BC" w:rsidP="005B38BC">
      <w:pPr>
        <w:rPr>
          <w:szCs w:val="22"/>
          <w:lang w:val="pt-PT"/>
        </w:rPr>
      </w:pPr>
      <w:r w:rsidRPr="004D62AF">
        <w:rPr>
          <w:szCs w:val="22"/>
          <w:lang w:val="pt-PT"/>
        </w:rPr>
        <w:t xml:space="preserve">Foram notificadas </w:t>
      </w:r>
      <w:r w:rsidR="00476700" w:rsidRPr="004D62AF">
        <w:rPr>
          <w:szCs w:val="22"/>
          <w:lang w:val="pt-PT"/>
        </w:rPr>
        <w:t>RRP</w:t>
      </w:r>
      <w:r w:rsidRPr="004D62AF">
        <w:rPr>
          <w:szCs w:val="22"/>
          <w:lang w:val="pt-PT"/>
        </w:rPr>
        <w:t xml:space="preserve"> graves com des</w:t>
      </w:r>
      <w:r w:rsidR="00DB717A" w:rsidRPr="004D62AF">
        <w:rPr>
          <w:szCs w:val="22"/>
          <w:lang w:val="pt-PT"/>
        </w:rPr>
        <w:t>fecho</w:t>
      </w:r>
      <w:r w:rsidRPr="004D62AF">
        <w:rPr>
          <w:szCs w:val="22"/>
          <w:lang w:val="pt-PT"/>
        </w:rPr>
        <w:t xml:space="preserve"> fatal nos doentes com </w:t>
      </w:r>
      <w:r w:rsidR="00476700" w:rsidRPr="004D62AF">
        <w:rPr>
          <w:szCs w:val="22"/>
          <w:lang w:val="pt-PT"/>
        </w:rPr>
        <w:t>a</w:t>
      </w:r>
      <w:r w:rsidRPr="004D62AF">
        <w:rPr>
          <w:szCs w:val="22"/>
          <w:lang w:val="pt-PT"/>
        </w:rPr>
        <w:t>rtrite reumatoide no período pós</w:t>
      </w:r>
      <w:r w:rsidR="00346A1E" w:rsidRPr="004D62AF">
        <w:rPr>
          <w:szCs w:val="22"/>
          <w:lang w:val="pt-PT"/>
        </w:rPr>
        <w:noBreakHyphen/>
      </w:r>
      <w:r w:rsidRPr="004D62AF">
        <w:rPr>
          <w:szCs w:val="22"/>
          <w:lang w:val="pt-PT"/>
        </w:rPr>
        <w:t xml:space="preserve">comercialização. Na </w:t>
      </w:r>
      <w:r w:rsidR="00476700" w:rsidRPr="004D62AF">
        <w:rPr>
          <w:szCs w:val="22"/>
          <w:lang w:val="pt-PT"/>
        </w:rPr>
        <w:t>a</w:t>
      </w:r>
      <w:r w:rsidRPr="004D62AF">
        <w:rPr>
          <w:szCs w:val="22"/>
          <w:lang w:val="pt-PT"/>
        </w:rPr>
        <w:t xml:space="preserve">rtrite reumatoide, a maioria dos </w:t>
      </w:r>
      <w:r w:rsidR="00B46549" w:rsidRPr="004D62AF">
        <w:rPr>
          <w:szCs w:val="22"/>
          <w:lang w:val="pt-PT"/>
        </w:rPr>
        <w:t>acontecimentos</w:t>
      </w:r>
      <w:r w:rsidRPr="004D62AF">
        <w:rPr>
          <w:szCs w:val="22"/>
          <w:lang w:val="pt-PT"/>
        </w:rPr>
        <w:t xml:space="preserve"> relacionados com a perfusão notificados nos ensaios clínicos foram de gravidade ligeira a moderada. Os sintomas mais frequentes foram reações alérgicas como cefaleia, prurido, irritação da garganta, afrontamento, erupção cutânea, urticária, hipertensão e pirexia. Em geral, a proporção de doentes que desenvolveu uma qualquer reação à perfusão foi superior após a primeira perfusão do que após a segunda perfusão de qualquer ciclo de tratamento. A incidência de RRP diminuiu com os ciclos subsequentes (ver secção 4.8). As reações notificadas foram habitualmente reversíveis com a diminuição da velocidade de perfusão de MabThera ou a sua interrupção e a administração de um antipirético, um anti-histamínico e, ocasionalmente, oxigénio, uma solução salina intravenosa ou broncodilatadores e glucocorticoides, se necessário. </w:t>
      </w:r>
      <w:r w:rsidRPr="004D62AF">
        <w:rPr>
          <w:rStyle w:val="Initial"/>
          <w:szCs w:val="22"/>
          <w:lang w:val="pt-PT"/>
        </w:rPr>
        <w:t xml:space="preserve">Os doentes com patologia cardíaca pré-existente e os que desenvolveram anteriormente reações adversas cardiopulmonares devem ser cuidadosamente monitorizados. Dependendo da gravidade das </w:t>
      </w:r>
      <w:r w:rsidR="00476700" w:rsidRPr="004D62AF">
        <w:rPr>
          <w:rStyle w:val="Initial"/>
          <w:szCs w:val="22"/>
          <w:lang w:val="pt-PT"/>
        </w:rPr>
        <w:t>RRP</w:t>
      </w:r>
      <w:r w:rsidRPr="004D62AF">
        <w:rPr>
          <w:rStyle w:val="Initial"/>
          <w:szCs w:val="22"/>
          <w:lang w:val="pt-PT"/>
        </w:rPr>
        <w:t xml:space="preserve"> e das intervenções necessárias, MabThera deve ser interrompido temporariamente ou permanentemente. </w:t>
      </w:r>
      <w:r w:rsidRPr="004D62AF">
        <w:rPr>
          <w:szCs w:val="22"/>
          <w:lang w:val="pt-PT"/>
        </w:rPr>
        <w:t>Na maioria dos casos, a perfusão pode ser reiniciada, reduzindo a velocidade em 50% (</w:t>
      </w:r>
      <w:r w:rsidR="00D15ACD" w:rsidRPr="004D62AF">
        <w:rPr>
          <w:szCs w:val="22"/>
          <w:lang w:val="pt-PT"/>
        </w:rPr>
        <w:t>ex.</w:t>
      </w:r>
      <w:r w:rsidRPr="004D62AF">
        <w:rPr>
          <w:szCs w:val="22"/>
          <w:lang w:val="pt-PT"/>
        </w:rPr>
        <w:t xml:space="preserve"> de 100 mg/h para 50 mg/h), após a resolução completa dos sintomas.</w:t>
      </w:r>
    </w:p>
    <w:p w14:paraId="3CBA6777" w14:textId="77777777" w:rsidR="005B38BC" w:rsidRPr="004D62AF" w:rsidRDefault="005B38BC" w:rsidP="005B38BC">
      <w:pPr>
        <w:rPr>
          <w:szCs w:val="22"/>
          <w:lang w:val="pt-PT"/>
        </w:rPr>
      </w:pPr>
    </w:p>
    <w:p w14:paraId="56200B62" w14:textId="77777777" w:rsidR="005B38BC" w:rsidRPr="004D62AF" w:rsidRDefault="005B38BC" w:rsidP="005B38BC">
      <w:pPr>
        <w:rPr>
          <w:szCs w:val="22"/>
          <w:lang w:val="pt-PT"/>
        </w:rPr>
      </w:pPr>
      <w:r w:rsidRPr="004D62AF">
        <w:rPr>
          <w:rStyle w:val="Initial"/>
          <w:szCs w:val="22"/>
          <w:lang w:val="pt-PT"/>
        </w:rPr>
        <w:lastRenderedPageBreak/>
        <w:t xml:space="preserve">Devem estar disponíveis, para utilização imediata, os medicamentos necessários ao tratamento de reações de hipersensibilidade, como por exemplo epinefrina (adrenalina), anti-histamínicos e glucocorticoides, para o caso de ocorrer uma reação alérgica durante a administração de </w:t>
      </w:r>
      <w:r w:rsidRPr="004D62AF">
        <w:rPr>
          <w:szCs w:val="22"/>
          <w:lang w:val="pt-PT"/>
        </w:rPr>
        <w:t>MabThera</w:t>
      </w:r>
      <w:r w:rsidRPr="004D62AF">
        <w:rPr>
          <w:rStyle w:val="Initial"/>
          <w:szCs w:val="22"/>
          <w:lang w:val="pt-PT"/>
        </w:rPr>
        <w:t xml:space="preserve">. </w:t>
      </w:r>
    </w:p>
    <w:p w14:paraId="26618F90" w14:textId="77777777" w:rsidR="005B38BC" w:rsidRPr="004D62AF" w:rsidRDefault="005B38BC" w:rsidP="005B38BC">
      <w:pPr>
        <w:rPr>
          <w:szCs w:val="22"/>
          <w:lang w:val="pt-PT"/>
        </w:rPr>
      </w:pPr>
    </w:p>
    <w:p w14:paraId="07CD3C71" w14:textId="77777777" w:rsidR="005B38BC" w:rsidRPr="004D62AF" w:rsidRDefault="005B38BC" w:rsidP="005B38BC">
      <w:pPr>
        <w:rPr>
          <w:rStyle w:val="Initial"/>
          <w:szCs w:val="22"/>
          <w:lang w:val="pt-PT"/>
        </w:rPr>
      </w:pPr>
      <w:r w:rsidRPr="004D62AF">
        <w:rPr>
          <w:szCs w:val="22"/>
          <w:lang w:val="pt-PT"/>
        </w:rPr>
        <w:t xml:space="preserve">Não existem dados sobre a segurança de MabThera nos doentes com insuficiência cardíaca moderada (NYHA classe III) ou cardiopatia não controlada grave. Nos doentes tratados com MabThera, observou-se que a cardiopatia isquémica pré-existente, tal como angina de peito, se tornou sintomática, assim como </w:t>
      </w:r>
      <w:r w:rsidRPr="004D62AF">
        <w:rPr>
          <w:i/>
          <w:szCs w:val="22"/>
          <w:lang w:val="pt-PT"/>
        </w:rPr>
        <w:t>flutter</w:t>
      </w:r>
      <w:r w:rsidRPr="004D62AF">
        <w:rPr>
          <w:szCs w:val="22"/>
          <w:lang w:val="pt-PT"/>
        </w:rPr>
        <w:t xml:space="preserve"> auricular e fibrilhação. Assim, nos doentes com história de cardiopatia ou </w:t>
      </w:r>
      <w:r w:rsidRPr="004D62AF">
        <w:rPr>
          <w:rStyle w:val="Initial"/>
          <w:szCs w:val="22"/>
          <w:lang w:val="pt-PT"/>
        </w:rPr>
        <w:t>que desenvolveram anteriormente reações adversas cardiopulmonares</w:t>
      </w:r>
      <w:r w:rsidRPr="004D62AF">
        <w:rPr>
          <w:szCs w:val="22"/>
          <w:lang w:val="pt-PT"/>
        </w:rPr>
        <w:t xml:space="preserve">, deve ser considerado o risco de complicações cardiovasculares resultantes de reações à perfusão, antes do tratamento com MabThera e os doentes devem ser cuidadosamente monitorizados, durante a administração. </w:t>
      </w:r>
      <w:r w:rsidRPr="004D62AF">
        <w:rPr>
          <w:rStyle w:val="Initial"/>
          <w:szCs w:val="22"/>
          <w:lang w:val="pt-PT"/>
        </w:rPr>
        <w:t>Uma vez que pode ocorrer hipotensão durante a perfusão de MabThera, deverá ser considerada a suspensão de fármacos anti-hipertensivos, nas 12 horas anteriores à perfusão de MabThera.</w:t>
      </w:r>
    </w:p>
    <w:p w14:paraId="67946635" w14:textId="77777777" w:rsidR="005B38BC" w:rsidRPr="004D62AF" w:rsidRDefault="005B38BC" w:rsidP="005B38BC">
      <w:pPr>
        <w:rPr>
          <w:szCs w:val="22"/>
          <w:lang w:val="pt-PT"/>
        </w:rPr>
      </w:pPr>
    </w:p>
    <w:p w14:paraId="4321F112" w14:textId="77777777" w:rsidR="005B38BC" w:rsidRPr="004D62AF" w:rsidRDefault="005B38BC" w:rsidP="00216EC0">
      <w:pPr>
        <w:tabs>
          <w:tab w:val="left" w:pos="567"/>
        </w:tabs>
        <w:ind w:right="14"/>
        <w:rPr>
          <w:rStyle w:val="Initial"/>
          <w:szCs w:val="22"/>
          <w:lang w:val="pt-PT"/>
        </w:rPr>
      </w:pPr>
      <w:r w:rsidRPr="004D62AF">
        <w:rPr>
          <w:szCs w:val="22"/>
          <w:lang w:val="pt-PT"/>
        </w:rPr>
        <w:t xml:space="preserve">As </w:t>
      </w:r>
      <w:r w:rsidR="00476700" w:rsidRPr="004D62AF">
        <w:rPr>
          <w:szCs w:val="22"/>
          <w:lang w:val="pt-PT"/>
        </w:rPr>
        <w:t>RRP</w:t>
      </w:r>
      <w:r w:rsidRPr="004D62AF">
        <w:rPr>
          <w:szCs w:val="22"/>
          <w:lang w:val="pt-PT"/>
        </w:rPr>
        <w:t xml:space="preserve"> </w:t>
      </w:r>
      <w:r w:rsidR="003C0E66" w:rsidRPr="004D62AF">
        <w:rPr>
          <w:szCs w:val="22"/>
          <w:lang w:val="pt-PT"/>
        </w:rPr>
        <w:t>em</w:t>
      </w:r>
      <w:r w:rsidRPr="004D62AF">
        <w:rPr>
          <w:szCs w:val="22"/>
          <w:lang w:val="pt-PT"/>
        </w:rPr>
        <w:t xml:space="preserve"> doentes com </w:t>
      </w:r>
      <w:r w:rsidR="007718B1" w:rsidRPr="004D62AF">
        <w:rPr>
          <w:snapToGrid w:val="0"/>
          <w:szCs w:val="22"/>
          <w:lang w:val="pt-PT"/>
        </w:rPr>
        <w:t>GPA</w:t>
      </w:r>
      <w:r w:rsidR="002D5F7F" w:rsidRPr="004D62AF">
        <w:rPr>
          <w:snapToGrid w:val="0"/>
          <w:szCs w:val="22"/>
          <w:lang w:val="pt-PT"/>
        </w:rPr>
        <w:t>,</w:t>
      </w:r>
      <w:r w:rsidRPr="004D62AF">
        <w:rPr>
          <w:snapToGrid w:val="0"/>
          <w:szCs w:val="22"/>
          <w:lang w:val="pt-PT"/>
        </w:rPr>
        <w:t xml:space="preserve"> </w:t>
      </w:r>
      <w:r w:rsidR="007718B1" w:rsidRPr="004D62AF">
        <w:rPr>
          <w:snapToGrid w:val="0"/>
          <w:szCs w:val="22"/>
          <w:lang w:val="pt-PT"/>
        </w:rPr>
        <w:t>PAM</w:t>
      </w:r>
      <w:r w:rsidRPr="004D62AF">
        <w:rPr>
          <w:snapToGrid w:val="0"/>
          <w:szCs w:val="22"/>
          <w:lang w:val="pt-PT"/>
        </w:rPr>
        <w:t xml:space="preserve"> </w:t>
      </w:r>
      <w:r w:rsidR="002D5F7F" w:rsidRPr="004D62AF">
        <w:rPr>
          <w:snapToGrid w:val="0"/>
          <w:szCs w:val="22"/>
          <w:lang w:val="pt-PT"/>
        </w:rPr>
        <w:t xml:space="preserve">e </w:t>
      </w:r>
      <w:r w:rsidR="002D5F7F" w:rsidRPr="004D62AF">
        <w:rPr>
          <w:szCs w:val="22"/>
          <w:lang w:val="pt-PT"/>
        </w:rPr>
        <w:t xml:space="preserve">pênfigo vulgar </w:t>
      </w:r>
      <w:r w:rsidRPr="004D62AF">
        <w:rPr>
          <w:snapToGrid w:val="0"/>
          <w:szCs w:val="22"/>
          <w:lang w:val="pt-PT"/>
        </w:rPr>
        <w:t xml:space="preserve">foram </w:t>
      </w:r>
      <w:r w:rsidR="002D5F7F" w:rsidRPr="004D62AF">
        <w:rPr>
          <w:snapToGrid w:val="0"/>
          <w:szCs w:val="22"/>
          <w:lang w:val="pt-PT"/>
        </w:rPr>
        <w:t>consistentes com as</w:t>
      </w:r>
      <w:r w:rsidRPr="004D62AF">
        <w:rPr>
          <w:snapToGrid w:val="0"/>
          <w:szCs w:val="22"/>
          <w:lang w:val="pt-PT"/>
        </w:rPr>
        <w:t xml:space="preserve"> observadas nos doentes com </w:t>
      </w:r>
      <w:r w:rsidR="00476700" w:rsidRPr="004D62AF">
        <w:rPr>
          <w:snapToGrid w:val="0"/>
          <w:szCs w:val="22"/>
          <w:lang w:val="pt-PT"/>
        </w:rPr>
        <w:t>a</w:t>
      </w:r>
      <w:r w:rsidRPr="004D62AF">
        <w:rPr>
          <w:snapToGrid w:val="0"/>
          <w:szCs w:val="22"/>
          <w:lang w:val="pt-PT"/>
        </w:rPr>
        <w:t xml:space="preserve">rtrite </w:t>
      </w:r>
      <w:r w:rsidR="00476700" w:rsidRPr="004D62AF">
        <w:rPr>
          <w:snapToGrid w:val="0"/>
          <w:szCs w:val="22"/>
          <w:lang w:val="pt-PT"/>
        </w:rPr>
        <w:t>r</w:t>
      </w:r>
      <w:r w:rsidRPr="004D62AF">
        <w:rPr>
          <w:snapToGrid w:val="0"/>
          <w:szCs w:val="22"/>
          <w:lang w:val="pt-PT"/>
        </w:rPr>
        <w:t xml:space="preserve">eumatoide nos ensaios clínicos </w:t>
      </w:r>
      <w:r w:rsidR="003C0E66" w:rsidRPr="004D62AF">
        <w:rPr>
          <w:snapToGrid w:val="0"/>
          <w:szCs w:val="22"/>
          <w:lang w:val="pt-PT"/>
        </w:rPr>
        <w:t xml:space="preserve">e durante a pós-comercialização </w:t>
      </w:r>
      <w:r w:rsidRPr="004D62AF">
        <w:rPr>
          <w:snapToGrid w:val="0"/>
          <w:szCs w:val="22"/>
          <w:lang w:val="pt-PT"/>
        </w:rPr>
        <w:t xml:space="preserve">(ver secção 4.8). </w:t>
      </w:r>
    </w:p>
    <w:p w14:paraId="082A1603" w14:textId="77777777" w:rsidR="005B38BC" w:rsidRPr="004D62AF" w:rsidRDefault="005B38BC" w:rsidP="009E1525">
      <w:pPr>
        <w:rPr>
          <w:rStyle w:val="Initial"/>
          <w:szCs w:val="22"/>
          <w:lang w:val="pt-PT"/>
        </w:rPr>
      </w:pPr>
    </w:p>
    <w:p w14:paraId="519B15BB" w14:textId="77777777" w:rsidR="005B38BC" w:rsidRPr="004D62AF" w:rsidRDefault="005B38BC" w:rsidP="005B38BC">
      <w:pPr>
        <w:rPr>
          <w:rFonts w:eastAsia="MS Mincho"/>
          <w:i/>
          <w:szCs w:val="22"/>
          <w:lang w:val="pt-PT"/>
        </w:rPr>
      </w:pPr>
      <w:r w:rsidRPr="004D62AF">
        <w:rPr>
          <w:rFonts w:eastAsia="MS Mincho"/>
          <w:i/>
          <w:szCs w:val="22"/>
          <w:lang w:val="pt-PT"/>
        </w:rPr>
        <w:t>Neutropenia tardia</w:t>
      </w:r>
    </w:p>
    <w:p w14:paraId="459D79F4" w14:textId="77777777" w:rsidR="003E0F18" w:rsidRPr="004D62AF" w:rsidRDefault="005B38BC" w:rsidP="009E610B">
      <w:pPr>
        <w:rPr>
          <w:szCs w:val="22"/>
          <w:lang w:val="pt-PT"/>
        </w:rPr>
      </w:pPr>
      <w:r w:rsidRPr="004D62AF">
        <w:rPr>
          <w:rFonts w:eastAsia="MS Mincho"/>
          <w:szCs w:val="22"/>
          <w:lang w:val="pt-PT"/>
        </w:rPr>
        <w:t>Meça os neutrófilos sanguíneos antes de cada ciclo de MabThera, e regularmente até 6 meses após a cessação do tratamento, e no caso de sinais e sintomas de infeção (ver secção 4.8).</w:t>
      </w:r>
    </w:p>
    <w:p w14:paraId="455C695F" w14:textId="77777777" w:rsidR="003E0F18" w:rsidRPr="004D62AF" w:rsidRDefault="003E0F18" w:rsidP="003E0F18">
      <w:pPr>
        <w:rPr>
          <w:szCs w:val="22"/>
          <w:lang w:val="pt-PT"/>
        </w:rPr>
      </w:pPr>
    </w:p>
    <w:p w14:paraId="0543324A" w14:textId="77777777" w:rsidR="005B38BC" w:rsidRPr="004D62AF" w:rsidRDefault="005B38BC" w:rsidP="00BE458E">
      <w:pPr>
        <w:keepNext/>
        <w:keepLines/>
        <w:rPr>
          <w:i/>
          <w:szCs w:val="22"/>
          <w:lang w:val="pt-PT"/>
        </w:rPr>
      </w:pPr>
      <w:r w:rsidRPr="004D62AF">
        <w:rPr>
          <w:i/>
          <w:szCs w:val="22"/>
          <w:lang w:val="pt-PT"/>
        </w:rPr>
        <w:t>Imunização</w:t>
      </w:r>
    </w:p>
    <w:p w14:paraId="7DECED03" w14:textId="77777777" w:rsidR="005B38BC" w:rsidRPr="004D62AF" w:rsidRDefault="005B38BC" w:rsidP="00BE458E">
      <w:pPr>
        <w:keepNext/>
        <w:keepLines/>
        <w:rPr>
          <w:rFonts w:eastAsia="SimSun"/>
          <w:szCs w:val="22"/>
          <w:lang w:val="pt-PT" w:eastAsia="zh-CN" w:bidi="th-TH"/>
        </w:rPr>
      </w:pPr>
      <w:r w:rsidRPr="004D62AF">
        <w:rPr>
          <w:rFonts w:eastAsia="SimSun"/>
          <w:szCs w:val="22"/>
          <w:lang w:val="pt-PT" w:eastAsia="zh-CN" w:bidi="th-TH"/>
        </w:rPr>
        <w:t xml:space="preserve">Os médicos devem rever o estado de vacinação do doente e </w:t>
      </w:r>
      <w:r w:rsidR="007718B1" w:rsidRPr="004D62AF">
        <w:rPr>
          <w:rFonts w:eastAsia="SimSun"/>
          <w:szCs w:val="22"/>
          <w:lang w:val="pt-PT" w:eastAsia="zh-CN" w:bidi="th-TH"/>
        </w:rPr>
        <w:t>o</w:t>
      </w:r>
      <w:r w:rsidR="0098696D" w:rsidRPr="004D62AF">
        <w:rPr>
          <w:rFonts w:eastAsia="SimSun"/>
          <w:szCs w:val="22"/>
          <w:lang w:val="pt-PT" w:eastAsia="zh-CN" w:bidi="th-TH"/>
        </w:rPr>
        <w:t>s</w:t>
      </w:r>
      <w:r w:rsidR="007718B1" w:rsidRPr="004D62AF">
        <w:rPr>
          <w:rFonts w:eastAsia="SimSun"/>
          <w:szCs w:val="22"/>
          <w:lang w:val="pt-PT" w:eastAsia="zh-CN" w:bidi="th-TH"/>
        </w:rPr>
        <w:t xml:space="preserve"> doentes deve</w:t>
      </w:r>
      <w:r w:rsidR="0098696D" w:rsidRPr="004D62AF">
        <w:rPr>
          <w:rFonts w:eastAsia="SimSun"/>
          <w:szCs w:val="22"/>
          <w:lang w:val="pt-PT" w:eastAsia="zh-CN" w:bidi="th-TH"/>
        </w:rPr>
        <w:t>m</w:t>
      </w:r>
      <w:r w:rsidR="007718B1" w:rsidRPr="004D62AF">
        <w:rPr>
          <w:rFonts w:eastAsia="SimSun"/>
          <w:szCs w:val="22"/>
          <w:lang w:val="pt-PT" w:eastAsia="zh-CN" w:bidi="th-TH"/>
        </w:rPr>
        <w:t>, se possível, ter em dia todas as imunizações aplicáveis de acordo com</w:t>
      </w:r>
      <w:r w:rsidRPr="004D62AF">
        <w:rPr>
          <w:rFonts w:eastAsia="SimSun"/>
          <w:szCs w:val="22"/>
          <w:lang w:val="pt-PT" w:eastAsia="zh-CN" w:bidi="th-TH"/>
        </w:rPr>
        <w:t xml:space="preserve"> as normas orientadoras atuais de imunização, antes </w:t>
      </w:r>
      <w:r w:rsidR="007718B1" w:rsidRPr="004D62AF">
        <w:rPr>
          <w:rFonts w:eastAsia="SimSun"/>
          <w:szCs w:val="22"/>
          <w:lang w:val="pt-PT" w:eastAsia="zh-CN" w:bidi="th-TH"/>
        </w:rPr>
        <w:t xml:space="preserve">do início </w:t>
      </w:r>
      <w:r w:rsidRPr="004D62AF">
        <w:rPr>
          <w:rFonts w:eastAsia="SimSun"/>
          <w:szCs w:val="22"/>
          <w:lang w:val="pt-PT" w:eastAsia="zh-CN" w:bidi="th-TH"/>
        </w:rPr>
        <w:t xml:space="preserve">da terapêutica com MabThera. A vacinação deverá ser completada pelo menos 4 semanas antes da primeira administração de MabThera. </w:t>
      </w:r>
    </w:p>
    <w:p w14:paraId="054D8BC6" w14:textId="77777777" w:rsidR="005B38BC" w:rsidRPr="004D62AF" w:rsidRDefault="005B38BC" w:rsidP="005B38BC">
      <w:pPr>
        <w:rPr>
          <w:rFonts w:eastAsia="SimSun"/>
          <w:szCs w:val="22"/>
          <w:lang w:val="pt-PT" w:eastAsia="zh-CN" w:bidi="th-TH"/>
        </w:rPr>
      </w:pPr>
    </w:p>
    <w:p w14:paraId="0AF7CBD4" w14:textId="77777777" w:rsidR="005B38BC" w:rsidRPr="004D62AF" w:rsidRDefault="005B38BC" w:rsidP="005B38BC">
      <w:pPr>
        <w:rPr>
          <w:rStyle w:val="Initial"/>
          <w:szCs w:val="22"/>
          <w:lang w:val="pt-PT"/>
        </w:rPr>
      </w:pPr>
      <w:r w:rsidRPr="004D62AF">
        <w:rPr>
          <w:rStyle w:val="Initial"/>
          <w:szCs w:val="22"/>
          <w:lang w:val="pt-PT"/>
        </w:rPr>
        <w:t xml:space="preserve">Não foi estudada a segurança da imunização com vacinas com o agente viral vivo após a terapêutica com MabThera. Assim, a vacinação com vacinas com agentes virais vivos não é recomendada durante o tratamento com MabThera ou durante a </w:t>
      </w:r>
      <w:r w:rsidR="00D15ACD" w:rsidRPr="004D62AF">
        <w:rPr>
          <w:rStyle w:val="Initial"/>
          <w:szCs w:val="22"/>
          <w:lang w:val="pt-PT"/>
        </w:rPr>
        <w:t>depleção</w:t>
      </w:r>
      <w:r w:rsidRPr="004D62AF">
        <w:rPr>
          <w:rStyle w:val="Initial"/>
          <w:szCs w:val="22"/>
          <w:lang w:val="pt-PT"/>
        </w:rPr>
        <w:t xml:space="preserve"> de células B periféricas. </w:t>
      </w:r>
    </w:p>
    <w:p w14:paraId="5F532D86" w14:textId="77777777" w:rsidR="005B38BC" w:rsidRPr="004D62AF" w:rsidRDefault="005B38BC" w:rsidP="005B38BC">
      <w:pPr>
        <w:rPr>
          <w:rStyle w:val="Initial"/>
          <w:szCs w:val="22"/>
          <w:lang w:val="pt-PT"/>
        </w:rPr>
      </w:pPr>
    </w:p>
    <w:p w14:paraId="15065FA6" w14:textId="77777777" w:rsidR="005B38BC" w:rsidRPr="004D62AF" w:rsidRDefault="005B38BC" w:rsidP="005B38BC">
      <w:pPr>
        <w:rPr>
          <w:rFonts w:eastAsia="SimSun"/>
          <w:szCs w:val="22"/>
          <w:lang w:val="pt-PT" w:eastAsia="zh-CN" w:bidi="th-TH"/>
        </w:rPr>
      </w:pPr>
      <w:r w:rsidRPr="004D62AF">
        <w:rPr>
          <w:rStyle w:val="Initial"/>
          <w:szCs w:val="22"/>
          <w:lang w:val="pt-PT"/>
        </w:rPr>
        <w:t>Doentes tratados com MabThera podem receber vacinas sem agentes virais vivos</w:t>
      </w:r>
      <w:r w:rsidR="00F02E95" w:rsidRPr="004D62AF">
        <w:rPr>
          <w:rStyle w:val="Initial"/>
          <w:szCs w:val="22"/>
          <w:lang w:val="pt-PT"/>
        </w:rPr>
        <w:t>;</w:t>
      </w:r>
      <w:r w:rsidRPr="004D62AF">
        <w:rPr>
          <w:rStyle w:val="Initial"/>
          <w:szCs w:val="22"/>
          <w:lang w:val="pt-PT"/>
        </w:rPr>
        <w:t xml:space="preserve"> </w:t>
      </w:r>
      <w:r w:rsidR="003C0E66" w:rsidRPr="004D62AF">
        <w:rPr>
          <w:rStyle w:val="Initial"/>
          <w:szCs w:val="22"/>
          <w:lang w:val="pt-PT"/>
        </w:rPr>
        <w:t>n</w:t>
      </w:r>
      <w:r w:rsidRPr="004D62AF">
        <w:rPr>
          <w:rStyle w:val="Initial"/>
          <w:szCs w:val="22"/>
          <w:lang w:val="pt-PT"/>
        </w:rPr>
        <w:t xml:space="preserve">o entanto, com vacinas sem agentes virais vivos as taxas de resposta podem ser reduzidas. Num </w:t>
      </w:r>
      <w:r w:rsidR="006F3119" w:rsidRPr="004D62AF">
        <w:rPr>
          <w:rStyle w:val="Initial"/>
          <w:szCs w:val="22"/>
          <w:lang w:val="pt-PT"/>
        </w:rPr>
        <w:t>ensaio clínico</w:t>
      </w:r>
      <w:r w:rsidRPr="004D62AF">
        <w:rPr>
          <w:rStyle w:val="Initial"/>
          <w:szCs w:val="22"/>
          <w:lang w:val="pt-PT"/>
        </w:rPr>
        <w:t xml:space="preserve"> aleatorizado, doentes com </w:t>
      </w:r>
      <w:r w:rsidR="006F3119" w:rsidRPr="004D62AF">
        <w:rPr>
          <w:rStyle w:val="Initial"/>
          <w:szCs w:val="22"/>
          <w:lang w:val="pt-PT"/>
        </w:rPr>
        <w:t xml:space="preserve">artrite reumatoide </w:t>
      </w:r>
      <w:r w:rsidRPr="004D62AF">
        <w:rPr>
          <w:rStyle w:val="Initial"/>
          <w:szCs w:val="22"/>
          <w:lang w:val="pt-PT"/>
        </w:rPr>
        <w:t xml:space="preserve">tratados com MabThera e metotrexato tiveram taxas de resposta ao antigénio </w:t>
      </w:r>
      <w:r w:rsidRPr="004D62AF">
        <w:rPr>
          <w:szCs w:val="22"/>
          <w:lang w:val="pt-PT"/>
        </w:rPr>
        <w:t xml:space="preserve">de anulação </w:t>
      </w:r>
      <w:r w:rsidRPr="004D62AF">
        <w:rPr>
          <w:rStyle w:val="Initial"/>
          <w:szCs w:val="22"/>
          <w:lang w:val="pt-PT"/>
        </w:rPr>
        <w:t>do tétano</w:t>
      </w:r>
      <w:r w:rsidRPr="004D62AF">
        <w:rPr>
          <w:rFonts w:eastAsia="SimSun"/>
          <w:szCs w:val="22"/>
          <w:lang w:val="pt-PT" w:eastAsia="zh-CN" w:bidi="th-TH"/>
        </w:rPr>
        <w:t xml:space="preserve"> </w:t>
      </w:r>
      <w:r w:rsidR="00F02E95" w:rsidRPr="004D62AF">
        <w:rPr>
          <w:rFonts w:eastAsia="SimSun"/>
          <w:szCs w:val="22"/>
          <w:lang w:val="pt-PT" w:eastAsia="zh-CN" w:bidi="th-TH"/>
        </w:rPr>
        <w:t xml:space="preserve">comparáveis </w:t>
      </w:r>
      <w:r w:rsidRPr="004D62AF">
        <w:rPr>
          <w:rFonts w:eastAsia="SimSun"/>
          <w:szCs w:val="22"/>
          <w:lang w:val="pt-PT" w:eastAsia="zh-CN" w:bidi="th-TH"/>
        </w:rPr>
        <w:t xml:space="preserve">(39% vs. 42%), taxas reduzidas </w:t>
      </w:r>
      <w:r w:rsidR="00F02E95" w:rsidRPr="004D62AF">
        <w:rPr>
          <w:rFonts w:eastAsia="SimSun"/>
          <w:szCs w:val="22"/>
          <w:lang w:val="pt-PT" w:eastAsia="zh-CN" w:bidi="th-TH"/>
        </w:rPr>
        <w:t xml:space="preserve">de resposta </w:t>
      </w:r>
      <w:r w:rsidRPr="004D62AF">
        <w:rPr>
          <w:rFonts w:eastAsia="SimSun"/>
          <w:szCs w:val="22"/>
          <w:lang w:val="pt-PT" w:eastAsia="zh-CN" w:bidi="th-TH"/>
        </w:rPr>
        <w:t>à vacina pneumocócica polissacárida</w:t>
      </w:r>
      <w:r w:rsidRPr="004D62AF">
        <w:rPr>
          <w:rStyle w:val="Initial"/>
          <w:szCs w:val="22"/>
          <w:lang w:val="pt-PT"/>
        </w:rPr>
        <w:t xml:space="preserve"> </w:t>
      </w:r>
      <w:r w:rsidRPr="004D62AF">
        <w:rPr>
          <w:rFonts w:eastAsia="SimSun"/>
          <w:szCs w:val="22"/>
          <w:lang w:val="pt-PT" w:eastAsia="zh-CN" w:bidi="th-TH"/>
        </w:rPr>
        <w:t xml:space="preserve">(43% </w:t>
      </w:r>
      <w:r w:rsidR="00D15ACD" w:rsidRPr="004D62AF">
        <w:rPr>
          <w:rFonts w:eastAsia="SimSun"/>
          <w:szCs w:val="22"/>
          <w:lang w:val="pt-PT" w:eastAsia="zh-CN" w:bidi="th-TH"/>
        </w:rPr>
        <w:t>vs.</w:t>
      </w:r>
      <w:r w:rsidRPr="004D62AF">
        <w:rPr>
          <w:rFonts w:eastAsia="SimSun"/>
          <w:szCs w:val="22"/>
          <w:lang w:val="pt-PT" w:eastAsia="zh-CN" w:bidi="th-TH"/>
        </w:rPr>
        <w:t xml:space="preserve"> 82% a pelo menos 2 serotipos de anticorpo pneumocócico), e ao neoantigénio KLH (47% vs. 93%), quando administrados 6 meses após MabThera, comparáveis a doentes que apenas receberam metotrexato. Se for necessária vacinação sem agentes virais vivos durante o tratamento com MabThera, esta deve ser completada pelo menos 4 semanas antes do início do ciclo seguinte de MabThera. </w:t>
      </w:r>
    </w:p>
    <w:p w14:paraId="30902159" w14:textId="77777777" w:rsidR="005B38BC" w:rsidRPr="004D62AF" w:rsidRDefault="005B38BC" w:rsidP="005B38BC">
      <w:pPr>
        <w:rPr>
          <w:rStyle w:val="Initial"/>
          <w:szCs w:val="22"/>
          <w:lang w:val="pt-PT"/>
        </w:rPr>
      </w:pPr>
    </w:p>
    <w:p w14:paraId="245C1618"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 xml:space="preserve">Na experiência global de tratamentos repetidos com MabThera ao longo de um ano na </w:t>
      </w:r>
      <w:r w:rsidR="006F3119" w:rsidRPr="004D62AF">
        <w:rPr>
          <w:rStyle w:val="Initial"/>
          <w:szCs w:val="22"/>
          <w:lang w:val="pt-PT"/>
        </w:rPr>
        <w:t>a</w:t>
      </w:r>
      <w:r w:rsidRPr="004D62AF">
        <w:rPr>
          <w:rStyle w:val="Initial"/>
          <w:szCs w:val="22"/>
          <w:lang w:val="pt-PT"/>
        </w:rPr>
        <w:t xml:space="preserve">rtrite reumatoide, a </w:t>
      </w:r>
      <w:r w:rsidRPr="004D62AF">
        <w:rPr>
          <w:rFonts w:eastAsia="SimSun"/>
          <w:szCs w:val="22"/>
          <w:lang w:val="pt-PT" w:eastAsia="zh-CN" w:bidi="th-TH"/>
        </w:rPr>
        <w:t xml:space="preserve">proporção de doentes com títulos de anticorpos positivos contra </w:t>
      </w:r>
      <w:r w:rsidRPr="004D62AF">
        <w:rPr>
          <w:i/>
          <w:szCs w:val="22"/>
          <w:lang w:val="pt-PT"/>
        </w:rPr>
        <w:t>S. pneumoniae</w:t>
      </w:r>
      <w:r w:rsidRPr="004D62AF">
        <w:rPr>
          <w:szCs w:val="22"/>
          <w:lang w:val="pt-PT"/>
        </w:rPr>
        <w:t xml:space="preserve">, </w:t>
      </w:r>
      <w:r w:rsidRPr="004D62AF">
        <w:rPr>
          <w:i/>
          <w:szCs w:val="22"/>
          <w:lang w:val="pt-PT"/>
        </w:rPr>
        <w:t>influenza</w:t>
      </w:r>
      <w:r w:rsidRPr="004D62AF">
        <w:rPr>
          <w:szCs w:val="22"/>
          <w:lang w:val="pt-PT"/>
        </w:rPr>
        <w:t>, papeira, rubéola, varicela e t</w:t>
      </w:r>
      <w:r w:rsidRPr="004D62AF">
        <w:rPr>
          <w:rStyle w:val="Emphasis"/>
          <w:rFonts w:eastAsia="SimSun"/>
          <w:b w:val="0"/>
          <w:color w:val="000000"/>
          <w:szCs w:val="22"/>
          <w:lang w:val="pt-PT"/>
        </w:rPr>
        <w:t>oxoide</w:t>
      </w:r>
      <w:r w:rsidRPr="004D62AF">
        <w:rPr>
          <w:color w:val="000000"/>
          <w:szCs w:val="22"/>
          <w:lang w:val="pt-PT"/>
        </w:rPr>
        <w:t xml:space="preserve"> tetânico</w:t>
      </w:r>
      <w:r w:rsidRPr="004D62AF">
        <w:rPr>
          <w:szCs w:val="22"/>
          <w:lang w:val="pt-PT"/>
        </w:rPr>
        <w:t xml:space="preserve"> foi geralmente semelhante à proporção no início.</w:t>
      </w:r>
    </w:p>
    <w:p w14:paraId="7BC86A7C" w14:textId="77777777" w:rsidR="005B38BC" w:rsidRPr="004D62AF" w:rsidRDefault="005B38BC" w:rsidP="005B38BC">
      <w:pPr>
        <w:tabs>
          <w:tab w:val="left" w:pos="567"/>
        </w:tabs>
        <w:ind w:right="14"/>
        <w:rPr>
          <w:rStyle w:val="Initial"/>
          <w:i/>
          <w:szCs w:val="22"/>
          <w:lang w:val="pt-PT"/>
        </w:rPr>
      </w:pPr>
    </w:p>
    <w:p w14:paraId="52AA1A18" w14:textId="77777777" w:rsidR="005B38BC" w:rsidRPr="004D62AF" w:rsidRDefault="005B38BC" w:rsidP="005B38BC">
      <w:pPr>
        <w:tabs>
          <w:tab w:val="left" w:pos="567"/>
        </w:tabs>
        <w:ind w:right="14"/>
        <w:rPr>
          <w:rStyle w:val="Initial"/>
          <w:i/>
          <w:szCs w:val="22"/>
          <w:lang w:val="pt-PT"/>
        </w:rPr>
      </w:pPr>
      <w:r w:rsidRPr="004D62AF">
        <w:rPr>
          <w:rStyle w:val="Initial"/>
          <w:i/>
          <w:szCs w:val="22"/>
          <w:lang w:val="pt-PT"/>
        </w:rPr>
        <w:t xml:space="preserve">Utilização concomitante/sequencial de outros DMARDs na </w:t>
      </w:r>
      <w:r w:rsidR="006F3119" w:rsidRPr="004D62AF">
        <w:rPr>
          <w:rStyle w:val="Initial"/>
          <w:i/>
          <w:szCs w:val="22"/>
          <w:lang w:val="pt-PT"/>
        </w:rPr>
        <w:t>a</w:t>
      </w:r>
      <w:r w:rsidRPr="004D62AF">
        <w:rPr>
          <w:rStyle w:val="Initial"/>
          <w:i/>
          <w:szCs w:val="22"/>
          <w:lang w:val="pt-PT"/>
        </w:rPr>
        <w:t>rtrite reumatoide</w:t>
      </w:r>
    </w:p>
    <w:p w14:paraId="62B7FF15"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Não é recomendada a utilização concomitante de MabThera e de outras terapêuticas antirreumáticas, para além das especificadas na indicação e posologia para a artrite reumatoide.</w:t>
      </w:r>
    </w:p>
    <w:p w14:paraId="47C1A5D7" w14:textId="77777777" w:rsidR="005B38BC" w:rsidRPr="004D62AF" w:rsidRDefault="005B38BC" w:rsidP="005B38BC">
      <w:pPr>
        <w:tabs>
          <w:tab w:val="left" w:pos="567"/>
        </w:tabs>
        <w:ind w:right="14"/>
        <w:rPr>
          <w:rStyle w:val="Initial"/>
          <w:szCs w:val="22"/>
          <w:lang w:val="pt-PT"/>
        </w:rPr>
      </w:pPr>
    </w:p>
    <w:p w14:paraId="6B040172"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Os dados dos ensaios clínicos são limitados para uma avaliação completa da segurança do uso sequencial de outros DMARDs (incluindo inibidores do TNF e outros biológicos), após a terapêutica com MabThera (ver secção 4.5). Os dados disponíveis indicam que a taxa de infeção clinicamente relevante permanece inalterada quando estas terapêuticas são utilizadas em doentes previamente tratados com MabThera, no entanto, se forem usados agentes biológicos e/ou DMARDs após a terapêutica com MabThera, os doentes devem ser cuidadosamente observados em relação ao aparecimento de sinais de infeção.</w:t>
      </w:r>
    </w:p>
    <w:p w14:paraId="13B8522D" w14:textId="77777777" w:rsidR="005B38BC" w:rsidRPr="004D62AF" w:rsidRDefault="005B38BC" w:rsidP="005B38BC">
      <w:pPr>
        <w:tabs>
          <w:tab w:val="left" w:pos="567"/>
        </w:tabs>
        <w:ind w:right="11"/>
        <w:rPr>
          <w:rStyle w:val="Initial"/>
          <w:i/>
          <w:szCs w:val="22"/>
          <w:lang w:val="pt-PT"/>
        </w:rPr>
      </w:pPr>
    </w:p>
    <w:p w14:paraId="21354138" w14:textId="77777777" w:rsidR="005B38BC" w:rsidRPr="004D62AF" w:rsidRDefault="005B38BC" w:rsidP="005B38BC">
      <w:pPr>
        <w:tabs>
          <w:tab w:val="left" w:pos="567"/>
        </w:tabs>
        <w:ind w:right="11"/>
        <w:rPr>
          <w:rStyle w:val="Initial"/>
          <w:i/>
          <w:szCs w:val="22"/>
          <w:lang w:val="pt-PT"/>
        </w:rPr>
      </w:pPr>
      <w:r w:rsidRPr="004D62AF">
        <w:rPr>
          <w:rStyle w:val="Initial"/>
          <w:i/>
          <w:szCs w:val="22"/>
          <w:lang w:val="pt-PT"/>
        </w:rPr>
        <w:t>Neoplasia maligna</w:t>
      </w:r>
    </w:p>
    <w:p w14:paraId="1313D604" w14:textId="77777777" w:rsidR="005B38BC" w:rsidRPr="004D62AF" w:rsidRDefault="005B38BC" w:rsidP="005B38BC">
      <w:pPr>
        <w:tabs>
          <w:tab w:val="left" w:pos="567"/>
        </w:tabs>
        <w:ind w:right="11"/>
        <w:rPr>
          <w:rStyle w:val="Initial"/>
          <w:szCs w:val="22"/>
          <w:lang w:val="pt-PT"/>
        </w:rPr>
      </w:pPr>
      <w:r w:rsidRPr="004D62AF">
        <w:rPr>
          <w:rStyle w:val="Initial"/>
          <w:szCs w:val="22"/>
          <w:lang w:val="pt-PT"/>
        </w:rPr>
        <w:t xml:space="preserve">Os fármacos imunomoduladores podem aumentar o risco de neoplasia maligna. </w:t>
      </w:r>
      <w:r w:rsidR="003873F1" w:rsidRPr="004D62AF">
        <w:rPr>
          <w:rStyle w:val="Initial"/>
          <w:szCs w:val="22"/>
          <w:lang w:val="pt-PT"/>
        </w:rPr>
        <w:t>Contudo</w:t>
      </w:r>
      <w:r w:rsidRPr="004D62AF">
        <w:rPr>
          <w:rStyle w:val="Initial"/>
          <w:szCs w:val="22"/>
          <w:lang w:val="pt-PT"/>
        </w:rPr>
        <w:t xml:space="preserve">, os dados </w:t>
      </w:r>
      <w:r w:rsidR="003873F1" w:rsidRPr="004D62AF">
        <w:rPr>
          <w:rStyle w:val="Initial"/>
          <w:szCs w:val="22"/>
          <w:lang w:val="pt-PT"/>
        </w:rPr>
        <w:t xml:space="preserve">disponíveis </w:t>
      </w:r>
      <w:r w:rsidRPr="004D62AF">
        <w:rPr>
          <w:rStyle w:val="Initial"/>
          <w:szCs w:val="22"/>
          <w:lang w:val="pt-PT"/>
        </w:rPr>
        <w:t>não suger</w:t>
      </w:r>
      <w:r w:rsidR="007E0E7B" w:rsidRPr="004D62AF">
        <w:rPr>
          <w:rStyle w:val="Initial"/>
          <w:szCs w:val="22"/>
          <w:lang w:val="pt-PT"/>
        </w:rPr>
        <w:t>em</w:t>
      </w:r>
      <w:r w:rsidRPr="004D62AF">
        <w:rPr>
          <w:rStyle w:val="Initial"/>
          <w:szCs w:val="22"/>
          <w:lang w:val="pt-PT"/>
        </w:rPr>
        <w:t xml:space="preserve"> um risco aumentado de neoplasia maligna</w:t>
      </w:r>
      <w:r w:rsidR="007E0E7B" w:rsidRPr="004D62AF">
        <w:rPr>
          <w:rStyle w:val="Initial"/>
          <w:szCs w:val="22"/>
          <w:lang w:val="pt-PT"/>
        </w:rPr>
        <w:t xml:space="preserve"> </w:t>
      </w:r>
      <w:r w:rsidR="003873F1" w:rsidRPr="004D62AF">
        <w:rPr>
          <w:rStyle w:val="Initial"/>
          <w:szCs w:val="22"/>
          <w:lang w:val="pt-PT"/>
        </w:rPr>
        <w:t>para o uso de rituximab na</w:t>
      </w:r>
      <w:r w:rsidR="00F538FC" w:rsidRPr="004D62AF">
        <w:rPr>
          <w:rStyle w:val="Initial"/>
          <w:szCs w:val="22"/>
          <w:lang w:val="pt-PT"/>
        </w:rPr>
        <w:t>s indicações</w:t>
      </w:r>
      <w:r w:rsidR="003873F1" w:rsidRPr="004D62AF">
        <w:rPr>
          <w:rStyle w:val="Initial"/>
          <w:szCs w:val="22"/>
          <w:lang w:val="pt-PT"/>
        </w:rPr>
        <w:t xml:space="preserve"> autoimune</w:t>
      </w:r>
      <w:r w:rsidR="00F538FC" w:rsidRPr="004D62AF">
        <w:rPr>
          <w:rStyle w:val="Initial"/>
          <w:szCs w:val="22"/>
          <w:lang w:val="pt-PT"/>
        </w:rPr>
        <w:t>s</w:t>
      </w:r>
      <w:r w:rsidR="003873F1" w:rsidRPr="004D62AF">
        <w:rPr>
          <w:rStyle w:val="Initial"/>
          <w:szCs w:val="22"/>
          <w:lang w:val="pt-PT"/>
        </w:rPr>
        <w:t xml:space="preserve">, </w:t>
      </w:r>
      <w:r w:rsidR="007E0E7B" w:rsidRPr="004D62AF">
        <w:rPr>
          <w:rStyle w:val="Initial"/>
          <w:szCs w:val="22"/>
          <w:lang w:val="pt-PT"/>
        </w:rPr>
        <w:t xml:space="preserve">para além daquele associado à doença autoimune </w:t>
      </w:r>
      <w:r w:rsidR="00525994" w:rsidRPr="004D62AF">
        <w:rPr>
          <w:rStyle w:val="Initial"/>
          <w:szCs w:val="22"/>
          <w:lang w:val="pt-PT"/>
        </w:rPr>
        <w:t>subjacente</w:t>
      </w:r>
      <w:r w:rsidRPr="004D62AF">
        <w:rPr>
          <w:rStyle w:val="Initial"/>
          <w:szCs w:val="22"/>
          <w:lang w:val="pt-PT"/>
        </w:rPr>
        <w:t xml:space="preserve">. </w:t>
      </w:r>
    </w:p>
    <w:p w14:paraId="7B0614AB" w14:textId="77777777" w:rsidR="003C0E66" w:rsidRPr="004D62AF" w:rsidRDefault="003C0E66" w:rsidP="005B38BC">
      <w:pPr>
        <w:tabs>
          <w:tab w:val="left" w:pos="567"/>
        </w:tabs>
        <w:ind w:right="11"/>
        <w:rPr>
          <w:rStyle w:val="Initial"/>
          <w:szCs w:val="22"/>
          <w:lang w:val="pt-PT"/>
        </w:rPr>
      </w:pPr>
    </w:p>
    <w:p w14:paraId="3353CD52" w14:textId="77777777" w:rsidR="003C0E66" w:rsidRPr="004D62AF" w:rsidRDefault="003C0E66" w:rsidP="003C0E66">
      <w:pPr>
        <w:keepNext/>
        <w:keepLines/>
        <w:rPr>
          <w:szCs w:val="22"/>
          <w:u w:val="single"/>
          <w:lang w:val="pt-PT"/>
        </w:rPr>
      </w:pPr>
      <w:r w:rsidRPr="004D62AF">
        <w:rPr>
          <w:szCs w:val="22"/>
          <w:u w:val="single"/>
          <w:lang w:val="pt-PT"/>
        </w:rPr>
        <w:t xml:space="preserve">Excipientes </w:t>
      </w:r>
    </w:p>
    <w:p w14:paraId="30F89D87" w14:textId="4BB5352A" w:rsidR="003C0E66" w:rsidRDefault="003C0E66" w:rsidP="003C0E66">
      <w:pPr>
        <w:keepNext/>
        <w:keepLines/>
        <w:rPr>
          <w:ins w:id="21" w:author="Pharmaissues" w:date="2026-01-14T16:25:00Z"/>
          <w:szCs w:val="22"/>
          <w:lang w:val="pt-PT"/>
        </w:rPr>
      </w:pPr>
      <w:r w:rsidRPr="004D62AF">
        <w:rPr>
          <w:szCs w:val="22"/>
          <w:lang w:val="pt-PT"/>
        </w:rPr>
        <w:t xml:space="preserve">Este medicamento contém 2,3 mmol (ou 52,6 mg) de sódio por frasco para injetáveis de 10 ml e </w:t>
      </w:r>
      <w:r w:rsidR="00A3561F" w:rsidRPr="004D62AF">
        <w:rPr>
          <w:szCs w:val="22"/>
          <w:lang w:val="pt-PT"/>
        </w:rPr>
        <w:t>11,5 </w:t>
      </w:r>
      <w:r w:rsidRPr="004D62AF">
        <w:rPr>
          <w:szCs w:val="22"/>
          <w:lang w:val="pt-PT"/>
        </w:rPr>
        <w:t>mmol (ou 263,2 mg) de sódio por frasco para injetáveis de 50 ml, equivalente a 2,6% (para o frasco para injetáveis de 10 ml) e 13,2% (para o frasco para injetáveis de 50 ml) da ingestão diária máxima recomendada pela OMS de 2 g de sódio para um adulto.</w:t>
      </w:r>
    </w:p>
    <w:p w14:paraId="01C57802" w14:textId="7992196B" w:rsidR="004C18B9" w:rsidRDefault="004C18B9" w:rsidP="003C0E66">
      <w:pPr>
        <w:keepNext/>
        <w:keepLines/>
        <w:rPr>
          <w:ins w:id="22" w:author="Pharmaissues" w:date="2026-01-14T16:25:00Z"/>
          <w:szCs w:val="22"/>
          <w:lang w:val="pt-PT"/>
        </w:rPr>
      </w:pPr>
    </w:p>
    <w:p w14:paraId="74E60E7C" w14:textId="05BCC8C8" w:rsidR="004C18B9" w:rsidRPr="004D62AF" w:rsidRDefault="004C18B9" w:rsidP="003C0E66">
      <w:pPr>
        <w:keepNext/>
        <w:keepLines/>
        <w:rPr>
          <w:rStyle w:val="Initial"/>
          <w:szCs w:val="22"/>
          <w:lang w:val="pt-PT"/>
        </w:rPr>
      </w:pPr>
      <w:ins w:id="23" w:author="Pharmaissues" w:date="2026-01-14T16:25:00Z">
        <w:r>
          <w:rPr>
            <w:rStyle w:val="Initial"/>
            <w:szCs w:val="22"/>
            <w:lang w:val="pt-PT"/>
          </w:rPr>
          <w:t>Este medicamento contém 7,0 </w:t>
        </w:r>
        <w:r w:rsidRPr="004C18B9">
          <w:rPr>
            <w:rStyle w:val="Initial"/>
            <w:szCs w:val="22"/>
            <w:lang w:val="pt-PT"/>
          </w:rPr>
          <w:t>mg de polissorbato</w:t>
        </w:r>
        <w:r>
          <w:rPr>
            <w:rStyle w:val="Initial"/>
            <w:szCs w:val="22"/>
            <w:lang w:val="pt-PT"/>
          </w:rPr>
          <w:t> 80</w:t>
        </w:r>
        <w:r w:rsidRPr="004C18B9">
          <w:rPr>
            <w:rStyle w:val="Initial"/>
            <w:szCs w:val="22"/>
            <w:lang w:val="pt-PT"/>
          </w:rPr>
          <w:t xml:space="preserve"> em cada </w:t>
        </w:r>
        <w:r>
          <w:rPr>
            <w:rStyle w:val="Initial"/>
            <w:szCs w:val="22"/>
            <w:lang w:val="pt-PT"/>
          </w:rPr>
          <w:t xml:space="preserve">frasco para injetáveis de 10 ml, que é equivalente a </w:t>
        </w:r>
      </w:ins>
      <w:ins w:id="24" w:author="Pharmaissues" w:date="2026-01-14T16:26:00Z">
        <w:r>
          <w:rPr>
            <w:rStyle w:val="Initial"/>
            <w:szCs w:val="22"/>
            <w:lang w:val="pt-PT"/>
          </w:rPr>
          <w:t>0,7 </w:t>
        </w:r>
      </w:ins>
      <w:ins w:id="25" w:author="Pharmaissues" w:date="2026-01-14T16:25:00Z">
        <w:r w:rsidRPr="004C18B9">
          <w:rPr>
            <w:rStyle w:val="Initial"/>
            <w:szCs w:val="22"/>
            <w:lang w:val="pt-PT"/>
          </w:rPr>
          <w:t>mg/</w:t>
        </w:r>
      </w:ins>
      <w:ins w:id="26" w:author="Pharmaissues" w:date="2026-01-14T16:26:00Z">
        <w:r>
          <w:rPr>
            <w:rStyle w:val="Initial"/>
            <w:szCs w:val="22"/>
            <w:lang w:val="pt-PT"/>
          </w:rPr>
          <w:t>ml</w:t>
        </w:r>
      </w:ins>
      <w:ins w:id="27" w:author="Pharmaissues" w:date="2026-01-14T19:17:00Z">
        <w:r w:rsidR="003D0129">
          <w:rPr>
            <w:rStyle w:val="Initial"/>
            <w:szCs w:val="22"/>
            <w:lang w:val="pt-PT"/>
          </w:rPr>
          <w:t>,</w:t>
        </w:r>
      </w:ins>
      <w:ins w:id="28" w:author="Pharmaissues" w:date="2026-01-14T16:26:00Z">
        <w:r>
          <w:rPr>
            <w:rStyle w:val="Initial"/>
            <w:szCs w:val="22"/>
            <w:lang w:val="pt-PT"/>
          </w:rPr>
          <w:t xml:space="preserve"> e 35,0 mg de polissorbato 80 em cada frasco para injetáveis de 50 ml, que é equivalente a 0,7 mg/ml</w:t>
        </w:r>
      </w:ins>
      <w:ins w:id="29" w:author="Pharmaissues" w:date="2026-01-14T16:25:00Z">
        <w:r w:rsidRPr="004C18B9">
          <w:rPr>
            <w:rStyle w:val="Initial"/>
            <w:szCs w:val="22"/>
            <w:lang w:val="pt-PT"/>
          </w:rPr>
          <w:t>. Os polissorbatos podem causar reações alérgicas.</w:t>
        </w:r>
      </w:ins>
    </w:p>
    <w:p w14:paraId="4CC01C9C" w14:textId="77777777" w:rsidR="005B38BC" w:rsidRPr="004D62AF" w:rsidRDefault="005B38BC" w:rsidP="005B38BC">
      <w:pPr>
        <w:rPr>
          <w:szCs w:val="22"/>
          <w:lang w:val="pt-PT"/>
        </w:rPr>
      </w:pPr>
    </w:p>
    <w:p w14:paraId="01165AFA" w14:textId="77777777" w:rsidR="005B38BC" w:rsidRPr="004D62AF" w:rsidRDefault="005B38BC" w:rsidP="005B38BC">
      <w:pPr>
        <w:keepNext/>
        <w:ind w:left="567" w:hanging="567"/>
        <w:rPr>
          <w:szCs w:val="22"/>
          <w:lang w:val="pt-PT"/>
        </w:rPr>
      </w:pPr>
      <w:r w:rsidRPr="004D62AF">
        <w:rPr>
          <w:b/>
          <w:szCs w:val="22"/>
          <w:lang w:val="pt-PT"/>
        </w:rPr>
        <w:t>4.5</w:t>
      </w:r>
      <w:r w:rsidRPr="004D62AF">
        <w:rPr>
          <w:b/>
          <w:szCs w:val="22"/>
          <w:lang w:val="pt-PT"/>
        </w:rPr>
        <w:tab/>
        <w:t xml:space="preserve">Interações medicamentosas e outras formas de interação </w:t>
      </w:r>
    </w:p>
    <w:p w14:paraId="51ACD52D" w14:textId="77777777" w:rsidR="005B38BC" w:rsidRPr="004D62AF" w:rsidRDefault="005B38BC" w:rsidP="005B38BC">
      <w:pPr>
        <w:keepNext/>
        <w:tabs>
          <w:tab w:val="left" w:pos="567"/>
        </w:tabs>
        <w:ind w:right="14"/>
        <w:rPr>
          <w:rStyle w:val="Initial"/>
          <w:szCs w:val="22"/>
          <w:lang w:val="pt-PT"/>
        </w:rPr>
      </w:pPr>
    </w:p>
    <w:p w14:paraId="6E7B0D91"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 xml:space="preserve">Atualmente, os dados disponíveis sobre as eventuais interações medicamentosas com </w:t>
      </w:r>
      <w:r w:rsidRPr="004D62AF">
        <w:rPr>
          <w:szCs w:val="22"/>
          <w:lang w:val="pt-PT"/>
        </w:rPr>
        <w:t>MabThera são limitados</w:t>
      </w:r>
      <w:r w:rsidRPr="004D62AF">
        <w:rPr>
          <w:rStyle w:val="Initial"/>
          <w:szCs w:val="22"/>
          <w:lang w:val="pt-PT"/>
        </w:rPr>
        <w:t>.</w:t>
      </w:r>
    </w:p>
    <w:p w14:paraId="01C46067" w14:textId="77777777" w:rsidR="005B38BC" w:rsidRPr="004D62AF" w:rsidRDefault="005B38BC" w:rsidP="005B38BC">
      <w:pPr>
        <w:tabs>
          <w:tab w:val="left" w:pos="567"/>
        </w:tabs>
        <w:ind w:right="14"/>
        <w:rPr>
          <w:rStyle w:val="Initial"/>
          <w:szCs w:val="22"/>
          <w:lang w:val="pt-PT"/>
        </w:rPr>
      </w:pPr>
    </w:p>
    <w:p w14:paraId="65B2F21C"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 xml:space="preserve">Nos doentes com LLC, a administração concomitante de MabThera pareceu não ter efeito sobre a farmacocinética da fludarabina ou da ciclofosfamida. </w:t>
      </w:r>
      <w:r w:rsidR="006A6B9C" w:rsidRPr="004D62AF">
        <w:rPr>
          <w:rStyle w:val="Initial"/>
          <w:szCs w:val="22"/>
          <w:lang w:val="pt-PT"/>
        </w:rPr>
        <w:t>Além disso</w:t>
      </w:r>
      <w:r w:rsidRPr="004D62AF">
        <w:rPr>
          <w:rStyle w:val="Initial"/>
          <w:szCs w:val="22"/>
          <w:lang w:val="pt-PT"/>
        </w:rPr>
        <w:t>, não houve efeito aparente da fludarabina e da ciclofosfamida na farmacocinética d</w:t>
      </w:r>
      <w:r w:rsidR="00BF1FAE" w:rsidRPr="004D62AF">
        <w:rPr>
          <w:rStyle w:val="Initial"/>
          <w:szCs w:val="22"/>
          <w:lang w:val="pt-PT"/>
        </w:rPr>
        <w:t>e</w:t>
      </w:r>
      <w:r w:rsidRPr="004D62AF">
        <w:rPr>
          <w:rStyle w:val="Initial"/>
          <w:szCs w:val="22"/>
          <w:lang w:val="pt-PT"/>
        </w:rPr>
        <w:t xml:space="preserve"> </w:t>
      </w:r>
      <w:r w:rsidR="00BF1FAE" w:rsidRPr="004D62AF">
        <w:rPr>
          <w:rStyle w:val="Initial"/>
          <w:szCs w:val="22"/>
          <w:lang w:val="pt-PT"/>
        </w:rPr>
        <w:t>MabThera</w:t>
      </w:r>
      <w:r w:rsidRPr="004D62AF">
        <w:rPr>
          <w:rStyle w:val="Initial"/>
          <w:szCs w:val="22"/>
          <w:lang w:val="pt-PT"/>
        </w:rPr>
        <w:t>.</w:t>
      </w:r>
    </w:p>
    <w:p w14:paraId="1CFEF9D6" w14:textId="77777777" w:rsidR="005B38BC" w:rsidRPr="004D62AF" w:rsidRDefault="005B38BC" w:rsidP="005B38BC">
      <w:pPr>
        <w:tabs>
          <w:tab w:val="left" w:pos="567"/>
        </w:tabs>
        <w:ind w:right="14"/>
        <w:rPr>
          <w:rStyle w:val="Initial"/>
          <w:szCs w:val="22"/>
          <w:lang w:val="pt-PT"/>
        </w:rPr>
      </w:pPr>
    </w:p>
    <w:p w14:paraId="7CC3532A"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Nos doentes com artrite reumatoide, a administração concomitante de metotrexato não teve qualquer efeito na farmacocinética de MabThera.</w:t>
      </w:r>
    </w:p>
    <w:p w14:paraId="6C5A7CF3" w14:textId="77777777" w:rsidR="005B38BC" w:rsidRPr="004D62AF" w:rsidRDefault="005B38BC" w:rsidP="005B38BC">
      <w:pPr>
        <w:tabs>
          <w:tab w:val="left" w:pos="567"/>
        </w:tabs>
        <w:ind w:right="14"/>
        <w:rPr>
          <w:rStyle w:val="Initial"/>
          <w:szCs w:val="22"/>
          <w:lang w:val="pt-PT"/>
        </w:rPr>
      </w:pPr>
    </w:p>
    <w:p w14:paraId="66785882"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Os doentes com títulos de anticorpos humanos anti</w:t>
      </w:r>
      <w:r w:rsidR="009E37DF" w:rsidRPr="004D62AF">
        <w:rPr>
          <w:rStyle w:val="Initial"/>
          <w:szCs w:val="22"/>
          <w:lang w:val="pt-PT"/>
        </w:rPr>
        <w:t>-</w:t>
      </w:r>
      <w:r w:rsidRPr="004D62AF">
        <w:rPr>
          <w:rStyle w:val="Initial"/>
          <w:szCs w:val="22"/>
          <w:lang w:val="pt-PT"/>
        </w:rPr>
        <w:t xml:space="preserve">ratinho (HAMA) </w:t>
      </w:r>
      <w:r w:rsidR="002D5F7F" w:rsidRPr="004D62AF">
        <w:rPr>
          <w:rStyle w:val="Initial"/>
          <w:szCs w:val="22"/>
          <w:lang w:val="pt-PT"/>
        </w:rPr>
        <w:t>ou anticorpos anti-fármaco (</w:t>
      </w:r>
      <w:r w:rsidR="002D5F7F" w:rsidRPr="004D62AF">
        <w:rPr>
          <w:i/>
          <w:szCs w:val="22"/>
          <w:lang w:val="pt-PT"/>
        </w:rPr>
        <w:t>anti-drug antibody,</w:t>
      </w:r>
      <w:r w:rsidR="002D5F7F" w:rsidRPr="004D62AF">
        <w:rPr>
          <w:rStyle w:val="Initial"/>
          <w:szCs w:val="22"/>
          <w:lang w:val="pt-PT"/>
        </w:rPr>
        <w:t xml:space="preserve"> ADA) </w:t>
      </w:r>
      <w:r w:rsidRPr="004D62AF">
        <w:rPr>
          <w:rStyle w:val="Initial"/>
          <w:szCs w:val="22"/>
          <w:lang w:val="pt-PT"/>
        </w:rPr>
        <w:t>podem apresentar reações alérgicas ou de hipersensibilidade quando tratados com outros anticorpos monoclonais, de diagnóstico ou terapêuticos.</w:t>
      </w:r>
    </w:p>
    <w:p w14:paraId="31E85229" w14:textId="77777777" w:rsidR="005B38BC" w:rsidRPr="004D62AF" w:rsidRDefault="005B38BC" w:rsidP="005B38BC">
      <w:pPr>
        <w:tabs>
          <w:tab w:val="left" w:pos="567"/>
        </w:tabs>
        <w:ind w:right="14"/>
        <w:rPr>
          <w:rStyle w:val="Initial"/>
          <w:szCs w:val="22"/>
          <w:lang w:val="pt-PT"/>
        </w:rPr>
      </w:pPr>
    </w:p>
    <w:p w14:paraId="38A4CE0E"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Em doentes com artrite reumatoide, uma terapêutica subsequente com um</w:t>
      </w:r>
      <w:r w:rsidR="00392ABF" w:rsidRPr="004D62AF">
        <w:rPr>
          <w:rStyle w:val="Initial"/>
          <w:szCs w:val="22"/>
          <w:lang w:val="pt-PT"/>
        </w:rPr>
        <w:t xml:space="preserve"> </w:t>
      </w:r>
      <w:r w:rsidRPr="004D62AF">
        <w:rPr>
          <w:rStyle w:val="Initial"/>
          <w:szCs w:val="22"/>
          <w:lang w:val="pt-PT"/>
        </w:rPr>
        <w:t xml:space="preserve">DMARD biológico após MabThera foi administrada a 283 doentes. Nestes doentes, a taxa de infeções </w:t>
      </w:r>
      <w:r w:rsidRPr="004D62AF">
        <w:rPr>
          <w:rStyle w:val="Initial"/>
          <w:rFonts w:eastAsia="SimSun"/>
          <w:szCs w:val="22"/>
          <w:lang w:val="pt-PT"/>
        </w:rPr>
        <w:t>clinicamente relevantes</w:t>
      </w:r>
      <w:r w:rsidRPr="004D62AF">
        <w:rPr>
          <w:rStyle w:val="Initial"/>
          <w:szCs w:val="22"/>
          <w:lang w:val="pt-PT"/>
        </w:rPr>
        <w:t xml:space="preserve"> durante o </w:t>
      </w:r>
      <w:r w:rsidRPr="004D62AF">
        <w:rPr>
          <w:rStyle w:val="Initial"/>
          <w:rFonts w:eastAsia="SimSun"/>
          <w:szCs w:val="22"/>
          <w:lang w:val="pt-PT"/>
        </w:rPr>
        <w:t xml:space="preserve">tratamento com </w:t>
      </w:r>
      <w:r w:rsidRPr="004D62AF">
        <w:rPr>
          <w:rStyle w:val="Initial"/>
          <w:szCs w:val="22"/>
          <w:lang w:val="pt-PT"/>
        </w:rPr>
        <w:t>MabThera foi de 6,01 por 100 doentes</w:t>
      </w:r>
      <w:r w:rsidRPr="004D62AF">
        <w:rPr>
          <w:rStyle w:val="Initial"/>
          <w:szCs w:val="22"/>
          <w:lang w:val="pt-PT"/>
        </w:rPr>
        <w:noBreakHyphen/>
        <w:t>ano, comparativamente com 4,97 por 100 doentes</w:t>
      </w:r>
      <w:r w:rsidRPr="004D62AF">
        <w:rPr>
          <w:rStyle w:val="Initial"/>
          <w:szCs w:val="22"/>
          <w:lang w:val="pt-PT"/>
        </w:rPr>
        <w:noBreakHyphen/>
        <w:t>ano após o tratamento com o DMARD biológico.</w:t>
      </w:r>
    </w:p>
    <w:p w14:paraId="2581BCCA" w14:textId="77777777" w:rsidR="005B38BC" w:rsidRPr="004D62AF" w:rsidRDefault="005B38BC" w:rsidP="005B38BC">
      <w:pPr>
        <w:ind w:left="567" w:hanging="567"/>
        <w:rPr>
          <w:b/>
          <w:szCs w:val="22"/>
          <w:lang w:val="pt-PT"/>
        </w:rPr>
      </w:pPr>
    </w:p>
    <w:p w14:paraId="7D3452B8" w14:textId="77777777" w:rsidR="005B38BC" w:rsidRPr="004D62AF" w:rsidRDefault="005B38BC" w:rsidP="009E1525">
      <w:pPr>
        <w:keepNext/>
        <w:keepLines/>
        <w:ind w:left="567" w:hanging="567"/>
        <w:rPr>
          <w:b/>
          <w:szCs w:val="22"/>
          <w:lang w:val="pt-PT"/>
        </w:rPr>
      </w:pPr>
      <w:r w:rsidRPr="004D62AF">
        <w:rPr>
          <w:b/>
          <w:szCs w:val="22"/>
          <w:lang w:val="pt-PT"/>
        </w:rPr>
        <w:t>4.6</w:t>
      </w:r>
      <w:r w:rsidRPr="004D62AF">
        <w:rPr>
          <w:b/>
          <w:szCs w:val="22"/>
          <w:lang w:val="pt-PT"/>
        </w:rPr>
        <w:tab/>
        <w:t>Fertilidade, gravidez e aleitamento</w:t>
      </w:r>
    </w:p>
    <w:p w14:paraId="5B5645AB" w14:textId="77777777" w:rsidR="005B38BC" w:rsidRPr="004D62AF" w:rsidRDefault="005B38BC" w:rsidP="009E1525">
      <w:pPr>
        <w:keepNext/>
        <w:keepLines/>
        <w:tabs>
          <w:tab w:val="left" w:pos="567"/>
        </w:tabs>
        <w:ind w:right="14"/>
        <w:rPr>
          <w:rStyle w:val="Initial"/>
          <w:szCs w:val="22"/>
          <w:lang w:val="pt-PT"/>
        </w:rPr>
      </w:pPr>
    </w:p>
    <w:p w14:paraId="17BB8F75" w14:textId="77777777" w:rsidR="00F35E05" w:rsidRPr="004D62AF" w:rsidRDefault="00F35E05" w:rsidP="009E1525">
      <w:pPr>
        <w:keepNext/>
        <w:keepLines/>
        <w:tabs>
          <w:tab w:val="left" w:pos="567"/>
        </w:tabs>
        <w:rPr>
          <w:u w:val="single"/>
          <w:lang w:val="pt-PT"/>
        </w:rPr>
      </w:pPr>
      <w:r w:rsidRPr="004D62AF">
        <w:rPr>
          <w:szCs w:val="22"/>
          <w:u w:val="single"/>
          <w:lang w:val="pt-PT"/>
        </w:rPr>
        <w:t>Contraceção nos doentes do sexo feminino e masculino</w:t>
      </w:r>
    </w:p>
    <w:p w14:paraId="117B4948" w14:textId="77777777" w:rsidR="00F35E05" w:rsidRPr="004D62AF" w:rsidRDefault="00F35E05" w:rsidP="009E1525">
      <w:pPr>
        <w:keepNext/>
        <w:keepLines/>
        <w:tabs>
          <w:tab w:val="left" w:pos="567"/>
        </w:tabs>
        <w:rPr>
          <w:szCs w:val="22"/>
          <w:u w:val="single"/>
          <w:lang w:val="pt-PT"/>
        </w:rPr>
      </w:pPr>
    </w:p>
    <w:p w14:paraId="41B71776" w14:textId="77777777" w:rsidR="00F35E05" w:rsidRPr="004D62AF" w:rsidRDefault="00F35E05" w:rsidP="00F35E05">
      <w:pPr>
        <w:tabs>
          <w:tab w:val="left" w:pos="567"/>
        </w:tabs>
        <w:rPr>
          <w:caps/>
          <w:szCs w:val="22"/>
          <w:lang w:val="pt-PT"/>
        </w:rPr>
      </w:pPr>
      <w:r w:rsidRPr="004D62AF">
        <w:rPr>
          <w:szCs w:val="22"/>
          <w:lang w:val="pt-PT"/>
        </w:rPr>
        <w:t>Devido ao longo tempo de retenção do rituximab nos doentes com depleção de células B, as mulheres com potencial para engravidar devem utilizar métodos contracetivos eficazes durante o tratamento e nos 12 meses após o tratamento com MabThera</w:t>
      </w:r>
      <w:r w:rsidRPr="004D62AF">
        <w:rPr>
          <w:caps/>
          <w:szCs w:val="22"/>
          <w:lang w:val="pt-PT"/>
        </w:rPr>
        <w:t>.</w:t>
      </w:r>
    </w:p>
    <w:p w14:paraId="280BEE93" w14:textId="77777777" w:rsidR="00F35E05" w:rsidRPr="004D62AF" w:rsidRDefault="00F35E05" w:rsidP="00F35E05">
      <w:pPr>
        <w:tabs>
          <w:tab w:val="left" w:pos="567"/>
        </w:tabs>
        <w:rPr>
          <w:caps/>
          <w:szCs w:val="22"/>
          <w:lang w:val="pt-PT"/>
        </w:rPr>
      </w:pPr>
    </w:p>
    <w:p w14:paraId="6CCC35AC" w14:textId="77777777" w:rsidR="005B38BC" w:rsidRPr="004D62AF" w:rsidRDefault="005B38BC" w:rsidP="00F35E05">
      <w:pPr>
        <w:tabs>
          <w:tab w:val="left" w:pos="567"/>
        </w:tabs>
        <w:rPr>
          <w:szCs w:val="22"/>
          <w:u w:val="single"/>
          <w:lang w:val="pt-PT"/>
        </w:rPr>
      </w:pPr>
      <w:r w:rsidRPr="004D62AF">
        <w:rPr>
          <w:szCs w:val="22"/>
          <w:u w:val="single"/>
          <w:lang w:val="pt-PT"/>
        </w:rPr>
        <w:t>Gravidez</w:t>
      </w:r>
    </w:p>
    <w:p w14:paraId="7133F121" w14:textId="77777777" w:rsidR="00F35E05" w:rsidRPr="004D62AF" w:rsidRDefault="00F35E05" w:rsidP="00F35E05">
      <w:pPr>
        <w:tabs>
          <w:tab w:val="left" w:pos="567"/>
        </w:tabs>
        <w:rPr>
          <w:szCs w:val="22"/>
          <w:u w:val="single"/>
          <w:lang w:val="pt-PT"/>
        </w:rPr>
      </w:pPr>
    </w:p>
    <w:p w14:paraId="70B683AF" w14:textId="77777777" w:rsidR="005B38BC" w:rsidRPr="004D62AF" w:rsidRDefault="005B38BC" w:rsidP="005B38BC">
      <w:pPr>
        <w:tabs>
          <w:tab w:val="left" w:pos="567"/>
        </w:tabs>
        <w:rPr>
          <w:szCs w:val="22"/>
          <w:lang w:val="pt-PT"/>
        </w:rPr>
      </w:pPr>
      <w:r w:rsidRPr="004D62AF">
        <w:rPr>
          <w:szCs w:val="22"/>
          <w:lang w:val="pt-PT"/>
        </w:rPr>
        <w:t>Sabe</w:t>
      </w:r>
      <w:r w:rsidRPr="004D62AF">
        <w:rPr>
          <w:szCs w:val="22"/>
          <w:lang w:val="pt-PT"/>
        </w:rPr>
        <w:noBreakHyphen/>
        <w:t>se que as imunoglobulinas IgG atravessam a barreira placentária.</w:t>
      </w:r>
    </w:p>
    <w:p w14:paraId="24E6C4CA" w14:textId="77777777" w:rsidR="00F35E05" w:rsidRPr="004D62AF" w:rsidRDefault="00F35E05" w:rsidP="005B38BC">
      <w:pPr>
        <w:tabs>
          <w:tab w:val="left" w:pos="567"/>
        </w:tabs>
        <w:rPr>
          <w:szCs w:val="22"/>
          <w:lang w:val="pt-PT"/>
        </w:rPr>
      </w:pPr>
    </w:p>
    <w:p w14:paraId="441848BB" w14:textId="77777777" w:rsidR="005B38BC" w:rsidRPr="004D62AF" w:rsidRDefault="005B38BC" w:rsidP="005B38BC">
      <w:pPr>
        <w:tabs>
          <w:tab w:val="left" w:pos="567"/>
        </w:tabs>
        <w:rPr>
          <w:szCs w:val="22"/>
          <w:lang w:val="pt-PT"/>
        </w:rPr>
      </w:pPr>
      <w:r w:rsidRPr="004D62AF">
        <w:rPr>
          <w:szCs w:val="22"/>
          <w:lang w:val="pt-PT"/>
        </w:rPr>
        <w:t xml:space="preserve">Nos ensaios clínicos não foram estudados os níveis de células B nos recém-nascidos humanos, após a exposição materna a MabThera. Não estão disponíveis dados adequados e controlados na mulher grávida, no entanto, foi notificada a depleção transitória de células B e linfocitopenia em crianças nascidas de mães expostas a </w:t>
      </w:r>
      <w:r w:rsidR="00BF1FAE" w:rsidRPr="004D62AF">
        <w:rPr>
          <w:rStyle w:val="Initial"/>
          <w:szCs w:val="22"/>
          <w:lang w:val="pt-PT"/>
        </w:rPr>
        <w:t>MabThera</w:t>
      </w:r>
      <w:r w:rsidRPr="004D62AF">
        <w:rPr>
          <w:szCs w:val="22"/>
          <w:lang w:val="pt-PT"/>
        </w:rPr>
        <w:t xml:space="preserve"> durante a gravidez. </w:t>
      </w:r>
      <w:r w:rsidR="00F35E05" w:rsidRPr="004D62AF">
        <w:rPr>
          <w:szCs w:val="22"/>
          <w:lang w:val="pt-PT"/>
        </w:rPr>
        <w:t xml:space="preserve">Foram observados efeitos similares nos estudos em animais (ver secção 5.3). </w:t>
      </w:r>
      <w:r w:rsidRPr="004D62AF">
        <w:rPr>
          <w:szCs w:val="22"/>
          <w:lang w:val="pt-PT"/>
        </w:rPr>
        <w:t>Por estas razões, MabThera não deverá ser administrado a mulheres grávidas, exceto se os benefícios potenciais ultrapassarem os eventuais riscos.</w:t>
      </w:r>
    </w:p>
    <w:p w14:paraId="72AB157B" w14:textId="77777777" w:rsidR="005B38BC" w:rsidRPr="004D62AF" w:rsidRDefault="005B38BC" w:rsidP="005B38BC">
      <w:pPr>
        <w:tabs>
          <w:tab w:val="left" w:pos="567"/>
        </w:tabs>
        <w:rPr>
          <w:szCs w:val="22"/>
          <w:lang w:val="pt-PT"/>
        </w:rPr>
      </w:pPr>
    </w:p>
    <w:p w14:paraId="286410F0" w14:textId="77777777" w:rsidR="005B38BC" w:rsidRPr="004D62AF" w:rsidRDefault="005B38BC" w:rsidP="0065644E">
      <w:pPr>
        <w:keepNext/>
        <w:tabs>
          <w:tab w:val="left" w:pos="567"/>
        </w:tabs>
        <w:rPr>
          <w:szCs w:val="22"/>
          <w:u w:val="single"/>
          <w:lang w:val="pt-PT"/>
        </w:rPr>
      </w:pPr>
      <w:r w:rsidRPr="004D62AF">
        <w:rPr>
          <w:szCs w:val="22"/>
          <w:u w:val="single"/>
          <w:lang w:val="pt-PT"/>
        </w:rPr>
        <w:lastRenderedPageBreak/>
        <w:t>Amamentação</w:t>
      </w:r>
    </w:p>
    <w:p w14:paraId="21EA8767" w14:textId="77777777" w:rsidR="00FD58A1" w:rsidRPr="004D62AF" w:rsidRDefault="00FD58A1" w:rsidP="0065644E">
      <w:pPr>
        <w:keepNext/>
        <w:tabs>
          <w:tab w:val="left" w:pos="567"/>
        </w:tabs>
        <w:rPr>
          <w:szCs w:val="22"/>
          <w:u w:val="single"/>
          <w:lang w:val="pt-PT"/>
        </w:rPr>
      </w:pPr>
    </w:p>
    <w:p w14:paraId="3D594772" w14:textId="77777777" w:rsidR="005B38BC" w:rsidRPr="004D62AF" w:rsidRDefault="003873F1" w:rsidP="005B38BC">
      <w:pPr>
        <w:tabs>
          <w:tab w:val="left" w:pos="567"/>
        </w:tabs>
        <w:rPr>
          <w:szCs w:val="22"/>
          <w:lang w:val="pt-PT"/>
        </w:rPr>
      </w:pPr>
      <w:r w:rsidRPr="004D62AF">
        <w:rPr>
          <w:szCs w:val="22"/>
          <w:lang w:val="pt-PT"/>
        </w:rPr>
        <w:t>Dados limitados s</w:t>
      </w:r>
      <w:r w:rsidR="00DC77A3" w:rsidRPr="004D62AF">
        <w:rPr>
          <w:szCs w:val="22"/>
          <w:lang w:val="pt-PT"/>
        </w:rPr>
        <w:t>obre</w:t>
      </w:r>
      <w:r w:rsidRPr="004D62AF">
        <w:rPr>
          <w:szCs w:val="22"/>
          <w:lang w:val="pt-PT"/>
        </w:rPr>
        <w:t xml:space="preserve"> a excreção de rituximab no leite materno </w:t>
      </w:r>
      <w:r w:rsidR="00DC77A3" w:rsidRPr="004D62AF">
        <w:rPr>
          <w:szCs w:val="22"/>
          <w:lang w:val="pt-PT"/>
        </w:rPr>
        <w:t xml:space="preserve">sugerem </w:t>
      </w:r>
      <w:r w:rsidR="005A00B2" w:rsidRPr="004D62AF">
        <w:rPr>
          <w:szCs w:val="22"/>
          <w:lang w:val="pt-PT"/>
        </w:rPr>
        <w:t>concentrações muito baixas de rituximab</w:t>
      </w:r>
      <w:r w:rsidR="00DC77A3" w:rsidRPr="004D62AF">
        <w:rPr>
          <w:szCs w:val="22"/>
          <w:lang w:val="pt-PT"/>
        </w:rPr>
        <w:t xml:space="preserve"> no leite </w:t>
      </w:r>
      <w:r w:rsidRPr="004D62AF">
        <w:rPr>
          <w:szCs w:val="22"/>
          <w:lang w:val="pt-PT"/>
        </w:rPr>
        <w:t xml:space="preserve">(dose </w:t>
      </w:r>
      <w:r w:rsidR="00DC77A3" w:rsidRPr="004D62AF">
        <w:rPr>
          <w:szCs w:val="22"/>
          <w:lang w:val="pt-PT"/>
        </w:rPr>
        <w:t>relativa do</w:t>
      </w:r>
      <w:r w:rsidRPr="004D62AF">
        <w:rPr>
          <w:szCs w:val="22"/>
          <w:lang w:val="pt-PT"/>
        </w:rPr>
        <w:t xml:space="preserve"> la</w:t>
      </w:r>
      <w:r w:rsidR="00DC77A3" w:rsidRPr="004D62AF">
        <w:rPr>
          <w:szCs w:val="22"/>
          <w:lang w:val="pt-PT"/>
        </w:rPr>
        <w:t>c</w:t>
      </w:r>
      <w:r w:rsidRPr="004D62AF">
        <w:rPr>
          <w:szCs w:val="22"/>
          <w:lang w:val="pt-PT"/>
        </w:rPr>
        <w:t xml:space="preserve">tente inferior a 0,4%). </w:t>
      </w:r>
      <w:r w:rsidR="00DC77A3" w:rsidRPr="004D62AF">
        <w:rPr>
          <w:szCs w:val="22"/>
          <w:lang w:val="pt-PT"/>
        </w:rPr>
        <w:t>O</w:t>
      </w:r>
      <w:r w:rsidRPr="004D62AF">
        <w:rPr>
          <w:szCs w:val="22"/>
          <w:lang w:val="pt-PT"/>
        </w:rPr>
        <w:t xml:space="preserve">s poucos casos de seguimento de lactentes amamentados descrevem um crescimento e desenvolvimento normais até aos </w:t>
      </w:r>
      <w:r w:rsidR="005A00B2" w:rsidRPr="004D62AF">
        <w:rPr>
          <w:szCs w:val="22"/>
          <w:lang w:val="pt-PT"/>
        </w:rPr>
        <w:t>2</w:t>
      </w:r>
      <w:r w:rsidRPr="004D62AF">
        <w:rPr>
          <w:szCs w:val="22"/>
          <w:lang w:val="pt-PT"/>
        </w:rPr>
        <w:t xml:space="preserve"> anos. Contudo, </w:t>
      </w:r>
      <w:r w:rsidR="00091E50" w:rsidRPr="004D62AF">
        <w:rPr>
          <w:szCs w:val="22"/>
          <w:lang w:val="pt-PT"/>
        </w:rPr>
        <w:t>tendo em conta</w:t>
      </w:r>
      <w:r w:rsidR="00DC77A3" w:rsidRPr="004D62AF">
        <w:rPr>
          <w:szCs w:val="22"/>
          <w:lang w:val="pt-PT"/>
        </w:rPr>
        <w:t xml:space="preserve"> que</w:t>
      </w:r>
      <w:r w:rsidRPr="004D62AF">
        <w:rPr>
          <w:szCs w:val="22"/>
          <w:lang w:val="pt-PT"/>
        </w:rPr>
        <w:t xml:space="preserve"> estes dados são limitados e </w:t>
      </w:r>
      <w:r w:rsidR="00DC77A3" w:rsidRPr="004D62AF">
        <w:rPr>
          <w:szCs w:val="22"/>
          <w:lang w:val="pt-PT"/>
        </w:rPr>
        <w:t xml:space="preserve">se desconhecem </w:t>
      </w:r>
      <w:r w:rsidRPr="004D62AF">
        <w:rPr>
          <w:szCs w:val="22"/>
          <w:lang w:val="pt-PT"/>
        </w:rPr>
        <w:t>os resultados a longo prazo</w:t>
      </w:r>
      <w:r w:rsidR="00DC77A3" w:rsidRPr="004D62AF">
        <w:rPr>
          <w:szCs w:val="22"/>
          <w:lang w:val="pt-PT"/>
        </w:rPr>
        <w:t xml:space="preserve"> </w:t>
      </w:r>
      <w:r w:rsidRPr="004D62AF">
        <w:rPr>
          <w:szCs w:val="22"/>
          <w:lang w:val="pt-PT"/>
        </w:rPr>
        <w:t>e</w:t>
      </w:r>
      <w:r w:rsidR="00DC77A3" w:rsidRPr="004D62AF">
        <w:rPr>
          <w:szCs w:val="22"/>
          <w:lang w:val="pt-PT"/>
        </w:rPr>
        <w:t>m</w:t>
      </w:r>
      <w:r w:rsidRPr="004D62AF">
        <w:rPr>
          <w:szCs w:val="22"/>
          <w:lang w:val="pt-PT"/>
        </w:rPr>
        <w:t xml:space="preserve"> lactentes amamentados, </w:t>
      </w:r>
      <w:r w:rsidR="00F90F8C" w:rsidRPr="004D62AF">
        <w:rPr>
          <w:szCs w:val="22"/>
          <w:lang w:val="pt-PT"/>
        </w:rPr>
        <w:t xml:space="preserve">a </w:t>
      </w:r>
      <w:r w:rsidR="005B38BC" w:rsidRPr="004D62AF">
        <w:rPr>
          <w:szCs w:val="22"/>
          <w:lang w:val="pt-PT"/>
        </w:rPr>
        <w:t>amamenta</w:t>
      </w:r>
      <w:r w:rsidR="00F90F8C" w:rsidRPr="004D62AF">
        <w:rPr>
          <w:szCs w:val="22"/>
          <w:lang w:val="pt-PT"/>
        </w:rPr>
        <w:t>ção não é recomendada</w:t>
      </w:r>
      <w:r w:rsidR="005B38BC" w:rsidRPr="004D62AF">
        <w:rPr>
          <w:szCs w:val="22"/>
          <w:lang w:val="pt-PT"/>
        </w:rPr>
        <w:t xml:space="preserve"> durante o tratamento com </w:t>
      </w:r>
      <w:r w:rsidR="00EC6063" w:rsidRPr="004D62AF">
        <w:rPr>
          <w:szCs w:val="22"/>
          <w:lang w:val="pt-PT"/>
        </w:rPr>
        <w:t xml:space="preserve">rituximab </w:t>
      </w:r>
      <w:r w:rsidR="005B38BC" w:rsidRPr="004D62AF">
        <w:rPr>
          <w:szCs w:val="22"/>
          <w:lang w:val="pt-PT"/>
        </w:rPr>
        <w:t>e</w:t>
      </w:r>
      <w:r w:rsidR="00EB2EAF" w:rsidRPr="004D62AF">
        <w:rPr>
          <w:szCs w:val="22"/>
          <w:lang w:val="pt-PT"/>
        </w:rPr>
        <w:t>, idealmente,</w:t>
      </w:r>
      <w:r w:rsidRPr="004D62AF">
        <w:rPr>
          <w:szCs w:val="22"/>
          <w:lang w:val="pt-PT"/>
        </w:rPr>
        <w:t xml:space="preserve"> </w:t>
      </w:r>
      <w:r w:rsidR="005B38BC" w:rsidRPr="004D62AF">
        <w:rPr>
          <w:szCs w:val="22"/>
          <w:lang w:val="pt-PT"/>
        </w:rPr>
        <w:t xml:space="preserve">nos </w:t>
      </w:r>
      <w:r w:rsidR="005A00B2" w:rsidRPr="004D62AF">
        <w:rPr>
          <w:szCs w:val="22"/>
          <w:lang w:val="pt-PT"/>
        </w:rPr>
        <w:t>6</w:t>
      </w:r>
      <w:r w:rsidR="005B38BC" w:rsidRPr="004D62AF">
        <w:rPr>
          <w:szCs w:val="22"/>
          <w:lang w:val="pt-PT"/>
        </w:rPr>
        <w:t xml:space="preserve"> meses após o tratamento com </w:t>
      </w:r>
      <w:r w:rsidR="00EC6063" w:rsidRPr="004D62AF">
        <w:rPr>
          <w:szCs w:val="22"/>
          <w:lang w:val="pt-PT"/>
        </w:rPr>
        <w:t>rituximab</w:t>
      </w:r>
      <w:r w:rsidR="005B38BC" w:rsidRPr="004D62AF">
        <w:rPr>
          <w:szCs w:val="22"/>
          <w:lang w:val="pt-PT"/>
        </w:rPr>
        <w:t>.</w:t>
      </w:r>
    </w:p>
    <w:p w14:paraId="2516AFC4" w14:textId="77777777" w:rsidR="001D0C47" w:rsidRPr="004D62AF" w:rsidRDefault="001D0C47" w:rsidP="005B38BC">
      <w:pPr>
        <w:tabs>
          <w:tab w:val="left" w:pos="567"/>
        </w:tabs>
        <w:rPr>
          <w:szCs w:val="22"/>
          <w:lang w:val="pt-PT"/>
        </w:rPr>
      </w:pPr>
    </w:p>
    <w:p w14:paraId="7261B363" w14:textId="77777777" w:rsidR="001D0C47" w:rsidRPr="004D62AF" w:rsidRDefault="001D0C47" w:rsidP="001D0C47">
      <w:pPr>
        <w:keepNext/>
        <w:keepLines/>
        <w:rPr>
          <w:u w:val="single"/>
          <w:lang w:val="pt-PT"/>
        </w:rPr>
      </w:pPr>
      <w:r w:rsidRPr="004D62AF">
        <w:rPr>
          <w:u w:val="single"/>
          <w:lang w:val="pt-PT"/>
        </w:rPr>
        <w:t>Fertilidade</w:t>
      </w:r>
    </w:p>
    <w:p w14:paraId="292BDE38" w14:textId="77777777" w:rsidR="001F4BDD" w:rsidRPr="004D62AF" w:rsidRDefault="001F4BDD" w:rsidP="001D0C47">
      <w:pPr>
        <w:keepNext/>
        <w:keepLines/>
        <w:rPr>
          <w:u w:val="single"/>
          <w:lang w:val="pt-PT"/>
        </w:rPr>
      </w:pPr>
    </w:p>
    <w:p w14:paraId="12F8CA8F" w14:textId="77777777" w:rsidR="001D0C47" w:rsidRPr="004D62AF" w:rsidRDefault="00FD58A1" w:rsidP="001D0C47">
      <w:pPr>
        <w:tabs>
          <w:tab w:val="left" w:pos="567"/>
        </w:tabs>
        <w:rPr>
          <w:szCs w:val="22"/>
          <w:lang w:val="pt-PT"/>
        </w:rPr>
      </w:pPr>
      <w:r w:rsidRPr="004D62AF">
        <w:rPr>
          <w:szCs w:val="22"/>
          <w:lang w:val="pt-PT"/>
        </w:rPr>
        <w:t>Os estudos em animais não revelaram efeitos deletérios de rituximab nos órgãos reprodutivos</w:t>
      </w:r>
      <w:r w:rsidR="001D0C47" w:rsidRPr="004D62AF">
        <w:rPr>
          <w:lang w:val="pt-PT"/>
        </w:rPr>
        <w:t>.</w:t>
      </w:r>
    </w:p>
    <w:p w14:paraId="6D7F9CF9" w14:textId="77777777" w:rsidR="005B38BC" w:rsidRPr="004D62AF" w:rsidRDefault="005B38BC" w:rsidP="005B38BC">
      <w:pPr>
        <w:rPr>
          <w:szCs w:val="22"/>
          <w:lang w:val="pt-PT"/>
        </w:rPr>
      </w:pPr>
    </w:p>
    <w:p w14:paraId="53B5F22B" w14:textId="77777777" w:rsidR="005B38BC" w:rsidRPr="004D62AF" w:rsidRDefault="005B38BC" w:rsidP="005B38BC">
      <w:pPr>
        <w:keepNext/>
        <w:ind w:left="567" w:hanging="567"/>
        <w:rPr>
          <w:b/>
          <w:szCs w:val="22"/>
          <w:lang w:val="pt-PT"/>
        </w:rPr>
      </w:pPr>
      <w:r w:rsidRPr="004D62AF">
        <w:rPr>
          <w:b/>
          <w:szCs w:val="22"/>
          <w:lang w:val="pt-PT"/>
        </w:rPr>
        <w:t>4.7</w:t>
      </w:r>
      <w:r w:rsidRPr="004D62AF">
        <w:rPr>
          <w:b/>
          <w:szCs w:val="22"/>
          <w:lang w:val="pt-PT"/>
        </w:rPr>
        <w:tab/>
        <w:t>Efeitos sobre a capacidade de conduzir e utilizar máquinas</w:t>
      </w:r>
    </w:p>
    <w:p w14:paraId="06184340" w14:textId="77777777" w:rsidR="005B38BC" w:rsidRPr="004D62AF" w:rsidRDefault="005B38BC" w:rsidP="005B38BC">
      <w:pPr>
        <w:keepNext/>
        <w:tabs>
          <w:tab w:val="left" w:pos="567"/>
        </w:tabs>
        <w:ind w:right="14"/>
        <w:rPr>
          <w:rStyle w:val="Initial"/>
          <w:szCs w:val="22"/>
          <w:lang w:val="pt-PT"/>
        </w:rPr>
      </w:pPr>
    </w:p>
    <w:p w14:paraId="6BD8A9BE" w14:textId="77777777" w:rsidR="005B38BC" w:rsidRPr="004D62AF" w:rsidRDefault="005B38BC" w:rsidP="005B38BC">
      <w:pPr>
        <w:tabs>
          <w:tab w:val="left" w:pos="567"/>
        </w:tabs>
        <w:rPr>
          <w:b/>
          <w:szCs w:val="22"/>
          <w:lang w:val="pt-PT"/>
        </w:rPr>
      </w:pPr>
      <w:r w:rsidRPr="004D62AF">
        <w:rPr>
          <w:szCs w:val="22"/>
          <w:lang w:val="pt-PT"/>
        </w:rPr>
        <w:t xml:space="preserve">Não foram realizados estudos sobre o efeito de MabThera na capacidade de conduzir e utilizar máquinas, embora a atividade farmacológica e </w:t>
      </w:r>
      <w:r w:rsidR="00412A1E" w:rsidRPr="004D62AF">
        <w:rPr>
          <w:szCs w:val="22"/>
          <w:lang w:val="pt-PT"/>
        </w:rPr>
        <w:t>as reações adversas notificadas até à data sug</w:t>
      </w:r>
      <w:r w:rsidR="006A6B9C" w:rsidRPr="004D62AF">
        <w:rPr>
          <w:szCs w:val="22"/>
          <w:lang w:val="pt-PT"/>
        </w:rPr>
        <w:t>i</w:t>
      </w:r>
      <w:r w:rsidR="00412A1E" w:rsidRPr="004D62AF">
        <w:rPr>
          <w:szCs w:val="22"/>
          <w:lang w:val="pt-PT"/>
        </w:rPr>
        <w:t>r</w:t>
      </w:r>
      <w:r w:rsidR="006A6B9C" w:rsidRPr="004D62AF">
        <w:rPr>
          <w:szCs w:val="22"/>
          <w:lang w:val="pt-PT"/>
        </w:rPr>
        <w:t>a</w:t>
      </w:r>
      <w:r w:rsidR="00412A1E" w:rsidRPr="004D62AF">
        <w:rPr>
          <w:szCs w:val="22"/>
          <w:lang w:val="pt-PT"/>
        </w:rPr>
        <w:t>m que a influência de MabThera na capacidade de conduzir e utilizar máquinas é nula ou desprezável</w:t>
      </w:r>
      <w:r w:rsidRPr="004D62AF">
        <w:rPr>
          <w:szCs w:val="22"/>
          <w:lang w:val="pt-PT"/>
        </w:rPr>
        <w:t>.</w:t>
      </w:r>
    </w:p>
    <w:p w14:paraId="71F4C067" w14:textId="77777777" w:rsidR="005B38BC" w:rsidRPr="004D62AF" w:rsidRDefault="005B38BC" w:rsidP="005B38BC">
      <w:pPr>
        <w:tabs>
          <w:tab w:val="left" w:pos="567"/>
        </w:tabs>
        <w:ind w:right="14"/>
        <w:rPr>
          <w:rStyle w:val="Initial"/>
          <w:szCs w:val="22"/>
          <w:lang w:val="pt-PT"/>
        </w:rPr>
      </w:pPr>
    </w:p>
    <w:p w14:paraId="55861C4A" w14:textId="77777777" w:rsidR="005B38BC" w:rsidRPr="004D62AF" w:rsidRDefault="005B38BC" w:rsidP="005B38BC">
      <w:pPr>
        <w:keepNext/>
        <w:keepLines/>
        <w:ind w:left="567" w:hanging="567"/>
        <w:rPr>
          <w:b/>
          <w:szCs w:val="22"/>
          <w:lang w:val="pt-PT"/>
        </w:rPr>
      </w:pPr>
      <w:r w:rsidRPr="004D62AF">
        <w:rPr>
          <w:b/>
          <w:szCs w:val="22"/>
          <w:lang w:val="pt-PT"/>
        </w:rPr>
        <w:t>4.8</w:t>
      </w:r>
      <w:r w:rsidRPr="004D62AF">
        <w:rPr>
          <w:b/>
          <w:szCs w:val="22"/>
          <w:lang w:val="pt-PT"/>
        </w:rPr>
        <w:tab/>
        <w:t>Efeitos indesejáveis</w:t>
      </w:r>
    </w:p>
    <w:p w14:paraId="14F819E1" w14:textId="77777777" w:rsidR="005B38BC" w:rsidRPr="004D62AF" w:rsidRDefault="005B38BC" w:rsidP="005B38BC">
      <w:pPr>
        <w:keepNext/>
        <w:keepLines/>
        <w:tabs>
          <w:tab w:val="left" w:pos="567"/>
        </w:tabs>
        <w:ind w:right="11"/>
        <w:rPr>
          <w:rStyle w:val="Initial"/>
          <w:szCs w:val="22"/>
          <w:lang w:val="pt-PT"/>
        </w:rPr>
      </w:pPr>
    </w:p>
    <w:p w14:paraId="0D057BCC" w14:textId="77777777" w:rsidR="005B38BC" w:rsidRPr="004D62AF" w:rsidRDefault="005B38BC" w:rsidP="005B38BC">
      <w:pPr>
        <w:keepNext/>
        <w:keepLines/>
        <w:tabs>
          <w:tab w:val="left" w:pos="567"/>
        </w:tabs>
        <w:rPr>
          <w:szCs w:val="22"/>
          <w:u w:val="single"/>
          <w:lang w:val="pt-PT"/>
        </w:rPr>
      </w:pPr>
      <w:r w:rsidRPr="004D62AF">
        <w:rPr>
          <w:szCs w:val="22"/>
          <w:u w:val="single"/>
          <w:lang w:val="pt-PT"/>
        </w:rPr>
        <w:t>Experiência de linfoma não</w:t>
      </w:r>
      <w:r w:rsidRPr="004D62AF">
        <w:rPr>
          <w:szCs w:val="22"/>
          <w:u w:val="single"/>
          <w:lang w:val="pt-PT"/>
        </w:rPr>
        <w:noBreakHyphen/>
        <w:t xml:space="preserve">Hodgkin e </w:t>
      </w:r>
      <w:r w:rsidRPr="004D62AF">
        <w:rPr>
          <w:rStyle w:val="Initial"/>
          <w:szCs w:val="22"/>
          <w:u w:val="single"/>
          <w:lang w:val="pt-PT"/>
        </w:rPr>
        <w:t>l</w:t>
      </w:r>
      <w:r w:rsidRPr="004D62AF">
        <w:rPr>
          <w:szCs w:val="22"/>
          <w:u w:val="single"/>
          <w:lang w:val="pt-PT"/>
        </w:rPr>
        <w:t>eucemia linfocítica crónica</w:t>
      </w:r>
      <w:r w:rsidR="00476A8B" w:rsidRPr="004D62AF">
        <w:rPr>
          <w:szCs w:val="22"/>
          <w:u w:val="single"/>
          <w:lang w:val="pt-PT"/>
        </w:rPr>
        <w:t xml:space="preserve"> em adultos</w:t>
      </w:r>
    </w:p>
    <w:p w14:paraId="266AF749" w14:textId="77777777" w:rsidR="005B38BC" w:rsidRPr="004D62AF" w:rsidRDefault="005B38BC" w:rsidP="005B38BC">
      <w:pPr>
        <w:keepNext/>
        <w:keepLines/>
        <w:tabs>
          <w:tab w:val="left" w:pos="567"/>
        </w:tabs>
        <w:rPr>
          <w:b/>
          <w:szCs w:val="22"/>
          <w:u w:val="single"/>
          <w:lang w:val="pt-PT"/>
        </w:rPr>
      </w:pPr>
    </w:p>
    <w:p w14:paraId="709D6B81" w14:textId="77777777" w:rsidR="00412A1E" w:rsidRPr="004D62AF" w:rsidRDefault="00412A1E" w:rsidP="005B38BC">
      <w:pPr>
        <w:keepNext/>
        <w:keepLines/>
        <w:tabs>
          <w:tab w:val="left" w:pos="567"/>
        </w:tabs>
        <w:rPr>
          <w:i/>
          <w:szCs w:val="22"/>
          <w:u w:val="single"/>
          <w:lang w:val="pt-PT"/>
        </w:rPr>
      </w:pPr>
      <w:r w:rsidRPr="004D62AF">
        <w:rPr>
          <w:i/>
          <w:szCs w:val="22"/>
          <w:u w:val="single"/>
          <w:lang w:val="pt-PT"/>
        </w:rPr>
        <w:t>Sumário do perfil de segurança</w:t>
      </w:r>
    </w:p>
    <w:p w14:paraId="623238B6" w14:textId="77777777" w:rsidR="00412A1E" w:rsidRPr="004D62AF" w:rsidRDefault="00412A1E" w:rsidP="005B38BC">
      <w:pPr>
        <w:keepNext/>
        <w:keepLines/>
        <w:tabs>
          <w:tab w:val="left" w:pos="567"/>
        </w:tabs>
        <w:rPr>
          <w:szCs w:val="22"/>
          <w:u w:val="single"/>
          <w:lang w:val="pt-PT"/>
        </w:rPr>
      </w:pPr>
    </w:p>
    <w:p w14:paraId="3BB679E8" w14:textId="77777777" w:rsidR="005B38BC" w:rsidRPr="004D62AF" w:rsidRDefault="005B38BC" w:rsidP="005B38BC">
      <w:pPr>
        <w:keepNext/>
        <w:keepLines/>
        <w:tabs>
          <w:tab w:val="left" w:pos="567"/>
        </w:tabs>
        <w:rPr>
          <w:szCs w:val="22"/>
          <w:lang w:val="pt-PT"/>
        </w:rPr>
      </w:pPr>
      <w:r w:rsidRPr="00216EC0">
        <w:rPr>
          <w:szCs w:val="22"/>
          <w:lang w:val="pt-PT"/>
        </w:rPr>
        <w:t>O perfil de segurança global de MabThera no linfoma não</w:t>
      </w:r>
      <w:r w:rsidRPr="00216EC0">
        <w:rPr>
          <w:szCs w:val="22"/>
          <w:lang w:val="pt-PT"/>
        </w:rPr>
        <w:noBreakHyphen/>
        <w:t xml:space="preserve">Hodgkin e na </w:t>
      </w:r>
      <w:r w:rsidRPr="00216EC0">
        <w:rPr>
          <w:rStyle w:val="Initial"/>
          <w:szCs w:val="22"/>
          <w:lang w:val="pt-PT"/>
        </w:rPr>
        <w:t>l</w:t>
      </w:r>
      <w:r w:rsidRPr="00216EC0">
        <w:rPr>
          <w:szCs w:val="22"/>
          <w:lang w:val="pt-PT"/>
        </w:rPr>
        <w:t xml:space="preserve">eucemia linfocítica crónica é baseado em informação de doentes de ensaios clínicos e </w:t>
      </w:r>
      <w:r w:rsidR="00215D08" w:rsidRPr="00216EC0">
        <w:rPr>
          <w:szCs w:val="22"/>
          <w:lang w:val="pt-PT"/>
        </w:rPr>
        <w:t>na farmacovigil</w:t>
      </w:r>
      <w:r w:rsidR="00215D08">
        <w:rPr>
          <w:szCs w:val="22"/>
          <w:lang w:val="pt-PT"/>
        </w:rPr>
        <w:t>ância</w:t>
      </w:r>
      <w:r w:rsidRPr="00216EC0">
        <w:rPr>
          <w:szCs w:val="22"/>
          <w:lang w:val="pt-PT"/>
        </w:rPr>
        <w:t xml:space="preserve"> pós</w:t>
      </w:r>
      <w:r w:rsidRPr="00216EC0">
        <w:rPr>
          <w:szCs w:val="22"/>
          <w:lang w:val="pt-PT"/>
        </w:rPr>
        <w:noBreakHyphen/>
        <w:t xml:space="preserve">comercialização. </w:t>
      </w:r>
      <w:r w:rsidRPr="004D62AF">
        <w:rPr>
          <w:szCs w:val="22"/>
          <w:lang w:val="pt-PT"/>
        </w:rPr>
        <w:t>Estes doentes foram tratados com MabThera em monoterapia (como tratamento de indução ou tratamento de manutenção após tratamento de indução) ou em associação com quimioterapia.</w:t>
      </w:r>
    </w:p>
    <w:p w14:paraId="626F8050" w14:textId="77777777" w:rsidR="005B38BC" w:rsidRPr="004D62AF" w:rsidRDefault="005B38BC" w:rsidP="005B38BC">
      <w:pPr>
        <w:tabs>
          <w:tab w:val="left" w:pos="567"/>
        </w:tabs>
        <w:rPr>
          <w:b/>
          <w:szCs w:val="22"/>
          <w:u w:val="single"/>
          <w:lang w:val="pt-PT"/>
        </w:rPr>
      </w:pPr>
    </w:p>
    <w:p w14:paraId="6A9A5E64" w14:textId="77777777" w:rsidR="005B38BC" w:rsidRPr="004D62AF" w:rsidRDefault="005B38BC" w:rsidP="005B38BC">
      <w:pPr>
        <w:rPr>
          <w:szCs w:val="22"/>
          <w:lang w:val="pt-PT"/>
        </w:rPr>
      </w:pPr>
      <w:r w:rsidRPr="004D62AF">
        <w:rPr>
          <w:szCs w:val="22"/>
          <w:lang w:val="pt-PT"/>
        </w:rPr>
        <w:t xml:space="preserve">As reações adversas mais frequentemente observadas em doentes a receber MabThera foram </w:t>
      </w:r>
      <w:r w:rsidR="00D81A5C" w:rsidRPr="004D62AF">
        <w:rPr>
          <w:szCs w:val="22"/>
          <w:lang w:val="pt-PT"/>
        </w:rPr>
        <w:t>RRP</w:t>
      </w:r>
      <w:r w:rsidRPr="004D62AF">
        <w:rPr>
          <w:szCs w:val="22"/>
          <w:lang w:val="pt-PT"/>
        </w:rPr>
        <w:t>, que ocorreram na maioria dos doentes durante a primeira perfusão. A incidência de sintomas relacionados com a perfusão diminui substancialmente nas perfusões subsequentes e é inferior a 1% após oito doses de MabThera.</w:t>
      </w:r>
    </w:p>
    <w:p w14:paraId="3F2420A8" w14:textId="77777777" w:rsidR="005B38BC" w:rsidRPr="004D62AF" w:rsidRDefault="005B38BC" w:rsidP="005B38BC">
      <w:pPr>
        <w:tabs>
          <w:tab w:val="left" w:pos="567"/>
        </w:tabs>
        <w:rPr>
          <w:b/>
          <w:szCs w:val="22"/>
          <w:u w:val="single"/>
          <w:lang w:val="pt-PT"/>
        </w:rPr>
      </w:pPr>
    </w:p>
    <w:p w14:paraId="6805B04F" w14:textId="77777777" w:rsidR="005B38BC" w:rsidRPr="004D62AF" w:rsidRDefault="005B38BC" w:rsidP="005B38BC">
      <w:pPr>
        <w:rPr>
          <w:szCs w:val="22"/>
          <w:lang w:val="pt-PT"/>
        </w:rPr>
      </w:pPr>
      <w:r w:rsidRPr="004D62AF">
        <w:rPr>
          <w:szCs w:val="22"/>
          <w:lang w:val="pt-PT"/>
        </w:rPr>
        <w:t>Acontecimentos infeciosos (predominantemente bacterianos e virais) ocorreram em aproximadamente 30</w:t>
      </w:r>
      <w:r w:rsidRPr="004D62AF">
        <w:rPr>
          <w:szCs w:val="22"/>
          <w:lang w:val="pt-PT"/>
        </w:rPr>
        <w:noBreakHyphen/>
        <w:t>55% d</w:t>
      </w:r>
      <w:r w:rsidR="006A6B9C" w:rsidRPr="004D62AF">
        <w:rPr>
          <w:szCs w:val="22"/>
          <w:lang w:val="pt-PT"/>
        </w:rPr>
        <w:t>os</w:t>
      </w:r>
      <w:r w:rsidRPr="004D62AF">
        <w:rPr>
          <w:szCs w:val="22"/>
          <w:lang w:val="pt-PT"/>
        </w:rPr>
        <w:t xml:space="preserve"> doentes durante ensaios clínicos em doentes com LNH e em 30-50% d</w:t>
      </w:r>
      <w:r w:rsidR="006A6B9C" w:rsidRPr="004D62AF">
        <w:rPr>
          <w:szCs w:val="22"/>
          <w:lang w:val="pt-PT"/>
        </w:rPr>
        <w:t>os</w:t>
      </w:r>
      <w:r w:rsidRPr="004D62AF">
        <w:rPr>
          <w:szCs w:val="22"/>
          <w:lang w:val="pt-PT"/>
        </w:rPr>
        <w:t xml:space="preserve"> doentes durante ensaio</w:t>
      </w:r>
      <w:r w:rsidR="001D0C47" w:rsidRPr="004D62AF">
        <w:rPr>
          <w:szCs w:val="22"/>
          <w:lang w:val="pt-PT"/>
        </w:rPr>
        <w:t>s</w:t>
      </w:r>
      <w:r w:rsidRPr="004D62AF">
        <w:rPr>
          <w:szCs w:val="22"/>
          <w:lang w:val="pt-PT"/>
        </w:rPr>
        <w:t xml:space="preserve"> clínico</w:t>
      </w:r>
      <w:r w:rsidR="001D0C47" w:rsidRPr="004D62AF">
        <w:rPr>
          <w:szCs w:val="22"/>
          <w:lang w:val="pt-PT"/>
        </w:rPr>
        <w:t>s</w:t>
      </w:r>
      <w:r w:rsidRPr="004D62AF">
        <w:rPr>
          <w:szCs w:val="22"/>
          <w:lang w:val="pt-PT"/>
        </w:rPr>
        <w:t xml:space="preserve"> em doentes com LLC. </w:t>
      </w:r>
    </w:p>
    <w:p w14:paraId="3D49BA64" w14:textId="77777777" w:rsidR="005B38BC" w:rsidRPr="004D62AF" w:rsidRDefault="005B38BC" w:rsidP="005B38BC">
      <w:pPr>
        <w:rPr>
          <w:szCs w:val="22"/>
          <w:lang w:val="pt-PT"/>
        </w:rPr>
      </w:pPr>
    </w:p>
    <w:p w14:paraId="50805330" w14:textId="77777777" w:rsidR="005B38BC" w:rsidRPr="004D62AF" w:rsidRDefault="005B38BC" w:rsidP="002E50B9">
      <w:pPr>
        <w:keepNext/>
        <w:keepLines/>
        <w:rPr>
          <w:szCs w:val="22"/>
          <w:lang w:val="pt-PT"/>
        </w:rPr>
      </w:pPr>
      <w:r w:rsidRPr="004D62AF">
        <w:rPr>
          <w:szCs w:val="22"/>
          <w:lang w:val="pt-PT"/>
        </w:rPr>
        <w:t xml:space="preserve">As reações adversas </w:t>
      </w:r>
      <w:r w:rsidRPr="004D62AF">
        <w:rPr>
          <w:szCs w:val="22"/>
          <w:u w:val="single"/>
          <w:lang w:val="pt-PT"/>
        </w:rPr>
        <w:t>graves</w:t>
      </w:r>
      <w:r w:rsidRPr="004D62AF">
        <w:rPr>
          <w:szCs w:val="22"/>
          <w:lang w:val="pt-PT"/>
        </w:rPr>
        <w:t xml:space="preserve"> mais frequentemente notificadas ou observadas foram:</w:t>
      </w:r>
    </w:p>
    <w:p w14:paraId="66042F81" w14:textId="77777777" w:rsidR="005B38BC" w:rsidRPr="004D62AF" w:rsidRDefault="005B38BC" w:rsidP="005B38BC">
      <w:pPr>
        <w:ind w:left="598" w:hanging="598"/>
        <w:rPr>
          <w:szCs w:val="22"/>
          <w:lang w:val="pt-PT"/>
        </w:rPr>
      </w:pPr>
      <w:r w:rsidRPr="003B4A4C">
        <w:rPr>
          <w:rFonts w:ascii="Symbol" w:hAnsi="Symbol"/>
          <w:szCs w:val="22"/>
        </w:rPr>
        <w:t></w:t>
      </w:r>
      <w:r w:rsidRPr="004D62AF">
        <w:rPr>
          <w:szCs w:val="22"/>
          <w:lang w:val="pt-PT"/>
        </w:rPr>
        <w:tab/>
      </w:r>
      <w:r w:rsidR="00D81A5C" w:rsidRPr="004D62AF">
        <w:rPr>
          <w:szCs w:val="22"/>
          <w:lang w:val="pt-PT"/>
        </w:rPr>
        <w:t>RRP</w:t>
      </w:r>
      <w:r w:rsidRPr="004D62AF">
        <w:rPr>
          <w:szCs w:val="22"/>
          <w:lang w:val="pt-PT"/>
        </w:rPr>
        <w:t xml:space="preserve"> (incluindo síndrome de libertação de citoquinas, síndrome de lise tumoral), ver secção 4.4.</w:t>
      </w:r>
    </w:p>
    <w:p w14:paraId="499F4440" w14:textId="77777777" w:rsidR="005B38BC" w:rsidRPr="004D62AF" w:rsidRDefault="005B38BC" w:rsidP="005B38BC">
      <w:pPr>
        <w:ind w:left="598" w:hanging="598"/>
        <w:rPr>
          <w:szCs w:val="22"/>
          <w:lang w:val="pt-PT"/>
        </w:rPr>
      </w:pPr>
      <w:r w:rsidRPr="003B4A4C">
        <w:rPr>
          <w:rFonts w:ascii="Symbol" w:hAnsi="Symbol"/>
          <w:szCs w:val="22"/>
        </w:rPr>
        <w:t></w:t>
      </w:r>
      <w:r w:rsidRPr="004D62AF">
        <w:rPr>
          <w:szCs w:val="22"/>
          <w:lang w:val="pt-PT"/>
        </w:rPr>
        <w:tab/>
        <w:t>Infeções, ver secção 4.4.</w:t>
      </w:r>
    </w:p>
    <w:p w14:paraId="7E0A23A9" w14:textId="77777777" w:rsidR="005B38BC" w:rsidRPr="004D62AF" w:rsidRDefault="005B38BC" w:rsidP="005B38BC">
      <w:pPr>
        <w:ind w:left="598" w:hanging="598"/>
        <w:rPr>
          <w:szCs w:val="22"/>
          <w:lang w:val="pt-PT"/>
        </w:rPr>
      </w:pPr>
      <w:r w:rsidRPr="003B4A4C">
        <w:rPr>
          <w:rFonts w:ascii="Symbol" w:hAnsi="Symbol"/>
          <w:szCs w:val="22"/>
        </w:rPr>
        <w:t></w:t>
      </w:r>
      <w:r w:rsidRPr="004D62AF">
        <w:rPr>
          <w:szCs w:val="22"/>
          <w:lang w:val="pt-PT"/>
        </w:rPr>
        <w:tab/>
        <w:t>Acontecimentos cardiovasculares, ver secção 4.4.</w:t>
      </w:r>
    </w:p>
    <w:p w14:paraId="6607177C" w14:textId="77777777" w:rsidR="005B38BC" w:rsidRPr="004D62AF" w:rsidRDefault="005B38BC" w:rsidP="005B38BC">
      <w:pPr>
        <w:ind w:left="598" w:hanging="598"/>
        <w:rPr>
          <w:szCs w:val="22"/>
          <w:lang w:val="pt-PT"/>
        </w:rPr>
      </w:pPr>
    </w:p>
    <w:p w14:paraId="391CCB16" w14:textId="77777777" w:rsidR="005B38BC" w:rsidRPr="004D62AF" w:rsidRDefault="005B38BC" w:rsidP="005B38BC">
      <w:pPr>
        <w:rPr>
          <w:szCs w:val="22"/>
          <w:lang w:val="pt-PT"/>
        </w:rPr>
      </w:pPr>
      <w:r w:rsidRPr="004D62AF">
        <w:rPr>
          <w:szCs w:val="22"/>
          <w:lang w:val="pt-PT"/>
        </w:rPr>
        <w:t xml:space="preserve">Outras </w:t>
      </w:r>
      <w:r w:rsidR="00DA273E" w:rsidRPr="004D62AF">
        <w:rPr>
          <w:szCs w:val="22"/>
          <w:lang w:val="pt-PT"/>
        </w:rPr>
        <w:t xml:space="preserve">reações adversas </w:t>
      </w:r>
      <w:r w:rsidRPr="004D62AF">
        <w:rPr>
          <w:szCs w:val="22"/>
          <w:lang w:val="pt-PT"/>
        </w:rPr>
        <w:t xml:space="preserve">graves notificadas incluíram </w:t>
      </w:r>
      <w:r w:rsidR="00D15ACD" w:rsidRPr="004D62AF">
        <w:rPr>
          <w:szCs w:val="22"/>
          <w:lang w:val="pt-PT"/>
        </w:rPr>
        <w:t>reativação</w:t>
      </w:r>
      <w:r w:rsidRPr="004D62AF">
        <w:rPr>
          <w:szCs w:val="22"/>
          <w:lang w:val="pt-PT"/>
        </w:rPr>
        <w:t xml:space="preserve"> de hepatite B e LMP (ver secção 4.4.)</w:t>
      </w:r>
    </w:p>
    <w:p w14:paraId="20A7D912" w14:textId="77777777" w:rsidR="005B38BC" w:rsidRPr="004D62AF" w:rsidRDefault="005B38BC" w:rsidP="005B38BC">
      <w:pPr>
        <w:rPr>
          <w:szCs w:val="22"/>
          <w:lang w:val="pt-PT"/>
        </w:rPr>
      </w:pPr>
    </w:p>
    <w:p w14:paraId="623F455A" w14:textId="77777777" w:rsidR="00D81A5C" w:rsidRPr="004D62AF" w:rsidRDefault="00D81A5C" w:rsidP="005B38BC">
      <w:pPr>
        <w:tabs>
          <w:tab w:val="left" w:pos="567"/>
        </w:tabs>
        <w:rPr>
          <w:i/>
          <w:szCs w:val="22"/>
          <w:u w:val="single"/>
          <w:lang w:val="pt-PT"/>
        </w:rPr>
      </w:pPr>
      <w:r w:rsidRPr="004D62AF">
        <w:rPr>
          <w:i/>
          <w:szCs w:val="22"/>
          <w:u w:val="single"/>
          <w:lang w:val="pt-PT"/>
        </w:rPr>
        <w:t>Lista tabulada das reações adversas</w:t>
      </w:r>
    </w:p>
    <w:p w14:paraId="30548847" w14:textId="77777777" w:rsidR="00D81A5C" w:rsidRPr="004D62AF" w:rsidRDefault="00D81A5C" w:rsidP="005B38BC">
      <w:pPr>
        <w:tabs>
          <w:tab w:val="left" w:pos="567"/>
        </w:tabs>
        <w:rPr>
          <w:szCs w:val="22"/>
          <w:lang w:val="pt-PT"/>
        </w:rPr>
      </w:pPr>
      <w:r w:rsidRPr="004D62AF">
        <w:rPr>
          <w:szCs w:val="22"/>
          <w:lang w:val="pt-PT"/>
        </w:rPr>
        <w:t xml:space="preserve"> </w:t>
      </w:r>
    </w:p>
    <w:p w14:paraId="35FCEBED" w14:textId="77777777" w:rsidR="00C70AB6" w:rsidRPr="004D62AF" w:rsidRDefault="00C70AB6" w:rsidP="005B38BC">
      <w:pPr>
        <w:tabs>
          <w:tab w:val="left" w:pos="567"/>
        </w:tabs>
        <w:rPr>
          <w:szCs w:val="22"/>
          <w:lang w:val="pt-PT"/>
        </w:rPr>
      </w:pPr>
      <w:r w:rsidRPr="004D62AF">
        <w:rPr>
          <w:szCs w:val="22"/>
          <w:lang w:val="pt-PT"/>
        </w:rPr>
        <w:t xml:space="preserve">A frequência das </w:t>
      </w:r>
      <w:r w:rsidR="00DA273E" w:rsidRPr="004D62AF">
        <w:rPr>
          <w:szCs w:val="22"/>
          <w:lang w:val="pt-PT"/>
        </w:rPr>
        <w:t>reações adversas</w:t>
      </w:r>
      <w:r w:rsidRPr="004D62AF">
        <w:rPr>
          <w:szCs w:val="22"/>
          <w:lang w:val="pt-PT"/>
        </w:rPr>
        <w:t xml:space="preserve"> notificadas com MabThera, em monoterapia ou em associação com quimioterapia, são resumidas na Tabela </w:t>
      </w:r>
      <w:r w:rsidR="00476A8B" w:rsidRPr="004D62AF">
        <w:rPr>
          <w:szCs w:val="22"/>
          <w:lang w:val="pt-PT"/>
        </w:rPr>
        <w:t>3</w:t>
      </w:r>
      <w:r w:rsidRPr="004D62AF">
        <w:rPr>
          <w:szCs w:val="22"/>
          <w:lang w:val="pt-PT"/>
        </w:rPr>
        <w:t>. As frequências são definidas como muito frequentes (</w:t>
      </w:r>
      <w:r w:rsidRPr="003B4A4C">
        <w:rPr>
          <w:rFonts w:ascii="Symbol" w:hAnsi="Symbol"/>
          <w:szCs w:val="22"/>
        </w:rPr>
        <w:t></w:t>
      </w:r>
      <w:r w:rsidRPr="004D62AF">
        <w:rPr>
          <w:szCs w:val="22"/>
          <w:lang w:val="pt-PT"/>
        </w:rPr>
        <w:t>  1/10), frequentes (</w:t>
      </w:r>
      <w:r w:rsidRPr="003B4A4C">
        <w:rPr>
          <w:rFonts w:ascii="Symbol" w:hAnsi="Symbol"/>
          <w:szCs w:val="22"/>
        </w:rPr>
        <w:t></w:t>
      </w:r>
      <w:r w:rsidRPr="004D62AF">
        <w:rPr>
          <w:szCs w:val="22"/>
          <w:lang w:val="pt-PT"/>
        </w:rPr>
        <w:t xml:space="preserve"> 1/100 a &lt; 1/10), pouco </w:t>
      </w:r>
      <w:r w:rsidR="00BE72B8" w:rsidRPr="004D62AF">
        <w:rPr>
          <w:szCs w:val="22"/>
          <w:lang w:val="pt-PT"/>
        </w:rPr>
        <w:t>frequentes (</w:t>
      </w:r>
      <w:r w:rsidRPr="003B4A4C">
        <w:rPr>
          <w:rFonts w:ascii="Symbol" w:hAnsi="Symbol"/>
          <w:szCs w:val="22"/>
        </w:rPr>
        <w:t></w:t>
      </w:r>
      <w:r w:rsidRPr="004D62AF">
        <w:rPr>
          <w:szCs w:val="22"/>
          <w:lang w:val="pt-PT"/>
        </w:rPr>
        <w:t>  1/1.000 a &lt; 1/100), raras (</w:t>
      </w:r>
      <w:r w:rsidRPr="003B4A4C">
        <w:rPr>
          <w:rFonts w:ascii="Symbol" w:hAnsi="Symbol"/>
          <w:szCs w:val="22"/>
        </w:rPr>
        <w:t></w:t>
      </w:r>
      <w:r w:rsidRPr="004D62AF">
        <w:rPr>
          <w:szCs w:val="22"/>
          <w:lang w:val="pt-PT"/>
        </w:rPr>
        <w:t xml:space="preserve"> 1/10.000 a &lt; 1/1000), muito raras (&lt; 1/10.000) e desconhecida (</w:t>
      </w:r>
      <w:r w:rsidRPr="004D62AF">
        <w:rPr>
          <w:szCs w:val="22"/>
          <w:lang w:val="pt-PT" w:eastAsia="zh-CN"/>
        </w:rPr>
        <w:t>não pode ser calculada a partir dos dados disponíveis)</w:t>
      </w:r>
      <w:r w:rsidRPr="004D62AF">
        <w:rPr>
          <w:szCs w:val="22"/>
          <w:lang w:val="pt-PT"/>
        </w:rPr>
        <w:t>.</w:t>
      </w:r>
      <w:r w:rsidRPr="004D62AF" w:rsidDel="00C70AB6">
        <w:rPr>
          <w:szCs w:val="22"/>
          <w:lang w:val="pt-PT"/>
        </w:rPr>
        <w:t xml:space="preserve"> </w:t>
      </w:r>
      <w:r w:rsidR="003C0E66" w:rsidRPr="004D62AF">
        <w:rPr>
          <w:szCs w:val="22"/>
          <w:lang w:val="pt-PT"/>
        </w:rPr>
        <w:t>Os efeitos indesejáveis são apresentados por ordem decrescente de gravidade dentro de cada classe de frequência.</w:t>
      </w:r>
    </w:p>
    <w:p w14:paraId="42F3BEA9" w14:textId="77777777" w:rsidR="00C70AB6" w:rsidRPr="004D62AF" w:rsidRDefault="00C70AB6" w:rsidP="005B38BC">
      <w:pPr>
        <w:tabs>
          <w:tab w:val="left" w:pos="567"/>
        </w:tabs>
        <w:rPr>
          <w:szCs w:val="22"/>
          <w:lang w:val="pt-PT"/>
        </w:rPr>
      </w:pPr>
    </w:p>
    <w:p w14:paraId="1BE631E3" w14:textId="77777777" w:rsidR="00C70AB6" w:rsidRPr="004D62AF" w:rsidRDefault="00C70AB6" w:rsidP="00C70AB6">
      <w:pPr>
        <w:tabs>
          <w:tab w:val="left" w:pos="567"/>
        </w:tabs>
        <w:rPr>
          <w:i/>
          <w:szCs w:val="22"/>
          <w:u w:val="single"/>
          <w:lang w:val="pt-PT"/>
        </w:rPr>
      </w:pPr>
      <w:r w:rsidRPr="004D62AF">
        <w:rPr>
          <w:szCs w:val="22"/>
          <w:lang w:val="pt-PT"/>
        </w:rPr>
        <w:t xml:space="preserve">As </w:t>
      </w:r>
      <w:r w:rsidR="00DA273E" w:rsidRPr="004D62AF">
        <w:rPr>
          <w:szCs w:val="22"/>
          <w:lang w:val="pt-PT"/>
        </w:rPr>
        <w:t>reações adversas</w:t>
      </w:r>
      <w:r w:rsidRPr="004D62AF">
        <w:rPr>
          <w:szCs w:val="22"/>
          <w:lang w:val="pt-PT"/>
        </w:rPr>
        <w:t xml:space="preserve"> identificadas apenas durante a farmacovigilância pós</w:t>
      </w:r>
      <w:r w:rsidRPr="004D62AF">
        <w:rPr>
          <w:szCs w:val="22"/>
          <w:lang w:val="pt-PT"/>
        </w:rPr>
        <w:noBreakHyphen/>
        <w:t>comercialização, e para as quais não foi possível estimar a frequência, são listadas em “desconhecida”</w:t>
      </w:r>
      <w:r w:rsidR="00DA273E" w:rsidRPr="004D62AF">
        <w:rPr>
          <w:szCs w:val="22"/>
          <w:lang w:val="pt-PT"/>
        </w:rPr>
        <w:t>, ver notas de rodapé</w:t>
      </w:r>
      <w:r w:rsidRPr="004D62AF">
        <w:rPr>
          <w:szCs w:val="22"/>
          <w:lang w:val="pt-PT"/>
        </w:rPr>
        <w:t>.</w:t>
      </w:r>
    </w:p>
    <w:p w14:paraId="691498CB" w14:textId="77777777" w:rsidR="005B38BC" w:rsidRPr="004D62AF" w:rsidRDefault="005B38BC" w:rsidP="005B38BC">
      <w:pPr>
        <w:tabs>
          <w:tab w:val="left" w:pos="567"/>
        </w:tabs>
        <w:rPr>
          <w:szCs w:val="22"/>
          <w:lang w:val="pt-PT"/>
        </w:rPr>
      </w:pPr>
    </w:p>
    <w:p w14:paraId="5636A0F3" w14:textId="77777777" w:rsidR="005B38BC" w:rsidRPr="004D62AF" w:rsidRDefault="005B38BC" w:rsidP="005B38BC">
      <w:pPr>
        <w:keepNext/>
        <w:tabs>
          <w:tab w:val="left" w:pos="142"/>
        </w:tabs>
        <w:ind w:left="1418" w:hanging="1418"/>
        <w:rPr>
          <w:b/>
          <w:szCs w:val="22"/>
          <w:lang w:val="pt-PT"/>
        </w:rPr>
      </w:pPr>
      <w:r w:rsidRPr="004D62AF">
        <w:rPr>
          <w:b/>
          <w:szCs w:val="22"/>
          <w:lang w:val="pt-PT"/>
        </w:rPr>
        <w:t>Tabela </w:t>
      </w:r>
      <w:r w:rsidR="00476A8B" w:rsidRPr="004D62AF">
        <w:rPr>
          <w:b/>
          <w:szCs w:val="22"/>
          <w:lang w:val="pt-PT"/>
        </w:rPr>
        <w:t>3</w:t>
      </w:r>
      <w:r w:rsidRPr="004D62AF">
        <w:rPr>
          <w:b/>
          <w:szCs w:val="22"/>
          <w:lang w:val="pt-PT"/>
        </w:rPr>
        <w:tab/>
      </w:r>
      <w:r w:rsidR="00DA273E" w:rsidRPr="004D62AF">
        <w:rPr>
          <w:b/>
          <w:szCs w:val="22"/>
          <w:lang w:val="pt-PT"/>
        </w:rPr>
        <w:t xml:space="preserve">Reações adversas </w:t>
      </w:r>
      <w:r w:rsidRPr="004D62AF">
        <w:rPr>
          <w:b/>
          <w:szCs w:val="22"/>
          <w:lang w:val="pt-PT"/>
        </w:rPr>
        <w:t xml:space="preserve">notificadas em ensaios clínicos ou </w:t>
      </w:r>
      <w:r w:rsidR="00215D08" w:rsidRPr="004D62AF">
        <w:rPr>
          <w:b/>
          <w:szCs w:val="22"/>
          <w:lang w:val="pt-PT"/>
        </w:rPr>
        <w:t>na farmacovigilância</w:t>
      </w:r>
      <w:r w:rsidRPr="004D62AF">
        <w:rPr>
          <w:b/>
          <w:szCs w:val="22"/>
          <w:lang w:val="pt-PT"/>
        </w:rPr>
        <w:t xml:space="preserve"> pós</w:t>
      </w:r>
      <w:r w:rsidRPr="004D62AF">
        <w:rPr>
          <w:b/>
          <w:szCs w:val="22"/>
          <w:lang w:val="pt-PT"/>
        </w:rPr>
        <w:noBreakHyphen/>
        <w:t>comercialização em doentes com LNH e LLC tratados com MabThera em monoterapia/manutenção ou em associação com quimioterapia</w:t>
      </w:r>
    </w:p>
    <w:p w14:paraId="08C97820" w14:textId="77777777" w:rsidR="00BB6566" w:rsidRPr="004D62AF" w:rsidRDefault="00BB6566" w:rsidP="005B38BC">
      <w:pPr>
        <w:keepNext/>
        <w:tabs>
          <w:tab w:val="left" w:pos="142"/>
        </w:tabs>
        <w:ind w:left="1418" w:hanging="1418"/>
        <w:rPr>
          <w:szCs w:val="22"/>
          <w:lang w:val="pt-PT"/>
        </w:rPr>
      </w:pPr>
    </w:p>
    <w:tbl>
      <w:tblPr>
        <w:tblW w:w="5073"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1173"/>
        <w:gridCol w:w="1521"/>
        <w:gridCol w:w="1245"/>
        <w:gridCol w:w="1245"/>
        <w:gridCol w:w="1379"/>
        <w:gridCol w:w="1315"/>
      </w:tblGrid>
      <w:tr w:rsidR="005B38BC" w:rsidRPr="003B4A4C" w14:paraId="256F2FCD" w14:textId="77777777" w:rsidTr="002E5153">
        <w:trPr>
          <w:cantSplit/>
          <w:trHeight w:val="144"/>
          <w:tblHeader/>
        </w:trPr>
        <w:tc>
          <w:tcPr>
            <w:tcW w:w="716" w:type="pct"/>
          </w:tcPr>
          <w:p w14:paraId="3412220B" w14:textId="77777777" w:rsidR="003C0E66" w:rsidRPr="004D62AF" w:rsidRDefault="005B38BC" w:rsidP="002E5153">
            <w:pPr>
              <w:pStyle w:val="NormalWeb"/>
              <w:keepNext/>
              <w:spacing w:after="0" w:afterAutospacing="0"/>
              <w:rPr>
                <w:b/>
                <w:sz w:val="18"/>
                <w:szCs w:val="18"/>
                <w:lang w:val="pt-PT"/>
              </w:rPr>
            </w:pPr>
            <w:r w:rsidRPr="004D62AF">
              <w:rPr>
                <w:b/>
                <w:sz w:val="18"/>
                <w:szCs w:val="18"/>
                <w:lang w:val="pt-PT"/>
              </w:rPr>
              <w:t>Classes de Sistemas de Órgãos</w:t>
            </w:r>
          </w:p>
          <w:p w14:paraId="36B0BF3D" w14:textId="77777777" w:rsidR="003C0E66" w:rsidRPr="004D62AF" w:rsidRDefault="003C0E66" w:rsidP="002E5153">
            <w:pPr>
              <w:pStyle w:val="NormalWeb"/>
              <w:keepNext/>
              <w:spacing w:before="0" w:beforeAutospacing="0" w:after="0" w:afterAutospacing="0"/>
              <w:rPr>
                <w:b/>
                <w:sz w:val="18"/>
                <w:szCs w:val="18"/>
                <w:lang w:val="pt-PT"/>
              </w:rPr>
            </w:pPr>
            <w:r w:rsidRPr="004D62AF">
              <w:rPr>
                <w:b/>
                <w:sz w:val="18"/>
                <w:szCs w:val="18"/>
                <w:lang w:val="pt-PT"/>
              </w:rPr>
              <w:t>MedDRA</w:t>
            </w:r>
          </w:p>
        </w:tc>
        <w:tc>
          <w:tcPr>
            <w:tcW w:w="638" w:type="pct"/>
          </w:tcPr>
          <w:p w14:paraId="35A54653" w14:textId="77777777" w:rsidR="005B38BC" w:rsidRPr="003B4A4C" w:rsidRDefault="005B38BC" w:rsidP="005B38BC">
            <w:pPr>
              <w:keepNext/>
              <w:jc w:val="center"/>
              <w:rPr>
                <w:b/>
                <w:sz w:val="18"/>
                <w:szCs w:val="18"/>
              </w:rPr>
            </w:pPr>
            <w:proofErr w:type="spellStart"/>
            <w:r w:rsidRPr="003B4A4C">
              <w:rPr>
                <w:b/>
                <w:sz w:val="18"/>
                <w:szCs w:val="18"/>
              </w:rPr>
              <w:t>Muito</w:t>
            </w:r>
            <w:proofErr w:type="spellEnd"/>
            <w:r w:rsidRPr="003B4A4C">
              <w:rPr>
                <w:b/>
                <w:sz w:val="18"/>
                <w:szCs w:val="18"/>
              </w:rPr>
              <w:t xml:space="preserve"> Frequentes</w:t>
            </w:r>
          </w:p>
          <w:p w14:paraId="2087BCB7" w14:textId="77777777" w:rsidR="005B38BC" w:rsidRPr="003B4A4C" w:rsidRDefault="005B38BC" w:rsidP="005B38BC">
            <w:pPr>
              <w:keepNext/>
              <w:jc w:val="center"/>
              <w:rPr>
                <w:b/>
                <w:sz w:val="18"/>
                <w:szCs w:val="18"/>
              </w:rPr>
            </w:pPr>
          </w:p>
        </w:tc>
        <w:tc>
          <w:tcPr>
            <w:tcW w:w="827" w:type="pct"/>
          </w:tcPr>
          <w:p w14:paraId="125F74CD" w14:textId="77777777" w:rsidR="005B38BC" w:rsidRPr="003B4A4C" w:rsidRDefault="005B38BC" w:rsidP="005B38BC">
            <w:pPr>
              <w:keepNext/>
              <w:jc w:val="center"/>
              <w:rPr>
                <w:b/>
                <w:sz w:val="18"/>
                <w:szCs w:val="18"/>
              </w:rPr>
            </w:pPr>
            <w:proofErr w:type="spellStart"/>
            <w:r w:rsidRPr="003B4A4C">
              <w:rPr>
                <w:b/>
                <w:sz w:val="18"/>
                <w:szCs w:val="18"/>
              </w:rPr>
              <w:t>Frequentes</w:t>
            </w:r>
            <w:proofErr w:type="spellEnd"/>
          </w:p>
          <w:p w14:paraId="7310986A" w14:textId="77777777" w:rsidR="005B38BC" w:rsidRPr="003B4A4C" w:rsidRDefault="005B38BC" w:rsidP="005B38BC">
            <w:pPr>
              <w:keepNext/>
              <w:jc w:val="center"/>
              <w:rPr>
                <w:b/>
                <w:sz w:val="18"/>
                <w:szCs w:val="18"/>
              </w:rPr>
            </w:pPr>
          </w:p>
        </w:tc>
        <w:tc>
          <w:tcPr>
            <w:tcW w:w="677" w:type="pct"/>
          </w:tcPr>
          <w:p w14:paraId="5EB40055" w14:textId="77777777" w:rsidR="005B38BC" w:rsidRPr="003B4A4C" w:rsidRDefault="005B38BC" w:rsidP="005B38BC">
            <w:pPr>
              <w:keepNext/>
              <w:jc w:val="center"/>
              <w:rPr>
                <w:b/>
                <w:sz w:val="18"/>
                <w:szCs w:val="18"/>
              </w:rPr>
            </w:pPr>
            <w:proofErr w:type="spellStart"/>
            <w:r w:rsidRPr="003B4A4C">
              <w:rPr>
                <w:b/>
                <w:sz w:val="18"/>
                <w:szCs w:val="18"/>
              </w:rPr>
              <w:t>Pouco</w:t>
            </w:r>
            <w:proofErr w:type="spellEnd"/>
            <w:r w:rsidRPr="003B4A4C">
              <w:rPr>
                <w:b/>
                <w:sz w:val="18"/>
                <w:szCs w:val="18"/>
              </w:rPr>
              <w:t xml:space="preserve"> </w:t>
            </w:r>
            <w:proofErr w:type="spellStart"/>
            <w:r w:rsidRPr="003B4A4C">
              <w:rPr>
                <w:b/>
                <w:sz w:val="18"/>
                <w:szCs w:val="18"/>
              </w:rPr>
              <w:t>Frequentes</w:t>
            </w:r>
            <w:proofErr w:type="spellEnd"/>
          </w:p>
          <w:p w14:paraId="3A7DB763" w14:textId="77777777" w:rsidR="005B38BC" w:rsidRPr="003B4A4C" w:rsidRDefault="005B38BC" w:rsidP="005B38BC">
            <w:pPr>
              <w:keepNext/>
              <w:jc w:val="center"/>
              <w:rPr>
                <w:b/>
                <w:sz w:val="18"/>
                <w:szCs w:val="18"/>
              </w:rPr>
            </w:pPr>
          </w:p>
        </w:tc>
        <w:tc>
          <w:tcPr>
            <w:tcW w:w="677" w:type="pct"/>
          </w:tcPr>
          <w:p w14:paraId="03F12A22" w14:textId="77777777" w:rsidR="005B38BC" w:rsidRPr="003B4A4C" w:rsidRDefault="005B38BC" w:rsidP="005B38BC">
            <w:pPr>
              <w:keepNext/>
              <w:jc w:val="center"/>
              <w:rPr>
                <w:b/>
                <w:sz w:val="18"/>
                <w:szCs w:val="18"/>
              </w:rPr>
            </w:pPr>
            <w:r w:rsidRPr="003B4A4C">
              <w:rPr>
                <w:b/>
                <w:sz w:val="18"/>
                <w:szCs w:val="18"/>
              </w:rPr>
              <w:t>Raras</w:t>
            </w:r>
          </w:p>
        </w:tc>
        <w:tc>
          <w:tcPr>
            <w:tcW w:w="750" w:type="pct"/>
          </w:tcPr>
          <w:p w14:paraId="55EA13AC" w14:textId="77777777" w:rsidR="005B38BC" w:rsidRPr="003B4A4C" w:rsidRDefault="005B38BC" w:rsidP="005B38BC">
            <w:pPr>
              <w:keepNext/>
              <w:jc w:val="center"/>
              <w:rPr>
                <w:b/>
                <w:sz w:val="18"/>
                <w:szCs w:val="18"/>
              </w:rPr>
            </w:pPr>
            <w:proofErr w:type="spellStart"/>
            <w:r w:rsidRPr="003B4A4C">
              <w:rPr>
                <w:b/>
                <w:sz w:val="18"/>
                <w:szCs w:val="18"/>
              </w:rPr>
              <w:t>Muito</w:t>
            </w:r>
            <w:proofErr w:type="spellEnd"/>
            <w:r w:rsidRPr="003B4A4C">
              <w:rPr>
                <w:b/>
                <w:sz w:val="18"/>
                <w:szCs w:val="18"/>
              </w:rPr>
              <w:t xml:space="preserve"> </w:t>
            </w:r>
            <w:proofErr w:type="spellStart"/>
            <w:r w:rsidRPr="003B4A4C">
              <w:rPr>
                <w:b/>
                <w:sz w:val="18"/>
                <w:szCs w:val="18"/>
              </w:rPr>
              <w:t>raras</w:t>
            </w:r>
            <w:proofErr w:type="spellEnd"/>
          </w:p>
        </w:tc>
        <w:tc>
          <w:tcPr>
            <w:tcW w:w="715" w:type="pct"/>
          </w:tcPr>
          <w:p w14:paraId="1001859A" w14:textId="77777777" w:rsidR="005B38BC" w:rsidRPr="003B4A4C" w:rsidRDefault="005B38BC" w:rsidP="005B38BC">
            <w:pPr>
              <w:keepNext/>
              <w:jc w:val="center"/>
              <w:rPr>
                <w:b/>
                <w:sz w:val="18"/>
                <w:szCs w:val="18"/>
              </w:rPr>
            </w:pPr>
            <w:proofErr w:type="spellStart"/>
            <w:r w:rsidRPr="003B4A4C">
              <w:rPr>
                <w:b/>
                <w:sz w:val="18"/>
                <w:szCs w:val="18"/>
              </w:rPr>
              <w:t>Desconhecida</w:t>
            </w:r>
            <w:proofErr w:type="spellEnd"/>
          </w:p>
        </w:tc>
      </w:tr>
      <w:tr w:rsidR="005B38BC" w:rsidRPr="003B4A4C" w14:paraId="0BBE3ED1" w14:textId="77777777" w:rsidTr="002E5153">
        <w:trPr>
          <w:cantSplit/>
          <w:trHeight w:val="144"/>
        </w:trPr>
        <w:tc>
          <w:tcPr>
            <w:tcW w:w="716" w:type="pct"/>
          </w:tcPr>
          <w:p w14:paraId="3589908F" w14:textId="77777777" w:rsidR="005B38BC" w:rsidRPr="003B4A4C" w:rsidRDefault="005B38BC" w:rsidP="005B38BC">
            <w:pPr>
              <w:keepNext/>
              <w:rPr>
                <w:b/>
                <w:sz w:val="18"/>
                <w:szCs w:val="18"/>
              </w:rPr>
            </w:pPr>
            <w:proofErr w:type="spellStart"/>
            <w:r w:rsidRPr="003B4A4C">
              <w:rPr>
                <w:b/>
                <w:sz w:val="18"/>
                <w:szCs w:val="18"/>
              </w:rPr>
              <w:t>Infeções</w:t>
            </w:r>
            <w:proofErr w:type="spellEnd"/>
            <w:r w:rsidRPr="003B4A4C">
              <w:rPr>
                <w:b/>
                <w:sz w:val="18"/>
                <w:szCs w:val="18"/>
              </w:rPr>
              <w:t xml:space="preserve"> e </w:t>
            </w:r>
            <w:proofErr w:type="spellStart"/>
            <w:r w:rsidRPr="003B4A4C">
              <w:rPr>
                <w:b/>
                <w:sz w:val="18"/>
                <w:szCs w:val="18"/>
              </w:rPr>
              <w:t>infestações</w:t>
            </w:r>
            <w:proofErr w:type="spellEnd"/>
          </w:p>
        </w:tc>
        <w:tc>
          <w:tcPr>
            <w:tcW w:w="638" w:type="pct"/>
          </w:tcPr>
          <w:p w14:paraId="797B838E" w14:textId="77777777" w:rsidR="005B38BC" w:rsidRPr="003B4A4C" w:rsidRDefault="005D601B" w:rsidP="005B38BC">
            <w:pPr>
              <w:keepNext/>
              <w:rPr>
                <w:sz w:val="18"/>
                <w:szCs w:val="18"/>
              </w:rPr>
            </w:pPr>
            <w:proofErr w:type="spellStart"/>
            <w:r w:rsidRPr="003B4A4C">
              <w:rPr>
                <w:sz w:val="18"/>
                <w:szCs w:val="18"/>
              </w:rPr>
              <w:t>I</w:t>
            </w:r>
            <w:r w:rsidR="005B38BC" w:rsidRPr="003B4A4C">
              <w:rPr>
                <w:sz w:val="18"/>
                <w:szCs w:val="18"/>
              </w:rPr>
              <w:t>nfeções</w:t>
            </w:r>
            <w:proofErr w:type="spellEnd"/>
            <w:r w:rsidR="005B38BC" w:rsidRPr="003B4A4C">
              <w:rPr>
                <w:sz w:val="18"/>
                <w:szCs w:val="18"/>
              </w:rPr>
              <w:t xml:space="preserve"> </w:t>
            </w:r>
            <w:proofErr w:type="spellStart"/>
            <w:r w:rsidR="005B38BC" w:rsidRPr="003B4A4C">
              <w:rPr>
                <w:sz w:val="18"/>
                <w:szCs w:val="18"/>
              </w:rPr>
              <w:t>bacterianas</w:t>
            </w:r>
            <w:proofErr w:type="spellEnd"/>
            <w:r w:rsidR="005B38BC" w:rsidRPr="003B4A4C">
              <w:rPr>
                <w:sz w:val="18"/>
                <w:szCs w:val="18"/>
              </w:rPr>
              <w:t xml:space="preserve">, </w:t>
            </w:r>
            <w:proofErr w:type="spellStart"/>
            <w:r w:rsidR="005B38BC" w:rsidRPr="003B4A4C">
              <w:rPr>
                <w:sz w:val="18"/>
                <w:szCs w:val="18"/>
              </w:rPr>
              <w:t>infeções</w:t>
            </w:r>
            <w:proofErr w:type="spellEnd"/>
            <w:r w:rsidR="005B38BC" w:rsidRPr="003B4A4C">
              <w:rPr>
                <w:sz w:val="18"/>
                <w:szCs w:val="18"/>
              </w:rPr>
              <w:t xml:space="preserve"> </w:t>
            </w:r>
            <w:proofErr w:type="spellStart"/>
            <w:r w:rsidR="005B38BC" w:rsidRPr="003B4A4C">
              <w:rPr>
                <w:sz w:val="18"/>
                <w:szCs w:val="18"/>
              </w:rPr>
              <w:t>virais</w:t>
            </w:r>
            <w:proofErr w:type="spellEnd"/>
            <w:r w:rsidR="005B38BC" w:rsidRPr="003B4A4C">
              <w:rPr>
                <w:sz w:val="18"/>
                <w:szCs w:val="18"/>
              </w:rPr>
              <w:t xml:space="preserve">, </w:t>
            </w:r>
            <w:r w:rsidR="005B38BC" w:rsidRPr="003B4A4C">
              <w:rPr>
                <w:sz w:val="18"/>
                <w:szCs w:val="18"/>
                <w:vertAlign w:val="superscript"/>
              </w:rPr>
              <w:t>+</w:t>
            </w:r>
            <w:proofErr w:type="spellStart"/>
            <w:r w:rsidR="005B38BC" w:rsidRPr="003B4A4C">
              <w:rPr>
                <w:sz w:val="18"/>
                <w:szCs w:val="18"/>
              </w:rPr>
              <w:t>bronquite</w:t>
            </w:r>
            <w:proofErr w:type="spellEnd"/>
          </w:p>
          <w:p w14:paraId="1272D4FA" w14:textId="77777777" w:rsidR="005B38BC" w:rsidRPr="003B4A4C" w:rsidRDefault="005B38BC" w:rsidP="005B38BC">
            <w:pPr>
              <w:keepNext/>
              <w:rPr>
                <w:sz w:val="18"/>
                <w:szCs w:val="18"/>
              </w:rPr>
            </w:pPr>
          </w:p>
        </w:tc>
        <w:tc>
          <w:tcPr>
            <w:tcW w:w="827" w:type="pct"/>
          </w:tcPr>
          <w:p w14:paraId="5A612DFF" w14:textId="77777777" w:rsidR="005B38BC" w:rsidRPr="004D62AF" w:rsidRDefault="005D601B" w:rsidP="005B38BC">
            <w:pPr>
              <w:keepNext/>
              <w:rPr>
                <w:sz w:val="18"/>
                <w:szCs w:val="18"/>
                <w:lang w:val="pt-PT"/>
              </w:rPr>
            </w:pPr>
            <w:bookmarkStart w:id="30" w:name="OLE_LINK5"/>
            <w:bookmarkStart w:id="31" w:name="OLE_LINK6"/>
            <w:r w:rsidRPr="004D62AF">
              <w:rPr>
                <w:sz w:val="18"/>
                <w:szCs w:val="18"/>
                <w:lang w:val="pt-PT"/>
              </w:rPr>
              <w:t>Sé</w:t>
            </w:r>
            <w:r w:rsidR="005B38BC" w:rsidRPr="004D62AF">
              <w:rPr>
                <w:sz w:val="18"/>
                <w:szCs w:val="18"/>
                <w:lang w:val="pt-PT"/>
              </w:rPr>
              <w:t>psis</w:t>
            </w:r>
            <w:bookmarkEnd w:id="30"/>
            <w:bookmarkEnd w:id="31"/>
            <w:r w:rsidR="005B38BC" w:rsidRPr="004D62AF">
              <w:rPr>
                <w:sz w:val="18"/>
                <w:szCs w:val="18"/>
                <w:lang w:val="pt-PT"/>
              </w:rPr>
              <w:t xml:space="preserve">, </w:t>
            </w:r>
            <w:r w:rsidR="005B38BC" w:rsidRPr="004D62AF">
              <w:rPr>
                <w:sz w:val="18"/>
                <w:szCs w:val="18"/>
                <w:vertAlign w:val="superscript"/>
                <w:lang w:val="pt-PT"/>
              </w:rPr>
              <w:t>+</w:t>
            </w:r>
            <w:r w:rsidR="005B38BC" w:rsidRPr="004D62AF">
              <w:rPr>
                <w:sz w:val="18"/>
                <w:szCs w:val="18"/>
                <w:lang w:val="pt-PT"/>
              </w:rPr>
              <w:t xml:space="preserve">pneumonia, </w:t>
            </w:r>
          </w:p>
          <w:p w14:paraId="5D2E6BCC" w14:textId="77777777" w:rsidR="005B38BC" w:rsidRPr="004D62AF" w:rsidRDefault="005B38BC" w:rsidP="005B38BC">
            <w:pPr>
              <w:keepNext/>
              <w:rPr>
                <w:sz w:val="18"/>
                <w:szCs w:val="18"/>
                <w:lang w:val="pt-PT"/>
              </w:rPr>
            </w:pPr>
            <w:r w:rsidRPr="004D62AF">
              <w:rPr>
                <w:sz w:val="18"/>
                <w:szCs w:val="18"/>
                <w:vertAlign w:val="superscript"/>
                <w:lang w:val="pt-PT"/>
              </w:rPr>
              <w:t>+</w:t>
            </w:r>
            <w:r w:rsidRPr="004D62AF">
              <w:rPr>
                <w:sz w:val="18"/>
                <w:szCs w:val="18"/>
                <w:lang w:val="pt-PT"/>
              </w:rPr>
              <w:t xml:space="preserve">infeção febril, </w:t>
            </w:r>
          </w:p>
          <w:p w14:paraId="58EA5AFB" w14:textId="77777777" w:rsidR="005B38BC" w:rsidRPr="004D62AF" w:rsidRDefault="005B38BC" w:rsidP="005B38BC">
            <w:pPr>
              <w:keepNext/>
              <w:rPr>
                <w:sz w:val="18"/>
                <w:szCs w:val="18"/>
                <w:lang w:val="pt-PT"/>
              </w:rPr>
            </w:pPr>
            <w:r w:rsidRPr="004D62AF">
              <w:rPr>
                <w:sz w:val="18"/>
                <w:szCs w:val="18"/>
                <w:vertAlign w:val="superscript"/>
                <w:lang w:val="pt-PT"/>
              </w:rPr>
              <w:t>+</w:t>
            </w:r>
            <w:r w:rsidRPr="004D62AF">
              <w:rPr>
                <w:sz w:val="18"/>
                <w:szCs w:val="18"/>
                <w:lang w:val="pt-PT"/>
              </w:rPr>
              <w:t xml:space="preserve">herpes </w:t>
            </w:r>
            <w:r w:rsidR="00D15ACD" w:rsidRPr="004D62AF">
              <w:rPr>
                <w:sz w:val="18"/>
                <w:szCs w:val="18"/>
                <w:lang w:val="pt-PT"/>
              </w:rPr>
              <w:t>zóster</w:t>
            </w:r>
            <w:r w:rsidRPr="004D62AF">
              <w:rPr>
                <w:sz w:val="18"/>
                <w:szCs w:val="18"/>
                <w:lang w:val="pt-PT"/>
              </w:rPr>
              <w:t xml:space="preserve">, </w:t>
            </w:r>
          </w:p>
          <w:p w14:paraId="31B14246" w14:textId="77777777" w:rsidR="005B38BC" w:rsidRPr="004D62AF" w:rsidRDefault="005B38BC" w:rsidP="005B38BC">
            <w:pPr>
              <w:keepNext/>
              <w:rPr>
                <w:sz w:val="18"/>
                <w:szCs w:val="18"/>
                <w:lang w:val="pt-PT"/>
              </w:rPr>
            </w:pPr>
            <w:r w:rsidRPr="004D62AF">
              <w:rPr>
                <w:sz w:val="18"/>
                <w:szCs w:val="18"/>
                <w:vertAlign w:val="superscript"/>
                <w:lang w:val="pt-PT"/>
              </w:rPr>
              <w:t>+</w:t>
            </w:r>
            <w:r w:rsidRPr="004D62AF">
              <w:rPr>
                <w:sz w:val="18"/>
                <w:szCs w:val="18"/>
                <w:lang w:val="pt-PT"/>
              </w:rPr>
              <w:t xml:space="preserve">infeção do trato respiratório, infeções fúngicas, infeções de etiologia desconhecida, </w:t>
            </w:r>
            <w:r w:rsidRPr="004D62AF">
              <w:rPr>
                <w:sz w:val="18"/>
                <w:szCs w:val="18"/>
                <w:vertAlign w:val="superscript"/>
                <w:lang w:val="pt-PT"/>
              </w:rPr>
              <w:t>+</w:t>
            </w:r>
            <w:r w:rsidRPr="004D62AF">
              <w:rPr>
                <w:sz w:val="18"/>
                <w:szCs w:val="18"/>
                <w:lang w:val="pt-PT"/>
              </w:rPr>
              <w:t xml:space="preserve">bronquite aguda, </w:t>
            </w:r>
            <w:r w:rsidRPr="004D62AF">
              <w:rPr>
                <w:sz w:val="18"/>
                <w:szCs w:val="18"/>
                <w:vertAlign w:val="superscript"/>
                <w:lang w:val="pt-PT"/>
              </w:rPr>
              <w:t>+</w:t>
            </w:r>
            <w:r w:rsidRPr="004D62AF">
              <w:rPr>
                <w:sz w:val="18"/>
                <w:szCs w:val="18"/>
                <w:lang w:val="pt-PT"/>
              </w:rPr>
              <w:t xml:space="preserve">sinusite, </w:t>
            </w:r>
            <w:r w:rsidRPr="004D62AF">
              <w:rPr>
                <w:snapToGrid w:val="0"/>
                <w:sz w:val="18"/>
                <w:szCs w:val="18"/>
                <w:lang w:val="pt-PT"/>
              </w:rPr>
              <w:t>h</w:t>
            </w:r>
            <w:r w:rsidRPr="004D62AF">
              <w:rPr>
                <w:rFonts w:eastAsia="MS Mincho"/>
                <w:sz w:val="18"/>
                <w:szCs w:val="18"/>
                <w:lang w:val="pt-PT"/>
              </w:rPr>
              <w:t>epatite B</w:t>
            </w:r>
            <w:r w:rsidRPr="004D62AF">
              <w:rPr>
                <w:snapToGrid w:val="0"/>
                <w:sz w:val="18"/>
                <w:szCs w:val="18"/>
                <w:vertAlign w:val="superscript"/>
                <w:lang w:val="pt-PT"/>
              </w:rPr>
              <w:t>1</w:t>
            </w:r>
          </w:p>
        </w:tc>
        <w:tc>
          <w:tcPr>
            <w:tcW w:w="677" w:type="pct"/>
          </w:tcPr>
          <w:p w14:paraId="78485144" w14:textId="77777777" w:rsidR="005B38BC" w:rsidRPr="004D62AF" w:rsidRDefault="005B38BC" w:rsidP="005B38BC">
            <w:pPr>
              <w:keepNext/>
              <w:rPr>
                <w:sz w:val="18"/>
                <w:szCs w:val="18"/>
                <w:lang w:val="pt-PT"/>
              </w:rPr>
            </w:pPr>
          </w:p>
        </w:tc>
        <w:tc>
          <w:tcPr>
            <w:tcW w:w="677" w:type="pct"/>
          </w:tcPr>
          <w:p w14:paraId="096295BE" w14:textId="073D1303" w:rsidR="005B38BC" w:rsidRPr="004D62AF" w:rsidRDefault="005D601B" w:rsidP="005B38BC">
            <w:pPr>
              <w:keepNext/>
              <w:rPr>
                <w:snapToGrid w:val="0"/>
                <w:sz w:val="18"/>
                <w:szCs w:val="18"/>
                <w:lang w:val="pt-PT"/>
              </w:rPr>
            </w:pPr>
            <w:r w:rsidRPr="004D62AF">
              <w:rPr>
                <w:snapToGrid w:val="0"/>
                <w:sz w:val="18"/>
                <w:szCs w:val="18"/>
                <w:lang w:val="pt-PT" w:eastAsia="en-US"/>
              </w:rPr>
              <w:t>I</w:t>
            </w:r>
            <w:r w:rsidR="005B38BC" w:rsidRPr="004D62AF">
              <w:rPr>
                <w:snapToGrid w:val="0"/>
                <w:sz w:val="18"/>
                <w:szCs w:val="18"/>
                <w:lang w:val="pt-PT" w:eastAsia="en-US"/>
              </w:rPr>
              <w:t>nfeção viral grave</w:t>
            </w:r>
            <w:r w:rsidR="005B38BC" w:rsidRPr="004D62AF">
              <w:rPr>
                <w:snapToGrid w:val="0"/>
                <w:sz w:val="18"/>
                <w:szCs w:val="18"/>
                <w:vertAlign w:val="superscript"/>
                <w:lang w:val="pt-PT" w:eastAsia="en-US"/>
              </w:rPr>
              <w:t>2</w:t>
            </w:r>
            <w:ins w:id="32" w:author="Pharmaissues" w:date="2026-01-14T19:17:00Z">
              <w:r w:rsidR="00E40156" w:rsidRPr="00E40156">
                <w:rPr>
                  <w:snapToGrid w:val="0"/>
                  <w:sz w:val="18"/>
                  <w:szCs w:val="18"/>
                  <w:lang w:val="pt-PT" w:eastAsia="en-US"/>
                  <w:rPrChange w:id="33" w:author="Pharmaissues" w:date="2026-01-14T19:17:00Z">
                    <w:rPr>
                      <w:snapToGrid w:val="0"/>
                      <w:sz w:val="18"/>
                      <w:szCs w:val="18"/>
                      <w:vertAlign w:val="superscript"/>
                      <w:lang w:val="pt-PT" w:eastAsia="en-US"/>
                    </w:rPr>
                  </w:rPrChange>
                </w:rPr>
                <w:t>,</w:t>
              </w:r>
            </w:ins>
            <w:r w:rsidR="001D0C47" w:rsidRPr="004D62AF">
              <w:rPr>
                <w:snapToGrid w:val="0"/>
                <w:sz w:val="18"/>
                <w:szCs w:val="18"/>
                <w:vertAlign w:val="superscript"/>
                <w:lang w:val="pt-PT" w:eastAsia="en-US"/>
              </w:rPr>
              <w:t xml:space="preserve"> </w:t>
            </w:r>
            <w:ins w:id="34" w:author="Pharmaissues" w:date="2026-01-14T16:28:00Z">
              <w:r w:rsidR="004C18B9">
                <w:rPr>
                  <w:snapToGrid w:val="0"/>
                  <w:sz w:val="18"/>
                  <w:szCs w:val="18"/>
                  <w:lang w:val="pt-PT" w:eastAsia="en-US"/>
                </w:rPr>
                <w:t>p</w:t>
              </w:r>
            </w:ins>
            <w:ins w:id="35" w:author="Pharmaissues" w:date="2026-01-14T16:27:00Z">
              <w:r w:rsidR="004C18B9" w:rsidRPr="004C18B9">
                <w:rPr>
                  <w:snapToGrid w:val="0"/>
                  <w:sz w:val="18"/>
                  <w:szCs w:val="18"/>
                  <w:lang w:val="pt-PT" w:eastAsia="en-US"/>
                  <w:rPrChange w:id="36" w:author="Pharmaissues" w:date="2026-01-14T16:27:00Z">
                    <w:rPr>
                      <w:snapToGrid w:val="0"/>
                      <w:sz w:val="18"/>
                      <w:szCs w:val="18"/>
                      <w:vertAlign w:val="superscript"/>
                      <w:lang w:val="pt-PT" w:eastAsia="en-US"/>
                    </w:rPr>
                  </w:rPrChange>
                </w:rPr>
                <w:t xml:space="preserve">neumonia por </w:t>
              </w:r>
            </w:ins>
            <w:r w:rsidR="001D0C47" w:rsidRPr="004D62AF">
              <w:rPr>
                <w:snapToGrid w:val="0"/>
                <w:sz w:val="18"/>
                <w:szCs w:val="18"/>
                <w:lang w:val="pt-PT" w:eastAsia="en-US"/>
              </w:rPr>
              <w:t>Pneumocystis jiroveci</w:t>
            </w:r>
          </w:p>
        </w:tc>
        <w:tc>
          <w:tcPr>
            <w:tcW w:w="750" w:type="pct"/>
          </w:tcPr>
          <w:p w14:paraId="26174D34" w14:textId="2AB7057D" w:rsidR="005B38BC" w:rsidRPr="003B4A4C" w:rsidRDefault="004C18B9" w:rsidP="004C18B9">
            <w:pPr>
              <w:keepNext/>
              <w:rPr>
                <w:snapToGrid w:val="0"/>
                <w:sz w:val="18"/>
                <w:szCs w:val="18"/>
              </w:rPr>
            </w:pPr>
            <w:proofErr w:type="spellStart"/>
            <w:ins w:id="37" w:author="Pharmaissues" w:date="2026-01-14T16:27:00Z">
              <w:r>
                <w:rPr>
                  <w:snapToGrid w:val="0"/>
                  <w:sz w:val="18"/>
                  <w:szCs w:val="18"/>
                </w:rPr>
                <w:t>Leucoencefalo</w:t>
              </w:r>
            </w:ins>
            <w:ins w:id="38" w:author="DRA" w:date="2026-02-05T16:20:00Z" w16du:dateUtc="2026-02-05T16:20:00Z">
              <w:r w:rsidR="00D241AB">
                <w:rPr>
                  <w:snapToGrid w:val="0"/>
                  <w:sz w:val="18"/>
                  <w:szCs w:val="18"/>
                </w:rPr>
                <w:t>-</w:t>
              </w:r>
            </w:ins>
            <w:ins w:id="39" w:author="Pharmaissues" w:date="2026-01-14T16:27:00Z">
              <w:r>
                <w:rPr>
                  <w:snapToGrid w:val="0"/>
                  <w:sz w:val="18"/>
                  <w:szCs w:val="18"/>
                </w:rPr>
                <w:t>patia</w:t>
              </w:r>
              <w:proofErr w:type="spellEnd"/>
              <w:r>
                <w:rPr>
                  <w:snapToGrid w:val="0"/>
                  <w:sz w:val="18"/>
                  <w:szCs w:val="18"/>
                </w:rPr>
                <w:t xml:space="preserve"> multifocal </w:t>
              </w:r>
              <w:proofErr w:type="spellStart"/>
              <w:r>
                <w:rPr>
                  <w:snapToGrid w:val="0"/>
                  <w:sz w:val="18"/>
                  <w:szCs w:val="18"/>
                </w:rPr>
                <w:t>progressiva</w:t>
              </w:r>
            </w:ins>
            <w:proofErr w:type="spellEnd"/>
            <w:del w:id="40" w:author="Pharmaissues" w:date="2026-01-14T16:27:00Z">
              <w:r w:rsidR="001D0C47" w:rsidRPr="003B4A4C" w:rsidDel="004C18B9">
                <w:rPr>
                  <w:snapToGrid w:val="0"/>
                  <w:sz w:val="18"/>
                  <w:szCs w:val="18"/>
                </w:rPr>
                <w:delText>LMP</w:delText>
              </w:r>
            </w:del>
          </w:p>
        </w:tc>
        <w:tc>
          <w:tcPr>
            <w:tcW w:w="715" w:type="pct"/>
          </w:tcPr>
          <w:p w14:paraId="66F979B0" w14:textId="167CB05E" w:rsidR="005B38BC" w:rsidRPr="003B4A4C" w:rsidRDefault="009E087B" w:rsidP="005B38BC">
            <w:pPr>
              <w:keepNext/>
              <w:rPr>
                <w:sz w:val="18"/>
                <w:szCs w:val="18"/>
              </w:rPr>
            </w:pPr>
            <w:proofErr w:type="spellStart"/>
            <w:r w:rsidRPr="003B4A4C">
              <w:rPr>
                <w:sz w:val="18"/>
                <w:szCs w:val="18"/>
              </w:rPr>
              <w:t>Meningoence</w:t>
            </w:r>
            <w:ins w:id="41" w:author="DRA" w:date="2026-02-05T16:20:00Z" w16du:dateUtc="2026-02-05T16:20:00Z">
              <w:r w:rsidR="00D241AB">
                <w:rPr>
                  <w:sz w:val="18"/>
                  <w:szCs w:val="18"/>
                </w:rPr>
                <w:t>-</w:t>
              </w:r>
            </w:ins>
            <w:r w:rsidRPr="003B4A4C">
              <w:rPr>
                <w:sz w:val="18"/>
                <w:szCs w:val="18"/>
              </w:rPr>
              <w:t>falite</w:t>
            </w:r>
            <w:proofErr w:type="spellEnd"/>
            <w:r w:rsidRPr="003B4A4C">
              <w:rPr>
                <w:sz w:val="18"/>
                <w:szCs w:val="18"/>
              </w:rPr>
              <w:t xml:space="preserve"> enteroviral</w:t>
            </w:r>
            <w:r w:rsidRPr="003B4A4C">
              <w:rPr>
                <w:sz w:val="18"/>
                <w:szCs w:val="18"/>
                <w:vertAlign w:val="superscript"/>
              </w:rPr>
              <w:t xml:space="preserve">2,3 </w:t>
            </w:r>
          </w:p>
        </w:tc>
      </w:tr>
      <w:tr w:rsidR="005B38BC" w:rsidRPr="003B4A4C" w14:paraId="4717C765" w14:textId="77777777" w:rsidTr="002E5153">
        <w:trPr>
          <w:cantSplit/>
          <w:trHeight w:val="144"/>
        </w:trPr>
        <w:tc>
          <w:tcPr>
            <w:tcW w:w="716" w:type="pct"/>
          </w:tcPr>
          <w:p w14:paraId="1C7C7E4B" w14:textId="77777777" w:rsidR="005B38BC" w:rsidRPr="004D62AF" w:rsidRDefault="005B38BC" w:rsidP="005B38BC">
            <w:pPr>
              <w:rPr>
                <w:b/>
                <w:sz w:val="18"/>
                <w:szCs w:val="18"/>
                <w:lang w:val="pt-PT"/>
              </w:rPr>
            </w:pPr>
            <w:r w:rsidRPr="004D62AF">
              <w:rPr>
                <w:b/>
                <w:sz w:val="18"/>
                <w:szCs w:val="18"/>
                <w:lang w:val="pt-PT"/>
              </w:rPr>
              <w:t>Doenças do sangue e do sistema linfático</w:t>
            </w:r>
          </w:p>
        </w:tc>
        <w:tc>
          <w:tcPr>
            <w:tcW w:w="638" w:type="pct"/>
          </w:tcPr>
          <w:p w14:paraId="6F05B6B8" w14:textId="77777777" w:rsidR="005B38BC" w:rsidRPr="003B4A4C" w:rsidRDefault="005D601B" w:rsidP="005B38BC">
            <w:pPr>
              <w:rPr>
                <w:sz w:val="18"/>
                <w:szCs w:val="18"/>
              </w:rPr>
            </w:pPr>
            <w:r w:rsidRPr="003B4A4C">
              <w:rPr>
                <w:sz w:val="18"/>
                <w:szCs w:val="18"/>
              </w:rPr>
              <w:t>N</w:t>
            </w:r>
            <w:r w:rsidR="005B38BC" w:rsidRPr="003B4A4C">
              <w:rPr>
                <w:sz w:val="18"/>
                <w:szCs w:val="18"/>
              </w:rPr>
              <w:t xml:space="preserve">eutropenia, leucopenia, </w:t>
            </w:r>
            <w:r w:rsidR="005B38BC" w:rsidRPr="003B4A4C">
              <w:rPr>
                <w:sz w:val="18"/>
                <w:szCs w:val="18"/>
                <w:vertAlign w:val="superscript"/>
              </w:rPr>
              <w:t>+</w:t>
            </w:r>
            <w:r w:rsidR="005B38BC" w:rsidRPr="003B4A4C">
              <w:rPr>
                <w:sz w:val="18"/>
                <w:szCs w:val="18"/>
              </w:rPr>
              <w:t xml:space="preserve">neutropenia </w:t>
            </w:r>
            <w:proofErr w:type="spellStart"/>
            <w:r w:rsidR="005B38BC" w:rsidRPr="003B4A4C">
              <w:rPr>
                <w:sz w:val="18"/>
                <w:szCs w:val="18"/>
              </w:rPr>
              <w:t>febril</w:t>
            </w:r>
            <w:proofErr w:type="spellEnd"/>
            <w:r w:rsidR="005B38BC" w:rsidRPr="003B4A4C">
              <w:rPr>
                <w:sz w:val="18"/>
                <w:szCs w:val="18"/>
              </w:rPr>
              <w:t xml:space="preserve">, </w:t>
            </w:r>
            <w:r w:rsidR="005B38BC" w:rsidRPr="003B4A4C">
              <w:rPr>
                <w:sz w:val="18"/>
                <w:szCs w:val="18"/>
                <w:vertAlign w:val="superscript"/>
              </w:rPr>
              <w:t>+</w:t>
            </w:r>
            <w:proofErr w:type="spellStart"/>
            <w:r w:rsidR="005B38BC" w:rsidRPr="003B4A4C">
              <w:rPr>
                <w:sz w:val="18"/>
                <w:szCs w:val="18"/>
              </w:rPr>
              <w:t>trombocitopenia</w:t>
            </w:r>
            <w:proofErr w:type="spellEnd"/>
          </w:p>
          <w:p w14:paraId="493FA8E1" w14:textId="77777777" w:rsidR="005B38BC" w:rsidRPr="003B4A4C" w:rsidRDefault="005B38BC" w:rsidP="005B38BC">
            <w:pPr>
              <w:rPr>
                <w:sz w:val="18"/>
                <w:szCs w:val="18"/>
              </w:rPr>
            </w:pPr>
          </w:p>
        </w:tc>
        <w:tc>
          <w:tcPr>
            <w:tcW w:w="827" w:type="pct"/>
          </w:tcPr>
          <w:p w14:paraId="2A3E9947" w14:textId="77777777" w:rsidR="005B38BC" w:rsidRPr="003B4A4C" w:rsidRDefault="005D601B" w:rsidP="005B38BC">
            <w:pPr>
              <w:rPr>
                <w:sz w:val="18"/>
                <w:szCs w:val="18"/>
              </w:rPr>
            </w:pPr>
            <w:r w:rsidRPr="003B4A4C">
              <w:rPr>
                <w:sz w:val="18"/>
                <w:szCs w:val="18"/>
              </w:rPr>
              <w:t>A</w:t>
            </w:r>
            <w:r w:rsidR="005B38BC" w:rsidRPr="003B4A4C">
              <w:rPr>
                <w:sz w:val="18"/>
                <w:szCs w:val="18"/>
              </w:rPr>
              <w:t xml:space="preserve">nemia,  </w:t>
            </w:r>
            <w:r w:rsidR="005B38BC" w:rsidRPr="003B4A4C">
              <w:rPr>
                <w:sz w:val="18"/>
                <w:szCs w:val="18"/>
                <w:vertAlign w:val="superscript"/>
              </w:rPr>
              <w:t>+</w:t>
            </w:r>
            <w:proofErr w:type="spellStart"/>
            <w:r w:rsidR="005B38BC" w:rsidRPr="003B4A4C">
              <w:rPr>
                <w:sz w:val="18"/>
                <w:szCs w:val="18"/>
              </w:rPr>
              <w:t>pancitopenia</w:t>
            </w:r>
            <w:proofErr w:type="spellEnd"/>
            <w:r w:rsidR="005B38BC" w:rsidRPr="003B4A4C">
              <w:rPr>
                <w:sz w:val="18"/>
                <w:szCs w:val="18"/>
              </w:rPr>
              <w:t xml:space="preserve">,  </w:t>
            </w:r>
            <w:r w:rsidR="005B38BC" w:rsidRPr="003B4A4C">
              <w:rPr>
                <w:sz w:val="18"/>
                <w:szCs w:val="18"/>
                <w:vertAlign w:val="superscript"/>
              </w:rPr>
              <w:t>+</w:t>
            </w:r>
            <w:proofErr w:type="spellStart"/>
            <w:r w:rsidR="005B38BC" w:rsidRPr="003B4A4C">
              <w:rPr>
                <w:sz w:val="18"/>
                <w:szCs w:val="18"/>
              </w:rPr>
              <w:t>granulocitopenia</w:t>
            </w:r>
            <w:proofErr w:type="spellEnd"/>
          </w:p>
        </w:tc>
        <w:tc>
          <w:tcPr>
            <w:tcW w:w="677" w:type="pct"/>
          </w:tcPr>
          <w:p w14:paraId="3E8B14F5" w14:textId="6CFBEDAD" w:rsidR="005B38BC" w:rsidRPr="004D62AF" w:rsidRDefault="005D601B" w:rsidP="005B38BC">
            <w:pPr>
              <w:rPr>
                <w:sz w:val="18"/>
                <w:szCs w:val="18"/>
                <w:lang w:val="pt-PT"/>
              </w:rPr>
            </w:pPr>
            <w:r w:rsidRPr="004D62AF">
              <w:rPr>
                <w:sz w:val="18"/>
                <w:szCs w:val="18"/>
                <w:lang w:val="pt-PT"/>
              </w:rPr>
              <w:t>A</w:t>
            </w:r>
            <w:r w:rsidR="005B38BC" w:rsidRPr="004D62AF">
              <w:rPr>
                <w:sz w:val="18"/>
                <w:szCs w:val="18"/>
                <w:lang w:val="pt-PT"/>
              </w:rPr>
              <w:t>lterações da coagulação, anemia aplástica,  anemia hemolítica, linfadenopati</w:t>
            </w:r>
            <w:ins w:id="42" w:author="DRA" w:date="2026-02-05T16:38:00Z" w16du:dateUtc="2026-02-05T16:38:00Z">
              <w:r w:rsidR="008D4A66">
                <w:rPr>
                  <w:sz w:val="18"/>
                  <w:szCs w:val="18"/>
                  <w:lang w:val="pt-PT"/>
                </w:rPr>
                <w:t>-</w:t>
              </w:r>
            </w:ins>
            <w:r w:rsidR="005B38BC" w:rsidRPr="004D62AF">
              <w:rPr>
                <w:sz w:val="18"/>
                <w:szCs w:val="18"/>
                <w:lang w:val="pt-PT"/>
              </w:rPr>
              <w:t>a</w:t>
            </w:r>
          </w:p>
        </w:tc>
        <w:tc>
          <w:tcPr>
            <w:tcW w:w="677" w:type="pct"/>
          </w:tcPr>
          <w:p w14:paraId="78AFBE83" w14:textId="77777777" w:rsidR="005B38BC" w:rsidRPr="004D62AF" w:rsidRDefault="005B38BC" w:rsidP="005B38BC">
            <w:pPr>
              <w:rPr>
                <w:snapToGrid w:val="0"/>
                <w:sz w:val="18"/>
                <w:szCs w:val="18"/>
                <w:lang w:val="pt-PT"/>
              </w:rPr>
            </w:pPr>
          </w:p>
        </w:tc>
        <w:tc>
          <w:tcPr>
            <w:tcW w:w="750" w:type="pct"/>
          </w:tcPr>
          <w:p w14:paraId="092C9AAF" w14:textId="77777777" w:rsidR="005B38BC" w:rsidRPr="004D62AF" w:rsidRDefault="005D601B" w:rsidP="005B38BC">
            <w:pPr>
              <w:rPr>
                <w:snapToGrid w:val="0"/>
                <w:sz w:val="18"/>
                <w:szCs w:val="18"/>
                <w:lang w:val="pt-PT"/>
              </w:rPr>
            </w:pPr>
            <w:r w:rsidRPr="004D62AF">
              <w:rPr>
                <w:rFonts w:eastAsia="Arial Unicode MS"/>
                <w:sz w:val="18"/>
                <w:szCs w:val="18"/>
                <w:lang w:val="pt-PT"/>
              </w:rPr>
              <w:t>A</w:t>
            </w:r>
            <w:r w:rsidR="005B38BC" w:rsidRPr="004D62AF">
              <w:rPr>
                <w:rFonts w:eastAsia="Arial Unicode MS"/>
                <w:sz w:val="18"/>
                <w:szCs w:val="18"/>
                <w:lang w:val="pt-PT"/>
              </w:rPr>
              <w:t xml:space="preserve">umento transitório dos </w:t>
            </w:r>
            <w:r w:rsidR="00D15ACD" w:rsidRPr="004D62AF">
              <w:rPr>
                <w:rFonts w:eastAsia="Arial Unicode MS"/>
                <w:sz w:val="18"/>
                <w:szCs w:val="18"/>
                <w:lang w:val="pt-PT"/>
              </w:rPr>
              <w:t>níveis</w:t>
            </w:r>
            <w:r w:rsidR="005B38BC" w:rsidRPr="004D62AF">
              <w:rPr>
                <w:rFonts w:eastAsia="Arial Unicode MS"/>
                <w:sz w:val="18"/>
                <w:szCs w:val="18"/>
                <w:lang w:val="pt-PT"/>
              </w:rPr>
              <w:t xml:space="preserve"> séricos de IgM</w:t>
            </w:r>
            <w:r w:rsidR="00CB3F63" w:rsidRPr="004D62AF">
              <w:rPr>
                <w:snapToGrid w:val="0"/>
                <w:sz w:val="18"/>
                <w:szCs w:val="18"/>
                <w:vertAlign w:val="superscript"/>
                <w:lang w:val="pt-PT" w:eastAsia="en-US"/>
              </w:rPr>
              <w:t>4</w:t>
            </w:r>
          </w:p>
        </w:tc>
        <w:tc>
          <w:tcPr>
            <w:tcW w:w="715" w:type="pct"/>
          </w:tcPr>
          <w:p w14:paraId="0F36DF0E" w14:textId="77777777" w:rsidR="005B38BC" w:rsidRPr="003B4A4C" w:rsidRDefault="005D601B" w:rsidP="005B38BC">
            <w:pPr>
              <w:rPr>
                <w:snapToGrid w:val="0"/>
                <w:sz w:val="18"/>
                <w:szCs w:val="18"/>
                <w:vertAlign w:val="superscript"/>
              </w:rPr>
            </w:pPr>
            <w:r w:rsidRPr="003B4A4C">
              <w:rPr>
                <w:snapToGrid w:val="0"/>
                <w:sz w:val="18"/>
                <w:szCs w:val="18"/>
              </w:rPr>
              <w:t>N</w:t>
            </w:r>
            <w:r w:rsidR="005B38BC" w:rsidRPr="003B4A4C">
              <w:rPr>
                <w:snapToGrid w:val="0"/>
                <w:sz w:val="18"/>
                <w:szCs w:val="18"/>
              </w:rPr>
              <w:t>eutropenia tardia</w:t>
            </w:r>
            <w:r w:rsidR="00856B97" w:rsidRPr="003B4A4C">
              <w:rPr>
                <w:snapToGrid w:val="0"/>
                <w:sz w:val="18"/>
                <w:szCs w:val="18"/>
                <w:vertAlign w:val="superscript"/>
              </w:rPr>
              <w:t>4</w:t>
            </w:r>
          </w:p>
        </w:tc>
      </w:tr>
      <w:tr w:rsidR="005B38BC" w:rsidRPr="008267B0" w14:paraId="2142CAF8" w14:textId="77777777" w:rsidTr="002E5153">
        <w:trPr>
          <w:cantSplit/>
          <w:trHeight w:val="144"/>
        </w:trPr>
        <w:tc>
          <w:tcPr>
            <w:tcW w:w="716" w:type="pct"/>
          </w:tcPr>
          <w:p w14:paraId="76494714" w14:textId="77777777" w:rsidR="005B38BC" w:rsidRPr="003B4A4C" w:rsidRDefault="005B38BC" w:rsidP="005B38BC">
            <w:pPr>
              <w:rPr>
                <w:b/>
                <w:sz w:val="18"/>
                <w:szCs w:val="18"/>
              </w:rPr>
            </w:pPr>
            <w:proofErr w:type="spellStart"/>
            <w:r w:rsidRPr="003B4A4C">
              <w:rPr>
                <w:b/>
                <w:sz w:val="18"/>
                <w:szCs w:val="18"/>
              </w:rPr>
              <w:t>Doenças</w:t>
            </w:r>
            <w:proofErr w:type="spellEnd"/>
            <w:r w:rsidRPr="003B4A4C">
              <w:rPr>
                <w:b/>
                <w:sz w:val="18"/>
                <w:szCs w:val="18"/>
              </w:rPr>
              <w:t xml:space="preserve"> do </w:t>
            </w:r>
            <w:proofErr w:type="spellStart"/>
            <w:r w:rsidRPr="003B4A4C">
              <w:rPr>
                <w:b/>
                <w:sz w:val="18"/>
                <w:szCs w:val="18"/>
              </w:rPr>
              <w:t>sistema</w:t>
            </w:r>
            <w:proofErr w:type="spellEnd"/>
            <w:r w:rsidRPr="003B4A4C">
              <w:rPr>
                <w:b/>
                <w:sz w:val="18"/>
                <w:szCs w:val="18"/>
              </w:rPr>
              <w:t xml:space="preserve"> </w:t>
            </w:r>
            <w:proofErr w:type="spellStart"/>
            <w:r w:rsidRPr="003B4A4C">
              <w:rPr>
                <w:b/>
                <w:sz w:val="18"/>
                <w:szCs w:val="18"/>
              </w:rPr>
              <w:t>imunitário</w:t>
            </w:r>
            <w:proofErr w:type="spellEnd"/>
          </w:p>
        </w:tc>
        <w:tc>
          <w:tcPr>
            <w:tcW w:w="638" w:type="pct"/>
          </w:tcPr>
          <w:p w14:paraId="7438BEDA" w14:textId="77777777" w:rsidR="005B38BC" w:rsidRPr="004D62AF" w:rsidRDefault="005D601B" w:rsidP="005B38BC">
            <w:pPr>
              <w:rPr>
                <w:sz w:val="18"/>
                <w:szCs w:val="18"/>
                <w:lang w:val="pt-PT"/>
              </w:rPr>
            </w:pPr>
            <w:r w:rsidRPr="004D62AF">
              <w:rPr>
                <w:sz w:val="18"/>
                <w:szCs w:val="18"/>
                <w:lang w:val="pt-PT"/>
              </w:rPr>
              <w:t>R</w:t>
            </w:r>
            <w:r w:rsidR="005B38BC" w:rsidRPr="004D62AF">
              <w:rPr>
                <w:sz w:val="18"/>
                <w:szCs w:val="18"/>
                <w:lang w:val="pt-PT"/>
              </w:rPr>
              <w:t>eações relacionadas com a perfusão</w:t>
            </w:r>
            <w:r w:rsidR="00F62E66" w:rsidRPr="004D62AF">
              <w:rPr>
                <w:sz w:val="18"/>
                <w:szCs w:val="18"/>
                <w:vertAlign w:val="superscript"/>
                <w:lang w:val="pt-PT"/>
              </w:rPr>
              <w:t>5</w:t>
            </w:r>
            <w:r w:rsidR="005B38BC" w:rsidRPr="004D62AF">
              <w:rPr>
                <w:sz w:val="18"/>
                <w:szCs w:val="18"/>
                <w:lang w:val="pt-PT"/>
              </w:rPr>
              <w:t>, angioedema</w:t>
            </w:r>
            <w:r w:rsidR="005B38BC" w:rsidRPr="004D62AF">
              <w:rPr>
                <w:sz w:val="18"/>
                <w:szCs w:val="18"/>
                <w:vertAlign w:val="superscript"/>
                <w:lang w:val="pt-PT"/>
              </w:rPr>
              <w:t xml:space="preserve"> </w:t>
            </w:r>
          </w:p>
        </w:tc>
        <w:tc>
          <w:tcPr>
            <w:tcW w:w="827" w:type="pct"/>
          </w:tcPr>
          <w:p w14:paraId="3FFEA350" w14:textId="19508517" w:rsidR="005B38BC" w:rsidRPr="003B4A4C" w:rsidRDefault="005D601B" w:rsidP="008C6A5E">
            <w:pPr>
              <w:rPr>
                <w:sz w:val="18"/>
                <w:szCs w:val="18"/>
              </w:rPr>
            </w:pPr>
            <w:proofErr w:type="spellStart"/>
            <w:r w:rsidRPr="003B4A4C">
              <w:rPr>
                <w:sz w:val="18"/>
                <w:szCs w:val="18"/>
              </w:rPr>
              <w:t>H</w:t>
            </w:r>
            <w:r w:rsidR="005B38BC" w:rsidRPr="003B4A4C">
              <w:rPr>
                <w:sz w:val="18"/>
                <w:szCs w:val="18"/>
              </w:rPr>
              <w:t>ipersensibilida</w:t>
            </w:r>
            <w:proofErr w:type="spellEnd"/>
            <w:ins w:id="43" w:author="DRA" w:date="2026-02-05T16:20:00Z" w16du:dateUtc="2026-02-05T16:20:00Z">
              <w:r w:rsidR="00D241AB">
                <w:rPr>
                  <w:sz w:val="18"/>
                  <w:szCs w:val="18"/>
                </w:rPr>
                <w:t>-</w:t>
              </w:r>
            </w:ins>
            <w:r w:rsidR="005B38BC" w:rsidRPr="003B4A4C">
              <w:rPr>
                <w:sz w:val="18"/>
                <w:szCs w:val="18"/>
              </w:rPr>
              <w:t>de</w:t>
            </w:r>
          </w:p>
        </w:tc>
        <w:tc>
          <w:tcPr>
            <w:tcW w:w="677" w:type="pct"/>
          </w:tcPr>
          <w:p w14:paraId="26CC001E" w14:textId="77777777" w:rsidR="005B38BC" w:rsidRPr="003B4A4C" w:rsidRDefault="005B38BC" w:rsidP="005B38BC">
            <w:pPr>
              <w:rPr>
                <w:sz w:val="18"/>
                <w:szCs w:val="18"/>
              </w:rPr>
            </w:pPr>
          </w:p>
        </w:tc>
        <w:tc>
          <w:tcPr>
            <w:tcW w:w="677" w:type="pct"/>
          </w:tcPr>
          <w:p w14:paraId="7B2D4062" w14:textId="77777777" w:rsidR="005B38BC" w:rsidRPr="003B4A4C" w:rsidRDefault="005D601B" w:rsidP="005B38BC">
            <w:pPr>
              <w:tabs>
                <w:tab w:val="left" w:pos="567"/>
              </w:tabs>
              <w:rPr>
                <w:sz w:val="18"/>
                <w:szCs w:val="18"/>
              </w:rPr>
            </w:pPr>
            <w:proofErr w:type="spellStart"/>
            <w:r w:rsidRPr="003B4A4C">
              <w:rPr>
                <w:snapToGrid w:val="0"/>
                <w:sz w:val="18"/>
                <w:szCs w:val="18"/>
              </w:rPr>
              <w:t>A</w:t>
            </w:r>
            <w:r w:rsidR="005B38BC" w:rsidRPr="003B4A4C">
              <w:rPr>
                <w:snapToGrid w:val="0"/>
                <w:sz w:val="18"/>
                <w:szCs w:val="18"/>
              </w:rPr>
              <w:t>nafilaxia</w:t>
            </w:r>
            <w:proofErr w:type="spellEnd"/>
          </w:p>
        </w:tc>
        <w:tc>
          <w:tcPr>
            <w:tcW w:w="750" w:type="pct"/>
          </w:tcPr>
          <w:p w14:paraId="120BE65E" w14:textId="77777777" w:rsidR="005B38BC" w:rsidRPr="004D62AF" w:rsidRDefault="005D601B" w:rsidP="005B38BC">
            <w:pPr>
              <w:tabs>
                <w:tab w:val="left" w:pos="567"/>
              </w:tabs>
              <w:rPr>
                <w:sz w:val="18"/>
                <w:szCs w:val="18"/>
                <w:lang w:val="pt-PT"/>
              </w:rPr>
            </w:pPr>
            <w:r w:rsidRPr="004D62AF">
              <w:rPr>
                <w:sz w:val="18"/>
                <w:szCs w:val="18"/>
                <w:lang w:val="pt-PT"/>
              </w:rPr>
              <w:t>S</w:t>
            </w:r>
            <w:r w:rsidR="005B38BC" w:rsidRPr="004D62AF">
              <w:rPr>
                <w:sz w:val="18"/>
                <w:szCs w:val="18"/>
                <w:lang w:val="pt-PT"/>
              </w:rPr>
              <w:t>índrome de lise tumoral</w:t>
            </w:r>
            <w:r w:rsidR="005B38BC" w:rsidRPr="004D62AF">
              <w:rPr>
                <w:snapToGrid w:val="0"/>
                <w:sz w:val="18"/>
                <w:szCs w:val="18"/>
                <w:lang w:val="pt-PT"/>
              </w:rPr>
              <w:t xml:space="preserve">, </w:t>
            </w:r>
          </w:p>
          <w:p w14:paraId="6D9153E0" w14:textId="77777777" w:rsidR="005B38BC" w:rsidRPr="004D62AF" w:rsidRDefault="005B38BC" w:rsidP="005B38BC">
            <w:pPr>
              <w:tabs>
                <w:tab w:val="left" w:pos="567"/>
              </w:tabs>
              <w:rPr>
                <w:sz w:val="18"/>
                <w:szCs w:val="18"/>
                <w:lang w:val="pt-PT"/>
              </w:rPr>
            </w:pPr>
            <w:r w:rsidRPr="004D62AF">
              <w:rPr>
                <w:sz w:val="18"/>
                <w:szCs w:val="18"/>
                <w:lang w:val="pt-PT"/>
              </w:rPr>
              <w:t>síndrome de libertação de citoquinas</w:t>
            </w:r>
            <w:r w:rsidR="00856B97" w:rsidRPr="004D62AF">
              <w:rPr>
                <w:snapToGrid w:val="0"/>
                <w:sz w:val="18"/>
                <w:szCs w:val="18"/>
                <w:vertAlign w:val="superscript"/>
                <w:lang w:val="pt-PT"/>
              </w:rPr>
              <w:t>5</w:t>
            </w:r>
            <w:r w:rsidRPr="004D62AF">
              <w:rPr>
                <w:snapToGrid w:val="0"/>
                <w:sz w:val="18"/>
                <w:szCs w:val="18"/>
                <w:lang w:val="pt-PT"/>
              </w:rPr>
              <w:t>, doença do soro</w:t>
            </w:r>
          </w:p>
        </w:tc>
        <w:tc>
          <w:tcPr>
            <w:tcW w:w="715" w:type="pct"/>
          </w:tcPr>
          <w:p w14:paraId="7B4BAD43" w14:textId="04921F90" w:rsidR="005B38BC" w:rsidRPr="004D62AF" w:rsidRDefault="005D601B" w:rsidP="005B38BC">
            <w:pPr>
              <w:rPr>
                <w:snapToGrid w:val="0"/>
                <w:sz w:val="18"/>
                <w:szCs w:val="18"/>
                <w:lang w:val="pt-PT"/>
              </w:rPr>
            </w:pPr>
            <w:r w:rsidRPr="004D62AF">
              <w:rPr>
                <w:snapToGrid w:val="0"/>
                <w:sz w:val="18"/>
                <w:szCs w:val="18"/>
                <w:lang w:val="pt-PT"/>
              </w:rPr>
              <w:t>T</w:t>
            </w:r>
            <w:r w:rsidR="005B38BC" w:rsidRPr="004D62AF">
              <w:rPr>
                <w:snapToGrid w:val="0"/>
                <w:sz w:val="18"/>
                <w:szCs w:val="18"/>
                <w:lang w:val="pt-PT"/>
              </w:rPr>
              <w:t>rombocitope</w:t>
            </w:r>
            <w:ins w:id="44" w:author="DRA" w:date="2026-02-05T16:20:00Z" w16du:dateUtc="2026-02-05T16:20:00Z">
              <w:r w:rsidR="00D241AB">
                <w:rPr>
                  <w:snapToGrid w:val="0"/>
                  <w:sz w:val="18"/>
                  <w:szCs w:val="18"/>
                  <w:lang w:val="pt-PT"/>
                </w:rPr>
                <w:t>-</w:t>
              </w:r>
            </w:ins>
            <w:r w:rsidR="005B38BC" w:rsidRPr="004D62AF">
              <w:rPr>
                <w:snapToGrid w:val="0"/>
                <w:sz w:val="18"/>
                <w:szCs w:val="18"/>
                <w:lang w:val="pt-PT"/>
              </w:rPr>
              <w:t>nia aguda reversível relacionada com a perfusão</w:t>
            </w:r>
            <w:r w:rsidR="00856B97" w:rsidRPr="004D62AF">
              <w:rPr>
                <w:snapToGrid w:val="0"/>
                <w:sz w:val="18"/>
                <w:szCs w:val="18"/>
                <w:vertAlign w:val="superscript"/>
                <w:lang w:val="pt-PT"/>
              </w:rPr>
              <w:t>5</w:t>
            </w:r>
          </w:p>
        </w:tc>
      </w:tr>
      <w:tr w:rsidR="005B38BC" w:rsidRPr="008267B0" w14:paraId="0BE94263" w14:textId="77777777" w:rsidTr="002E5153">
        <w:trPr>
          <w:cantSplit/>
          <w:trHeight w:val="144"/>
        </w:trPr>
        <w:tc>
          <w:tcPr>
            <w:tcW w:w="716" w:type="pct"/>
          </w:tcPr>
          <w:p w14:paraId="1A7147AA" w14:textId="77777777" w:rsidR="005B38BC" w:rsidRPr="004D62AF" w:rsidRDefault="005B38BC" w:rsidP="005B38BC">
            <w:pPr>
              <w:keepNext/>
              <w:rPr>
                <w:b/>
                <w:sz w:val="18"/>
                <w:szCs w:val="18"/>
                <w:lang w:val="pt-PT"/>
              </w:rPr>
            </w:pPr>
            <w:r w:rsidRPr="004D62AF">
              <w:rPr>
                <w:b/>
                <w:sz w:val="18"/>
                <w:szCs w:val="18"/>
                <w:lang w:val="pt-PT"/>
              </w:rPr>
              <w:t xml:space="preserve">Doenças do metabolismo e da nutrição </w:t>
            </w:r>
          </w:p>
        </w:tc>
        <w:tc>
          <w:tcPr>
            <w:tcW w:w="638" w:type="pct"/>
          </w:tcPr>
          <w:p w14:paraId="06D707BF" w14:textId="77777777" w:rsidR="005B38BC" w:rsidRPr="004D62AF" w:rsidRDefault="005B38BC" w:rsidP="005B38BC">
            <w:pPr>
              <w:keepNext/>
              <w:rPr>
                <w:sz w:val="18"/>
                <w:szCs w:val="18"/>
                <w:lang w:val="pt-PT"/>
              </w:rPr>
            </w:pPr>
          </w:p>
        </w:tc>
        <w:tc>
          <w:tcPr>
            <w:tcW w:w="827" w:type="pct"/>
          </w:tcPr>
          <w:p w14:paraId="0250ECB4" w14:textId="77777777" w:rsidR="005B38BC" w:rsidRPr="004D62AF" w:rsidRDefault="005D601B" w:rsidP="005B38BC">
            <w:pPr>
              <w:keepNext/>
              <w:rPr>
                <w:sz w:val="18"/>
                <w:szCs w:val="18"/>
                <w:lang w:val="pt-PT"/>
              </w:rPr>
            </w:pPr>
            <w:r w:rsidRPr="004D62AF">
              <w:rPr>
                <w:sz w:val="18"/>
                <w:szCs w:val="18"/>
                <w:lang w:val="pt-PT"/>
              </w:rPr>
              <w:t>H</w:t>
            </w:r>
            <w:r w:rsidR="005B38BC" w:rsidRPr="004D62AF">
              <w:rPr>
                <w:sz w:val="18"/>
                <w:szCs w:val="18"/>
                <w:lang w:val="pt-PT"/>
              </w:rPr>
              <w:t>iperglicemia, perda de peso, edema periférico, edema da face, LDH aumentada, hipocalcemia</w:t>
            </w:r>
          </w:p>
        </w:tc>
        <w:tc>
          <w:tcPr>
            <w:tcW w:w="677" w:type="pct"/>
          </w:tcPr>
          <w:p w14:paraId="75955F59" w14:textId="77777777" w:rsidR="005B38BC" w:rsidRPr="004D62AF" w:rsidRDefault="005B38BC" w:rsidP="005B38BC">
            <w:pPr>
              <w:keepNext/>
              <w:rPr>
                <w:sz w:val="18"/>
                <w:szCs w:val="18"/>
                <w:lang w:val="pt-PT"/>
              </w:rPr>
            </w:pPr>
          </w:p>
        </w:tc>
        <w:tc>
          <w:tcPr>
            <w:tcW w:w="677" w:type="pct"/>
          </w:tcPr>
          <w:p w14:paraId="7E77CEBE" w14:textId="77777777" w:rsidR="005B38BC" w:rsidRPr="004D62AF" w:rsidRDefault="005B38BC" w:rsidP="005B38BC">
            <w:pPr>
              <w:keepNext/>
              <w:rPr>
                <w:sz w:val="18"/>
                <w:szCs w:val="18"/>
                <w:lang w:val="pt-PT"/>
              </w:rPr>
            </w:pPr>
          </w:p>
        </w:tc>
        <w:tc>
          <w:tcPr>
            <w:tcW w:w="750" w:type="pct"/>
          </w:tcPr>
          <w:p w14:paraId="55435811" w14:textId="77777777" w:rsidR="005B38BC" w:rsidRPr="004D62AF" w:rsidRDefault="005B38BC" w:rsidP="005B38BC">
            <w:pPr>
              <w:keepNext/>
              <w:rPr>
                <w:sz w:val="18"/>
                <w:szCs w:val="18"/>
                <w:lang w:val="pt-PT"/>
              </w:rPr>
            </w:pPr>
          </w:p>
        </w:tc>
        <w:tc>
          <w:tcPr>
            <w:tcW w:w="715" w:type="pct"/>
          </w:tcPr>
          <w:p w14:paraId="1396668F" w14:textId="77777777" w:rsidR="005B38BC" w:rsidRPr="004D62AF" w:rsidRDefault="005B38BC" w:rsidP="005B38BC">
            <w:pPr>
              <w:keepNext/>
              <w:rPr>
                <w:sz w:val="18"/>
                <w:szCs w:val="18"/>
                <w:lang w:val="pt-PT"/>
              </w:rPr>
            </w:pPr>
          </w:p>
        </w:tc>
      </w:tr>
      <w:tr w:rsidR="005B38BC" w:rsidRPr="003B4A4C" w14:paraId="6F69AAE6" w14:textId="77777777" w:rsidTr="002E5153">
        <w:trPr>
          <w:cantSplit/>
          <w:trHeight w:val="144"/>
        </w:trPr>
        <w:tc>
          <w:tcPr>
            <w:tcW w:w="716" w:type="pct"/>
          </w:tcPr>
          <w:p w14:paraId="0EA4798E" w14:textId="77777777" w:rsidR="005B38BC" w:rsidRPr="003B4A4C" w:rsidRDefault="005B38BC" w:rsidP="005B38BC">
            <w:pPr>
              <w:rPr>
                <w:b/>
                <w:sz w:val="18"/>
                <w:szCs w:val="18"/>
              </w:rPr>
            </w:pPr>
            <w:proofErr w:type="spellStart"/>
            <w:r w:rsidRPr="003B4A4C">
              <w:rPr>
                <w:b/>
                <w:sz w:val="18"/>
                <w:szCs w:val="18"/>
              </w:rPr>
              <w:t>Perturbações</w:t>
            </w:r>
            <w:proofErr w:type="spellEnd"/>
            <w:r w:rsidRPr="003B4A4C">
              <w:rPr>
                <w:b/>
                <w:sz w:val="18"/>
                <w:szCs w:val="18"/>
              </w:rPr>
              <w:t xml:space="preserve"> do </w:t>
            </w:r>
            <w:proofErr w:type="spellStart"/>
            <w:r w:rsidRPr="003B4A4C">
              <w:rPr>
                <w:b/>
                <w:sz w:val="18"/>
                <w:szCs w:val="18"/>
              </w:rPr>
              <w:t>foro</w:t>
            </w:r>
            <w:proofErr w:type="spellEnd"/>
            <w:r w:rsidRPr="003B4A4C">
              <w:rPr>
                <w:b/>
                <w:sz w:val="18"/>
                <w:szCs w:val="18"/>
              </w:rPr>
              <w:t xml:space="preserve"> </w:t>
            </w:r>
            <w:proofErr w:type="spellStart"/>
            <w:r w:rsidRPr="003B4A4C">
              <w:rPr>
                <w:b/>
                <w:sz w:val="18"/>
                <w:szCs w:val="18"/>
              </w:rPr>
              <w:t>psiquiátrico</w:t>
            </w:r>
            <w:proofErr w:type="spellEnd"/>
          </w:p>
        </w:tc>
        <w:tc>
          <w:tcPr>
            <w:tcW w:w="638" w:type="pct"/>
          </w:tcPr>
          <w:p w14:paraId="56D7E8CB" w14:textId="77777777" w:rsidR="005B38BC" w:rsidRPr="003B4A4C" w:rsidRDefault="005B38BC" w:rsidP="005B38BC">
            <w:pPr>
              <w:rPr>
                <w:sz w:val="18"/>
                <w:szCs w:val="18"/>
              </w:rPr>
            </w:pPr>
          </w:p>
        </w:tc>
        <w:tc>
          <w:tcPr>
            <w:tcW w:w="827" w:type="pct"/>
          </w:tcPr>
          <w:p w14:paraId="340A9408" w14:textId="77777777" w:rsidR="005B38BC" w:rsidRPr="003B4A4C" w:rsidRDefault="005B38BC" w:rsidP="005B38BC">
            <w:pPr>
              <w:rPr>
                <w:sz w:val="18"/>
                <w:szCs w:val="18"/>
              </w:rPr>
            </w:pPr>
          </w:p>
        </w:tc>
        <w:tc>
          <w:tcPr>
            <w:tcW w:w="677" w:type="pct"/>
          </w:tcPr>
          <w:p w14:paraId="14DDBA0C" w14:textId="77777777" w:rsidR="005B38BC" w:rsidRPr="003B4A4C" w:rsidRDefault="005D601B" w:rsidP="005B38BC">
            <w:pPr>
              <w:rPr>
                <w:sz w:val="18"/>
                <w:szCs w:val="18"/>
              </w:rPr>
            </w:pPr>
            <w:proofErr w:type="spellStart"/>
            <w:r w:rsidRPr="003B4A4C">
              <w:rPr>
                <w:sz w:val="18"/>
                <w:szCs w:val="18"/>
              </w:rPr>
              <w:t>D</w:t>
            </w:r>
            <w:r w:rsidR="005B38BC" w:rsidRPr="003B4A4C">
              <w:rPr>
                <w:sz w:val="18"/>
                <w:szCs w:val="18"/>
              </w:rPr>
              <w:t>epressão</w:t>
            </w:r>
            <w:proofErr w:type="spellEnd"/>
            <w:r w:rsidR="005B38BC" w:rsidRPr="003B4A4C">
              <w:rPr>
                <w:sz w:val="18"/>
                <w:szCs w:val="18"/>
              </w:rPr>
              <w:t xml:space="preserve">, </w:t>
            </w:r>
            <w:proofErr w:type="spellStart"/>
            <w:r w:rsidR="005B38BC" w:rsidRPr="003B4A4C">
              <w:rPr>
                <w:sz w:val="18"/>
                <w:szCs w:val="18"/>
              </w:rPr>
              <w:t>nervosismo</w:t>
            </w:r>
            <w:proofErr w:type="spellEnd"/>
          </w:p>
        </w:tc>
        <w:tc>
          <w:tcPr>
            <w:tcW w:w="677" w:type="pct"/>
          </w:tcPr>
          <w:p w14:paraId="1937083F" w14:textId="77777777" w:rsidR="005B38BC" w:rsidRPr="003B4A4C" w:rsidRDefault="005B38BC" w:rsidP="005B38BC">
            <w:pPr>
              <w:rPr>
                <w:sz w:val="18"/>
                <w:szCs w:val="18"/>
              </w:rPr>
            </w:pPr>
          </w:p>
        </w:tc>
        <w:tc>
          <w:tcPr>
            <w:tcW w:w="750" w:type="pct"/>
          </w:tcPr>
          <w:p w14:paraId="6F4420F7" w14:textId="77777777" w:rsidR="005B38BC" w:rsidRPr="003B4A4C" w:rsidRDefault="005B38BC" w:rsidP="005B38BC">
            <w:pPr>
              <w:rPr>
                <w:sz w:val="18"/>
                <w:szCs w:val="18"/>
              </w:rPr>
            </w:pPr>
          </w:p>
        </w:tc>
        <w:tc>
          <w:tcPr>
            <w:tcW w:w="715" w:type="pct"/>
          </w:tcPr>
          <w:p w14:paraId="23B199E5" w14:textId="77777777" w:rsidR="005B38BC" w:rsidRPr="003B4A4C" w:rsidRDefault="005B38BC" w:rsidP="005B38BC">
            <w:pPr>
              <w:rPr>
                <w:sz w:val="18"/>
                <w:szCs w:val="18"/>
              </w:rPr>
            </w:pPr>
          </w:p>
        </w:tc>
      </w:tr>
      <w:tr w:rsidR="005B38BC" w:rsidRPr="008267B0" w14:paraId="5B450468" w14:textId="77777777" w:rsidTr="002E5153">
        <w:trPr>
          <w:cantSplit/>
          <w:trHeight w:val="144"/>
        </w:trPr>
        <w:tc>
          <w:tcPr>
            <w:tcW w:w="716" w:type="pct"/>
          </w:tcPr>
          <w:p w14:paraId="43CE290C" w14:textId="77777777" w:rsidR="005B38BC" w:rsidRPr="003B4A4C" w:rsidRDefault="005B38BC" w:rsidP="005B38BC">
            <w:pPr>
              <w:pStyle w:val="TextTi10"/>
              <w:rPr>
                <w:b/>
                <w:sz w:val="18"/>
                <w:szCs w:val="18"/>
              </w:rPr>
            </w:pPr>
            <w:proofErr w:type="spellStart"/>
            <w:r w:rsidRPr="003B4A4C">
              <w:rPr>
                <w:b/>
                <w:sz w:val="18"/>
                <w:szCs w:val="18"/>
              </w:rPr>
              <w:t>Doenças</w:t>
            </w:r>
            <w:proofErr w:type="spellEnd"/>
            <w:r w:rsidRPr="003B4A4C">
              <w:rPr>
                <w:b/>
                <w:sz w:val="18"/>
                <w:szCs w:val="18"/>
              </w:rPr>
              <w:t xml:space="preserve"> do </w:t>
            </w:r>
            <w:proofErr w:type="spellStart"/>
            <w:r w:rsidRPr="003B4A4C">
              <w:rPr>
                <w:b/>
                <w:sz w:val="18"/>
                <w:szCs w:val="18"/>
              </w:rPr>
              <w:t>sistema</w:t>
            </w:r>
            <w:proofErr w:type="spellEnd"/>
            <w:r w:rsidRPr="003B4A4C">
              <w:rPr>
                <w:b/>
                <w:sz w:val="18"/>
                <w:szCs w:val="18"/>
              </w:rPr>
              <w:t xml:space="preserve"> </w:t>
            </w:r>
            <w:proofErr w:type="spellStart"/>
            <w:r w:rsidRPr="003B4A4C">
              <w:rPr>
                <w:b/>
                <w:sz w:val="18"/>
                <w:szCs w:val="18"/>
              </w:rPr>
              <w:t>nervoso</w:t>
            </w:r>
            <w:proofErr w:type="spellEnd"/>
          </w:p>
        </w:tc>
        <w:tc>
          <w:tcPr>
            <w:tcW w:w="638" w:type="pct"/>
          </w:tcPr>
          <w:p w14:paraId="570995FD" w14:textId="77777777" w:rsidR="005B38BC" w:rsidRPr="003B4A4C" w:rsidRDefault="005B38BC" w:rsidP="005B38BC">
            <w:pPr>
              <w:rPr>
                <w:sz w:val="18"/>
                <w:szCs w:val="18"/>
              </w:rPr>
            </w:pPr>
          </w:p>
        </w:tc>
        <w:tc>
          <w:tcPr>
            <w:tcW w:w="827" w:type="pct"/>
          </w:tcPr>
          <w:p w14:paraId="25CBE294" w14:textId="77777777" w:rsidR="005B38BC" w:rsidRPr="004D62AF" w:rsidRDefault="005D601B" w:rsidP="008C6A5E">
            <w:pPr>
              <w:rPr>
                <w:sz w:val="18"/>
                <w:szCs w:val="18"/>
                <w:lang w:val="pt-PT"/>
              </w:rPr>
            </w:pPr>
            <w:r w:rsidRPr="004D62AF">
              <w:rPr>
                <w:sz w:val="18"/>
                <w:szCs w:val="18"/>
                <w:lang w:val="pt-PT"/>
              </w:rPr>
              <w:t>P</w:t>
            </w:r>
            <w:r w:rsidR="005B38BC" w:rsidRPr="004D62AF">
              <w:rPr>
                <w:sz w:val="18"/>
                <w:szCs w:val="18"/>
                <w:lang w:val="pt-PT"/>
              </w:rPr>
              <w:t>arestesia, hipoestesia, agitação, insónia, vasodilatação, tonturas, ansiedade</w:t>
            </w:r>
          </w:p>
        </w:tc>
        <w:tc>
          <w:tcPr>
            <w:tcW w:w="677" w:type="pct"/>
          </w:tcPr>
          <w:p w14:paraId="19C00F2D" w14:textId="77777777" w:rsidR="005B38BC" w:rsidRPr="003B4A4C" w:rsidRDefault="005D601B" w:rsidP="008C6A5E">
            <w:pPr>
              <w:rPr>
                <w:sz w:val="18"/>
                <w:szCs w:val="18"/>
              </w:rPr>
            </w:pPr>
            <w:proofErr w:type="spellStart"/>
            <w:r w:rsidRPr="003B4A4C">
              <w:rPr>
                <w:sz w:val="18"/>
                <w:szCs w:val="18"/>
              </w:rPr>
              <w:t>D</w:t>
            </w:r>
            <w:r w:rsidR="005B38BC" w:rsidRPr="003B4A4C">
              <w:rPr>
                <w:sz w:val="18"/>
                <w:szCs w:val="18"/>
              </w:rPr>
              <w:t>isgeusia</w:t>
            </w:r>
            <w:proofErr w:type="spellEnd"/>
          </w:p>
        </w:tc>
        <w:tc>
          <w:tcPr>
            <w:tcW w:w="677" w:type="pct"/>
          </w:tcPr>
          <w:p w14:paraId="7812E8CB" w14:textId="77777777" w:rsidR="005B38BC" w:rsidRPr="003B4A4C" w:rsidRDefault="005B38BC" w:rsidP="005B38BC">
            <w:pPr>
              <w:rPr>
                <w:snapToGrid w:val="0"/>
                <w:sz w:val="18"/>
                <w:szCs w:val="18"/>
              </w:rPr>
            </w:pPr>
          </w:p>
        </w:tc>
        <w:tc>
          <w:tcPr>
            <w:tcW w:w="750" w:type="pct"/>
          </w:tcPr>
          <w:p w14:paraId="08799D79" w14:textId="77777777" w:rsidR="005B38BC" w:rsidRPr="004D62AF" w:rsidRDefault="005D601B" w:rsidP="008C6A5E">
            <w:pPr>
              <w:rPr>
                <w:snapToGrid w:val="0"/>
                <w:sz w:val="18"/>
                <w:szCs w:val="18"/>
                <w:lang w:val="pt-PT"/>
              </w:rPr>
            </w:pPr>
            <w:r w:rsidRPr="004D62AF">
              <w:rPr>
                <w:snapToGrid w:val="0"/>
                <w:sz w:val="18"/>
                <w:szCs w:val="18"/>
                <w:lang w:val="pt-PT"/>
              </w:rPr>
              <w:t>N</w:t>
            </w:r>
            <w:r w:rsidR="005B38BC" w:rsidRPr="004D62AF">
              <w:rPr>
                <w:snapToGrid w:val="0"/>
                <w:sz w:val="18"/>
                <w:szCs w:val="18"/>
                <w:lang w:val="pt-PT"/>
              </w:rPr>
              <w:t>europatia periférica, paralisia do nervo facial</w:t>
            </w:r>
            <w:r w:rsidR="00856B97" w:rsidRPr="004D62AF">
              <w:rPr>
                <w:snapToGrid w:val="0"/>
                <w:sz w:val="18"/>
                <w:szCs w:val="18"/>
                <w:vertAlign w:val="superscript"/>
                <w:lang w:val="pt-PT"/>
              </w:rPr>
              <w:t>6</w:t>
            </w:r>
          </w:p>
        </w:tc>
        <w:tc>
          <w:tcPr>
            <w:tcW w:w="715" w:type="pct"/>
          </w:tcPr>
          <w:p w14:paraId="3C9AE9D3" w14:textId="77777777" w:rsidR="005B38BC" w:rsidRPr="004D62AF" w:rsidRDefault="005D601B" w:rsidP="005B38BC">
            <w:pPr>
              <w:rPr>
                <w:snapToGrid w:val="0"/>
                <w:sz w:val="18"/>
                <w:szCs w:val="18"/>
                <w:lang w:val="pt-PT"/>
              </w:rPr>
            </w:pPr>
            <w:r w:rsidRPr="004D62AF">
              <w:rPr>
                <w:snapToGrid w:val="0"/>
                <w:sz w:val="18"/>
                <w:szCs w:val="18"/>
                <w:lang w:val="pt-PT"/>
              </w:rPr>
              <w:t>N</w:t>
            </w:r>
            <w:r w:rsidR="005B38BC" w:rsidRPr="004D62AF">
              <w:rPr>
                <w:snapToGrid w:val="0"/>
                <w:sz w:val="18"/>
                <w:szCs w:val="18"/>
                <w:lang w:val="pt-PT"/>
              </w:rPr>
              <w:t>europatia craniana,</w:t>
            </w:r>
          </w:p>
          <w:p w14:paraId="1E090657" w14:textId="77777777" w:rsidR="005B38BC" w:rsidRPr="004D62AF" w:rsidRDefault="005B38BC" w:rsidP="005B38BC">
            <w:pPr>
              <w:rPr>
                <w:sz w:val="18"/>
                <w:szCs w:val="18"/>
                <w:lang w:val="pt-PT"/>
              </w:rPr>
            </w:pPr>
            <w:r w:rsidRPr="004D62AF">
              <w:rPr>
                <w:snapToGrid w:val="0"/>
                <w:sz w:val="18"/>
                <w:szCs w:val="18"/>
                <w:lang w:val="pt-PT"/>
              </w:rPr>
              <w:t>perda de outros sentidos</w:t>
            </w:r>
            <w:r w:rsidR="00856B97" w:rsidRPr="004D62AF">
              <w:rPr>
                <w:snapToGrid w:val="0"/>
                <w:sz w:val="18"/>
                <w:szCs w:val="18"/>
                <w:vertAlign w:val="superscript"/>
                <w:lang w:val="pt-PT"/>
              </w:rPr>
              <w:t>6</w:t>
            </w:r>
          </w:p>
        </w:tc>
      </w:tr>
      <w:tr w:rsidR="005B38BC" w:rsidRPr="003B4A4C" w14:paraId="5D930294" w14:textId="77777777" w:rsidTr="002E5153">
        <w:trPr>
          <w:cantSplit/>
          <w:trHeight w:val="144"/>
        </w:trPr>
        <w:tc>
          <w:tcPr>
            <w:tcW w:w="716" w:type="pct"/>
          </w:tcPr>
          <w:p w14:paraId="01C6EA98" w14:textId="77777777" w:rsidR="005B38BC" w:rsidRPr="003B4A4C" w:rsidRDefault="005B38BC" w:rsidP="005B38BC">
            <w:pPr>
              <w:rPr>
                <w:b/>
                <w:sz w:val="18"/>
                <w:szCs w:val="18"/>
              </w:rPr>
            </w:pPr>
            <w:proofErr w:type="spellStart"/>
            <w:r w:rsidRPr="003B4A4C">
              <w:rPr>
                <w:b/>
                <w:sz w:val="18"/>
                <w:szCs w:val="18"/>
              </w:rPr>
              <w:t>Afeções</w:t>
            </w:r>
            <w:proofErr w:type="spellEnd"/>
            <w:r w:rsidRPr="003B4A4C">
              <w:rPr>
                <w:b/>
                <w:sz w:val="18"/>
                <w:szCs w:val="18"/>
              </w:rPr>
              <w:t xml:space="preserve"> </w:t>
            </w:r>
            <w:proofErr w:type="spellStart"/>
            <w:r w:rsidRPr="003B4A4C">
              <w:rPr>
                <w:b/>
                <w:sz w:val="18"/>
                <w:szCs w:val="18"/>
              </w:rPr>
              <w:t>oculares</w:t>
            </w:r>
            <w:proofErr w:type="spellEnd"/>
          </w:p>
        </w:tc>
        <w:tc>
          <w:tcPr>
            <w:tcW w:w="638" w:type="pct"/>
          </w:tcPr>
          <w:p w14:paraId="47227068" w14:textId="77777777" w:rsidR="005B38BC" w:rsidRPr="003B4A4C" w:rsidRDefault="005B38BC" w:rsidP="005B38BC">
            <w:pPr>
              <w:rPr>
                <w:sz w:val="18"/>
                <w:szCs w:val="18"/>
              </w:rPr>
            </w:pPr>
          </w:p>
        </w:tc>
        <w:tc>
          <w:tcPr>
            <w:tcW w:w="827" w:type="pct"/>
          </w:tcPr>
          <w:p w14:paraId="0F3F1F8D" w14:textId="77777777" w:rsidR="005B38BC" w:rsidRPr="003B4A4C" w:rsidRDefault="005D601B" w:rsidP="008C6A5E">
            <w:pPr>
              <w:rPr>
                <w:sz w:val="18"/>
                <w:szCs w:val="18"/>
              </w:rPr>
            </w:pPr>
            <w:proofErr w:type="spellStart"/>
            <w:r w:rsidRPr="003B4A4C">
              <w:rPr>
                <w:sz w:val="18"/>
                <w:szCs w:val="18"/>
              </w:rPr>
              <w:t>A</w:t>
            </w:r>
            <w:r w:rsidR="005B38BC" w:rsidRPr="003B4A4C">
              <w:rPr>
                <w:sz w:val="18"/>
                <w:szCs w:val="18"/>
              </w:rPr>
              <w:t>lterações</w:t>
            </w:r>
            <w:proofErr w:type="spellEnd"/>
            <w:r w:rsidR="005B38BC" w:rsidRPr="003B4A4C">
              <w:rPr>
                <w:sz w:val="18"/>
                <w:szCs w:val="18"/>
              </w:rPr>
              <w:t xml:space="preserve"> da </w:t>
            </w:r>
            <w:proofErr w:type="spellStart"/>
            <w:r w:rsidR="005B38BC" w:rsidRPr="003B4A4C">
              <w:rPr>
                <w:sz w:val="18"/>
                <w:szCs w:val="18"/>
              </w:rPr>
              <w:t>lacrimação</w:t>
            </w:r>
            <w:proofErr w:type="spellEnd"/>
            <w:r w:rsidR="005B38BC" w:rsidRPr="003B4A4C">
              <w:rPr>
                <w:sz w:val="18"/>
                <w:szCs w:val="18"/>
              </w:rPr>
              <w:t xml:space="preserve">, </w:t>
            </w:r>
            <w:proofErr w:type="spellStart"/>
            <w:r w:rsidR="005B38BC" w:rsidRPr="003B4A4C">
              <w:rPr>
                <w:sz w:val="18"/>
                <w:szCs w:val="18"/>
              </w:rPr>
              <w:t>conjuntivite</w:t>
            </w:r>
            <w:proofErr w:type="spellEnd"/>
          </w:p>
        </w:tc>
        <w:tc>
          <w:tcPr>
            <w:tcW w:w="677" w:type="pct"/>
          </w:tcPr>
          <w:p w14:paraId="03AA1F92" w14:textId="77777777" w:rsidR="005B38BC" w:rsidRPr="003B4A4C" w:rsidRDefault="005B38BC" w:rsidP="005B38BC">
            <w:pPr>
              <w:rPr>
                <w:sz w:val="18"/>
                <w:szCs w:val="18"/>
              </w:rPr>
            </w:pPr>
          </w:p>
        </w:tc>
        <w:tc>
          <w:tcPr>
            <w:tcW w:w="677" w:type="pct"/>
          </w:tcPr>
          <w:p w14:paraId="3089D21F" w14:textId="77777777" w:rsidR="005B38BC" w:rsidRPr="003B4A4C" w:rsidRDefault="005B38BC" w:rsidP="005B38BC">
            <w:pPr>
              <w:rPr>
                <w:sz w:val="18"/>
                <w:szCs w:val="18"/>
              </w:rPr>
            </w:pPr>
          </w:p>
        </w:tc>
        <w:tc>
          <w:tcPr>
            <w:tcW w:w="750" w:type="pct"/>
          </w:tcPr>
          <w:p w14:paraId="324EBDF0" w14:textId="77777777" w:rsidR="005B38BC" w:rsidRPr="003B4A4C" w:rsidRDefault="005D601B" w:rsidP="008C6A5E">
            <w:pPr>
              <w:rPr>
                <w:sz w:val="18"/>
                <w:szCs w:val="18"/>
              </w:rPr>
            </w:pPr>
            <w:proofErr w:type="spellStart"/>
            <w:r w:rsidRPr="003B4A4C">
              <w:rPr>
                <w:sz w:val="18"/>
                <w:szCs w:val="18"/>
              </w:rPr>
              <w:t>P</w:t>
            </w:r>
            <w:r w:rsidR="005B38BC" w:rsidRPr="003B4A4C">
              <w:rPr>
                <w:sz w:val="18"/>
                <w:szCs w:val="18"/>
              </w:rPr>
              <w:t>erda</w:t>
            </w:r>
            <w:proofErr w:type="spellEnd"/>
            <w:r w:rsidR="005B38BC" w:rsidRPr="003B4A4C">
              <w:rPr>
                <w:sz w:val="18"/>
                <w:szCs w:val="18"/>
              </w:rPr>
              <w:t xml:space="preserve"> de </w:t>
            </w:r>
            <w:proofErr w:type="spellStart"/>
            <w:r w:rsidR="005B38BC" w:rsidRPr="003B4A4C">
              <w:rPr>
                <w:sz w:val="18"/>
                <w:szCs w:val="18"/>
              </w:rPr>
              <w:t>visão</w:t>
            </w:r>
            <w:proofErr w:type="spellEnd"/>
            <w:r w:rsidR="005B38BC" w:rsidRPr="003B4A4C">
              <w:rPr>
                <w:sz w:val="18"/>
                <w:szCs w:val="18"/>
              </w:rPr>
              <w:t xml:space="preserve"> grave</w:t>
            </w:r>
            <w:r w:rsidR="00856B97" w:rsidRPr="003B4A4C">
              <w:rPr>
                <w:snapToGrid w:val="0"/>
                <w:sz w:val="18"/>
                <w:szCs w:val="18"/>
                <w:vertAlign w:val="superscript"/>
              </w:rPr>
              <w:t>6</w:t>
            </w:r>
          </w:p>
        </w:tc>
        <w:tc>
          <w:tcPr>
            <w:tcW w:w="715" w:type="pct"/>
          </w:tcPr>
          <w:p w14:paraId="11D96F64" w14:textId="77777777" w:rsidR="005B38BC" w:rsidRPr="003B4A4C" w:rsidRDefault="005B38BC" w:rsidP="005B38BC">
            <w:pPr>
              <w:rPr>
                <w:sz w:val="18"/>
                <w:szCs w:val="18"/>
              </w:rPr>
            </w:pPr>
          </w:p>
        </w:tc>
      </w:tr>
      <w:tr w:rsidR="005B38BC" w:rsidRPr="003B4A4C" w14:paraId="0BC9CCE2" w14:textId="77777777" w:rsidTr="002E5153">
        <w:trPr>
          <w:cantSplit/>
          <w:trHeight w:val="144"/>
        </w:trPr>
        <w:tc>
          <w:tcPr>
            <w:tcW w:w="716" w:type="pct"/>
          </w:tcPr>
          <w:p w14:paraId="6BD6CAE5" w14:textId="77777777" w:rsidR="005B38BC" w:rsidRPr="004D62AF" w:rsidRDefault="005B38BC" w:rsidP="005B38BC">
            <w:pPr>
              <w:rPr>
                <w:b/>
                <w:sz w:val="18"/>
                <w:szCs w:val="18"/>
                <w:lang w:val="pt-PT"/>
              </w:rPr>
            </w:pPr>
            <w:r w:rsidRPr="004D62AF">
              <w:rPr>
                <w:b/>
                <w:sz w:val="18"/>
                <w:szCs w:val="18"/>
                <w:lang w:val="pt-PT"/>
              </w:rPr>
              <w:t>Afeções do ouvido e do labirinto</w:t>
            </w:r>
          </w:p>
        </w:tc>
        <w:tc>
          <w:tcPr>
            <w:tcW w:w="638" w:type="pct"/>
          </w:tcPr>
          <w:p w14:paraId="2A3298F2" w14:textId="77777777" w:rsidR="005B38BC" w:rsidRPr="004D62AF" w:rsidRDefault="005B38BC" w:rsidP="005B38BC">
            <w:pPr>
              <w:rPr>
                <w:sz w:val="18"/>
                <w:szCs w:val="18"/>
                <w:lang w:val="pt-PT"/>
              </w:rPr>
            </w:pPr>
          </w:p>
        </w:tc>
        <w:tc>
          <w:tcPr>
            <w:tcW w:w="827" w:type="pct"/>
          </w:tcPr>
          <w:p w14:paraId="7222492A" w14:textId="77777777" w:rsidR="005B38BC" w:rsidRPr="003B4A4C" w:rsidRDefault="005D601B" w:rsidP="008C6A5E">
            <w:pPr>
              <w:rPr>
                <w:sz w:val="18"/>
                <w:szCs w:val="18"/>
              </w:rPr>
            </w:pPr>
            <w:r w:rsidRPr="003B4A4C">
              <w:rPr>
                <w:sz w:val="18"/>
                <w:szCs w:val="18"/>
              </w:rPr>
              <w:t>T</w:t>
            </w:r>
            <w:r w:rsidR="005B38BC" w:rsidRPr="003B4A4C">
              <w:rPr>
                <w:sz w:val="18"/>
                <w:szCs w:val="18"/>
              </w:rPr>
              <w:t>inido, otalgia</w:t>
            </w:r>
          </w:p>
        </w:tc>
        <w:tc>
          <w:tcPr>
            <w:tcW w:w="677" w:type="pct"/>
          </w:tcPr>
          <w:p w14:paraId="285DB483" w14:textId="77777777" w:rsidR="005B38BC" w:rsidRPr="003B4A4C" w:rsidRDefault="005B38BC" w:rsidP="005B38BC">
            <w:pPr>
              <w:rPr>
                <w:sz w:val="18"/>
                <w:szCs w:val="18"/>
              </w:rPr>
            </w:pPr>
          </w:p>
        </w:tc>
        <w:tc>
          <w:tcPr>
            <w:tcW w:w="677" w:type="pct"/>
          </w:tcPr>
          <w:p w14:paraId="2DE2E0EE" w14:textId="77777777" w:rsidR="005B38BC" w:rsidRPr="003B4A4C" w:rsidRDefault="005B38BC" w:rsidP="005B38BC">
            <w:pPr>
              <w:rPr>
                <w:sz w:val="18"/>
                <w:szCs w:val="18"/>
              </w:rPr>
            </w:pPr>
          </w:p>
        </w:tc>
        <w:tc>
          <w:tcPr>
            <w:tcW w:w="750" w:type="pct"/>
          </w:tcPr>
          <w:p w14:paraId="73DBCE0B" w14:textId="77777777" w:rsidR="005B38BC" w:rsidRPr="003B4A4C" w:rsidRDefault="005B38BC" w:rsidP="005B38BC">
            <w:pPr>
              <w:rPr>
                <w:sz w:val="18"/>
                <w:szCs w:val="18"/>
              </w:rPr>
            </w:pPr>
          </w:p>
        </w:tc>
        <w:tc>
          <w:tcPr>
            <w:tcW w:w="715" w:type="pct"/>
          </w:tcPr>
          <w:p w14:paraId="527C760E" w14:textId="77777777" w:rsidR="005B38BC" w:rsidRPr="003B4A4C" w:rsidRDefault="005D601B" w:rsidP="005B38BC">
            <w:pPr>
              <w:rPr>
                <w:sz w:val="18"/>
                <w:szCs w:val="18"/>
              </w:rPr>
            </w:pPr>
            <w:proofErr w:type="spellStart"/>
            <w:r w:rsidRPr="003B4A4C">
              <w:rPr>
                <w:sz w:val="18"/>
                <w:szCs w:val="18"/>
              </w:rPr>
              <w:t>P</w:t>
            </w:r>
            <w:r w:rsidR="005B38BC" w:rsidRPr="003B4A4C">
              <w:rPr>
                <w:sz w:val="18"/>
                <w:szCs w:val="18"/>
              </w:rPr>
              <w:t>erda</w:t>
            </w:r>
            <w:proofErr w:type="spellEnd"/>
            <w:r w:rsidR="005B38BC" w:rsidRPr="003B4A4C">
              <w:rPr>
                <w:sz w:val="18"/>
                <w:szCs w:val="18"/>
              </w:rPr>
              <w:t xml:space="preserve"> de audição</w:t>
            </w:r>
            <w:r w:rsidR="00856B97" w:rsidRPr="003B4A4C">
              <w:rPr>
                <w:snapToGrid w:val="0"/>
                <w:sz w:val="18"/>
                <w:szCs w:val="18"/>
                <w:vertAlign w:val="superscript"/>
              </w:rPr>
              <w:t>6</w:t>
            </w:r>
          </w:p>
        </w:tc>
      </w:tr>
      <w:tr w:rsidR="005B38BC" w:rsidRPr="003B4A4C" w14:paraId="2447EEBA" w14:textId="77777777" w:rsidTr="002E5153">
        <w:trPr>
          <w:cantSplit/>
          <w:trHeight w:val="2771"/>
        </w:trPr>
        <w:tc>
          <w:tcPr>
            <w:tcW w:w="716" w:type="pct"/>
          </w:tcPr>
          <w:p w14:paraId="57C5ACC1" w14:textId="77777777" w:rsidR="005B38BC" w:rsidRPr="003B4A4C" w:rsidRDefault="005B38BC" w:rsidP="005B38BC">
            <w:pPr>
              <w:rPr>
                <w:b/>
                <w:sz w:val="18"/>
                <w:szCs w:val="18"/>
              </w:rPr>
            </w:pPr>
            <w:proofErr w:type="spellStart"/>
            <w:r w:rsidRPr="003B4A4C">
              <w:rPr>
                <w:b/>
                <w:sz w:val="18"/>
                <w:szCs w:val="18"/>
              </w:rPr>
              <w:lastRenderedPageBreak/>
              <w:t>Cardiopatias</w:t>
            </w:r>
            <w:proofErr w:type="spellEnd"/>
          </w:p>
        </w:tc>
        <w:tc>
          <w:tcPr>
            <w:tcW w:w="638" w:type="pct"/>
          </w:tcPr>
          <w:p w14:paraId="558139DC" w14:textId="77777777" w:rsidR="005B38BC" w:rsidRPr="003B4A4C" w:rsidRDefault="005B38BC" w:rsidP="005B38BC">
            <w:pPr>
              <w:rPr>
                <w:sz w:val="18"/>
                <w:szCs w:val="18"/>
              </w:rPr>
            </w:pPr>
          </w:p>
        </w:tc>
        <w:tc>
          <w:tcPr>
            <w:tcW w:w="827" w:type="pct"/>
          </w:tcPr>
          <w:p w14:paraId="59958D47" w14:textId="77777777" w:rsidR="005B38BC" w:rsidRPr="004D62AF" w:rsidRDefault="005B38BC" w:rsidP="005B38BC">
            <w:pPr>
              <w:rPr>
                <w:sz w:val="18"/>
                <w:szCs w:val="18"/>
                <w:lang w:val="pt-PT"/>
              </w:rPr>
            </w:pPr>
            <w:r w:rsidRPr="004D62AF">
              <w:rPr>
                <w:sz w:val="18"/>
                <w:szCs w:val="18"/>
                <w:vertAlign w:val="superscript"/>
                <w:lang w:val="pt-PT"/>
              </w:rPr>
              <w:t>+</w:t>
            </w:r>
            <w:r w:rsidR="005D601B" w:rsidRPr="004D62AF">
              <w:rPr>
                <w:sz w:val="18"/>
                <w:szCs w:val="18"/>
                <w:lang w:val="pt-PT"/>
              </w:rPr>
              <w:t>E</w:t>
            </w:r>
            <w:r w:rsidRPr="004D62AF">
              <w:rPr>
                <w:sz w:val="18"/>
                <w:szCs w:val="18"/>
                <w:lang w:val="pt-PT"/>
              </w:rPr>
              <w:t>nfarte do miocárdio</w:t>
            </w:r>
            <w:r w:rsidR="00856B97" w:rsidRPr="004D62AF">
              <w:rPr>
                <w:snapToGrid w:val="0"/>
                <w:sz w:val="18"/>
                <w:szCs w:val="18"/>
                <w:vertAlign w:val="superscript"/>
                <w:lang w:val="pt-PT"/>
              </w:rPr>
              <w:t>5</w:t>
            </w:r>
            <w:r w:rsidRPr="004D62AF">
              <w:rPr>
                <w:snapToGrid w:val="0"/>
                <w:sz w:val="18"/>
                <w:szCs w:val="18"/>
                <w:vertAlign w:val="superscript"/>
                <w:lang w:val="pt-PT"/>
              </w:rPr>
              <w:t xml:space="preserve"> e </w:t>
            </w:r>
            <w:r w:rsidR="00856B97" w:rsidRPr="004D62AF">
              <w:rPr>
                <w:snapToGrid w:val="0"/>
                <w:sz w:val="18"/>
                <w:szCs w:val="18"/>
                <w:vertAlign w:val="superscript"/>
                <w:lang w:val="pt-PT"/>
              </w:rPr>
              <w:t>7</w:t>
            </w:r>
            <w:r w:rsidRPr="004D62AF">
              <w:rPr>
                <w:sz w:val="18"/>
                <w:szCs w:val="18"/>
                <w:lang w:val="pt-PT"/>
              </w:rPr>
              <w:t xml:space="preserve">, arritmia, </w:t>
            </w:r>
            <w:r w:rsidRPr="004D62AF">
              <w:rPr>
                <w:sz w:val="18"/>
                <w:szCs w:val="18"/>
                <w:vertAlign w:val="superscript"/>
                <w:lang w:val="pt-PT"/>
              </w:rPr>
              <w:t>+</w:t>
            </w:r>
            <w:r w:rsidRPr="004D62AF">
              <w:rPr>
                <w:sz w:val="18"/>
                <w:szCs w:val="18"/>
                <w:lang w:val="pt-PT"/>
              </w:rPr>
              <w:t xml:space="preserve">fibrilhação auricular, taquicardia, </w:t>
            </w:r>
            <w:r w:rsidRPr="004D62AF">
              <w:rPr>
                <w:sz w:val="18"/>
                <w:szCs w:val="18"/>
                <w:vertAlign w:val="superscript"/>
                <w:lang w:val="pt-PT"/>
              </w:rPr>
              <w:t>+</w:t>
            </w:r>
            <w:r w:rsidRPr="004D62AF">
              <w:rPr>
                <w:sz w:val="18"/>
                <w:szCs w:val="18"/>
                <w:lang w:val="pt-PT"/>
              </w:rPr>
              <w:t>alteração cardíaca</w:t>
            </w:r>
          </w:p>
        </w:tc>
        <w:tc>
          <w:tcPr>
            <w:tcW w:w="677" w:type="pct"/>
          </w:tcPr>
          <w:p w14:paraId="5959CD42" w14:textId="77777777" w:rsidR="005B38BC" w:rsidRPr="004D62AF" w:rsidRDefault="005B38BC" w:rsidP="005B38BC">
            <w:pPr>
              <w:rPr>
                <w:sz w:val="18"/>
                <w:szCs w:val="18"/>
                <w:lang w:val="pt-PT"/>
              </w:rPr>
            </w:pPr>
            <w:r w:rsidRPr="004D62AF">
              <w:rPr>
                <w:sz w:val="18"/>
                <w:szCs w:val="18"/>
                <w:vertAlign w:val="superscript"/>
                <w:lang w:val="pt-PT"/>
              </w:rPr>
              <w:t>+</w:t>
            </w:r>
            <w:r w:rsidR="005D601B" w:rsidRPr="004D62AF">
              <w:rPr>
                <w:sz w:val="18"/>
                <w:szCs w:val="18"/>
                <w:lang w:val="pt-PT"/>
              </w:rPr>
              <w:t>I</w:t>
            </w:r>
            <w:r w:rsidRPr="004D62AF">
              <w:rPr>
                <w:sz w:val="18"/>
                <w:szCs w:val="18"/>
                <w:lang w:val="pt-PT"/>
              </w:rPr>
              <w:t xml:space="preserve">nsuficiência ventricular esquerda, </w:t>
            </w:r>
          </w:p>
          <w:p w14:paraId="65244F77" w14:textId="523A00E7" w:rsidR="005B38BC" w:rsidRPr="004D62AF" w:rsidRDefault="005B38BC" w:rsidP="005B38BC">
            <w:pPr>
              <w:rPr>
                <w:sz w:val="18"/>
                <w:szCs w:val="18"/>
                <w:lang w:val="pt-PT"/>
              </w:rPr>
            </w:pPr>
            <w:r w:rsidRPr="004D62AF">
              <w:rPr>
                <w:sz w:val="18"/>
                <w:szCs w:val="18"/>
                <w:vertAlign w:val="superscript"/>
                <w:lang w:val="pt-PT"/>
              </w:rPr>
              <w:t>+</w:t>
            </w:r>
            <w:r w:rsidRPr="004D62AF">
              <w:rPr>
                <w:sz w:val="18"/>
                <w:szCs w:val="18"/>
                <w:lang w:val="pt-PT"/>
              </w:rPr>
              <w:t>taquicardia supraventri</w:t>
            </w:r>
            <w:ins w:id="45" w:author="DRA" w:date="2026-02-05T16:38:00Z" w16du:dateUtc="2026-02-05T16:38:00Z">
              <w:r w:rsidR="008D4A66">
                <w:rPr>
                  <w:sz w:val="18"/>
                  <w:szCs w:val="18"/>
                  <w:lang w:val="pt-PT"/>
                </w:rPr>
                <w:t>-</w:t>
              </w:r>
            </w:ins>
            <w:r w:rsidRPr="004D62AF">
              <w:rPr>
                <w:sz w:val="18"/>
                <w:szCs w:val="18"/>
                <w:lang w:val="pt-PT"/>
              </w:rPr>
              <w:t xml:space="preserve">cular, </w:t>
            </w:r>
            <w:r w:rsidRPr="004D62AF">
              <w:rPr>
                <w:sz w:val="18"/>
                <w:szCs w:val="18"/>
                <w:vertAlign w:val="superscript"/>
                <w:lang w:val="pt-PT"/>
              </w:rPr>
              <w:t>+</w:t>
            </w:r>
            <w:r w:rsidRPr="004D62AF">
              <w:rPr>
                <w:sz w:val="18"/>
                <w:szCs w:val="18"/>
                <w:lang w:val="pt-PT"/>
              </w:rPr>
              <w:t xml:space="preserve">taquicardia ventricular, </w:t>
            </w:r>
            <w:r w:rsidRPr="004D62AF">
              <w:rPr>
                <w:sz w:val="18"/>
                <w:szCs w:val="18"/>
                <w:vertAlign w:val="superscript"/>
                <w:lang w:val="pt-PT"/>
              </w:rPr>
              <w:t>+</w:t>
            </w:r>
            <w:r w:rsidRPr="004D62AF">
              <w:rPr>
                <w:sz w:val="18"/>
                <w:szCs w:val="18"/>
                <w:lang w:val="pt-PT"/>
              </w:rPr>
              <w:t xml:space="preserve">angina,  </w:t>
            </w:r>
            <w:r w:rsidRPr="004D62AF">
              <w:rPr>
                <w:sz w:val="18"/>
                <w:szCs w:val="18"/>
                <w:vertAlign w:val="superscript"/>
                <w:lang w:val="pt-PT"/>
              </w:rPr>
              <w:t>+</w:t>
            </w:r>
            <w:r w:rsidR="00D15ACD" w:rsidRPr="004D62AF">
              <w:rPr>
                <w:sz w:val="18"/>
                <w:szCs w:val="18"/>
                <w:lang w:val="pt-PT"/>
              </w:rPr>
              <w:t>isquemia</w:t>
            </w:r>
            <w:r w:rsidRPr="004D62AF">
              <w:rPr>
                <w:sz w:val="18"/>
                <w:szCs w:val="18"/>
                <w:lang w:val="pt-PT"/>
              </w:rPr>
              <w:t xml:space="preserve"> do miocárdio,  bradicardia</w:t>
            </w:r>
          </w:p>
        </w:tc>
        <w:tc>
          <w:tcPr>
            <w:tcW w:w="677" w:type="pct"/>
          </w:tcPr>
          <w:p w14:paraId="3D09770D" w14:textId="77777777" w:rsidR="005B38BC" w:rsidRPr="003B4A4C" w:rsidRDefault="005D601B" w:rsidP="005B38BC">
            <w:pPr>
              <w:rPr>
                <w:sz w:val="18"/>
                <w:szCs w:val="18"/>
              </w:rPr>
            </w:pPr>
            <w:proofErr w:type="spellStart"/>
            <w:r w:rsidRPr="003B4A4C">
              <w:rPr>
                <w:sz w:val="18"/>
                <w:szCs w:val="18"/>
              </w:rPr>
              <w:t>A</w:t>
            </w:r>
            <w:r w:rsidR="00C70AB6" w:rsidRPr="003B4A4C">
              <w:rPr>
                <w:sz w:val="18"/>
                <w:szCs w:val="18"/>
              </w:rPr>
              <w:t>feções</w:t>
            </w:r>
            <w:proofErr w:type="spellEnd"/>
            <w:r w:rsidR="00C70AB6" w:rsidRPr="003B4A4C">
              <w:rPr>
                <w:sz w:val="18"/>
                <w:szCs w:val="18"/>
              </w:rPr>
              <w:t xml:space="preserve"> </w:t>
            </w:r>
            <w:proofErr w:type="spellStart"/>
            <w:r w:rsidR="00C70AB6" w:rsidRPr="003B4A4C">
              <w:rPr>
                <w:sz w:val="18"/>
                <w:szCs w:val="18"/>
              </w:rPr>
              <w:t>cardíacas</w:t>
            </w:r>
            <w:proofErr w:type="spellEnd"/>
            <w:r w:rsidR="005B38BC" w:rsidRPr="003B4A4C">
              <w:rPr>
                <w:sz w:val="18"/>
                <w:szCs w:val="18"/>
              </w:rPr>
              <w:t xml:space="preserve"> graves</w:t>
            </w:r>
            <w:r w:rsidR="00856B97" w:rsidRPr="003B4A4C">
              <w:rPr>
                <w:snapToGrid w:val="0"/>
                <w:sz w:val="18"/>
                <w:szCs w:val="18"/>
                <w:vertAlign w:val="superscript"/>
                <w:lang w:eastAsia="en-US"/>
              </w:rPr>
              <w:t>5</w:t>
            </w:r>
            <w:r w:rsidR="005B38BC" w:rsidRPr="003B4A4C">
              <w:rPr>
                <w:snapToGrid w:val="0"/>
                <w:sz w:val="18"/>
                <w:szCs w:val="18"/>
                <w:vertAlign w:val="superscript"/>
                <w:lang w:eastAsia="en-US"/>
              </w:rPr>
              <w:t xml:space="preserve"> e </w:t>
            </w:r>
            <w:r w:rsidR="00856B97" w:rsidRPr="003B4A4C">
              <w:rPr>
                <w:snapToGrid w:val="0"/>
                <w:sz w:val="18"/>
                <w:szCs w:val="18"/>
                <w:vertAlign w:val="superscript"/>
                <w:lang w:eastAsia="en-US"/>
              </w:rPr>
              <w:t>7</w:t>
            </w:r>
          </w:p>
        </w:tc>
        <w:tc>
          <w:tcPr>
            <w:tcW w:w="750" w:type="pct"/>
          </w:tcPr>
          <w:p w14:paraId="2F28FA00" w14:textId="77777777" w:rsidR="005B38BC" w:rsidRPr="003B4A4C" w:rsidRDefault="005D601B" w:rsidP="005B38BC">
            <w:pPr>
              <w:rPr>
                <w:sz w:val="18"/>
                <w:szCs w:val="18"/>
              </w:rPr>
            </w:pPr>
            <w:proofErr w:type="spellStart"/>
            <w:r w:rsidRPr="003B4A4C">
              <w:rPr>
                <w:sz w:val="18"/>
                <w:szCs w:val="18"/>
              </w:rPr>
              <w:t>I</w:t>
            </w:r>
            <w:r w:rsidR="005B38BC" w:rsidRPr="003B4A4C">
              <w:rPr>
                <w:sz w:val="18"/>
                <w:szCs w:val="18"/>
              </w:rPr>
              <w:t>nsuficiência</w:t>
            </w:r>
            <w:proofErr w:type="spellEnd"/>
            <w:r w:rsidR="005B38BC" w:rsidRPr="003B4A4C">
              <w:rPr>
                <w:sz w:val="18"/>
                <w:szCs w:val="18"/>
              </w:rPr>
              <w:t xml:space="preserve"> cardíaca</w:t>
            </w:r>
            <w:r w:rsidR="00856B97" w:rsidRPr="003B4A4C">
              <w:rPr>
                <w:snapToGrid w:val="0"/>
                <w:sz w:val="18"/>
                <w:szCs w:val="18"/>
                <w:vertAlign w:val="superscript"/>
                <w:lang w:eastAsia="en-US"/>
              </w:rPr>
              <w:t>5</w:t>
            </w:r>
            <w:r w:rsidR="005B38BC" w:rsidRPr="003B4A4C">
              <w:rPr>
                <w:snapToGrid w:val="0"/>
                <w:sz w:val="18"/>
                <w:szCs w:val="18"/>
                <w:vertAlign w:val="superscript"/>
                <w:lang w:eastAsia="en-US"/>
              </w:rPr>
              <w:t xml:space="preserve"> e </w:t>
            </w:r>
            <w:r w:rsidR="00856B97" w:rsidRPr="003B4A4C">
              <w:rPr>
                <w:snapToGrid w:val="0"/>
                <w:sz w:val="18"/>
                <w:szCs w:val="18"/>
                <w:vertAlign w:val="superscript"/>
                <w:lang w:eastAsia="en-US"/>
              </w:rPr>
              <w:t>7</w:t>
            </w:r>
          </w:p>
        </w:tc>
        <w:tc>
          <w:tcPr>
            <w:tcW w:w="715" w:type="pct"/>
          </w:tcPr>
          <w:p w14:paraId="520BA864" w14:textId="77777777" w:rsidR="005B38BC" w:rsidRPr="003B4A4C" w:rsidRDefault="005B38BC" w:rsidP="005B38BC">
            <w:pPr>
              <w:rPr>
                <w:sz w:val="18"/>
                <w:szCs w:val="18"/>
              </w:rPr>
            </w:pPr>
          </w:p>
        </w:tc>
      </w:tr>
      <w:tr w:rsidR="005B38BC" w:rsidRPr="008267B0" w14:paraId="3B215D0C" w14:textId="77777777" w:rsidTr="002E5153">
        <w:trPr>
          <w:cantSplit/>
          <w:trHeight w:val="1258"/>
        </w:trPr>
        <w:tc>
          <w:tcPr>
            <w:tcW w:w="716" w:type="pct"/>
          </w:tcPr>
          <w:p w14:paraId="769E2CB5" w14:textId="77777777" w:rsidR="005B38BC" w:rsidRPr="003B4A4C" w:rsidRDefault="005B38BC" w:rsidP="005B38BC">
            <w:pPr>
              <w:rPr>
                <w:b/>
                <w:sz w:val="18"/>
                <w:szCs w:val="18"/>
              </w:rPr>
            </w:pPr>
            <w:r w:rsidRPr="003B4A4C">
              <w:rPr>
                <w:b/>
                <w:sz w:val="18"/>
                <w:szCs w:val="18"/>
              </w:rPr>
              <w:t>Vasculopatias</w:t>
            </w:r>
          </w:p>
        </w:tc>
        <w:tc>
          <w:tcPr>
            <w:tcW w:w="638" w:type="pct"/>
          </w:tcPr>
          <w:p w14:paraId="2D262579" w14:textId="77777777" w:rsidR="005B38BC" w:rsidRPr="003B4A4C" w:rsidRDefault="005B38BC" w:rsidP="005B38BC">
            <w:pPr>
              <w:rPr>
                <w:sz w:val="18"/>
                <w:szCs w:val="18"/>
              </w:rPr>
            </w:pPr>
          </w:p>
        </w:tc>
        <w:tc>
          <w:tcPr>
            <w:tcW w:w="827" w:type="pct"/>
          </w:tcPr>
          <w:p w14:paraId="2B786767" w14:textId="77777777" w:rsidR="005B38BC" w:rsidRPr="003B4A4C" w:rsidRDefault="005D601B" w:rsidP="005B38BC">
            <w:pPr>
              <w:pStyle w:val="TextTi10"/>
              <w:rPr>
                <w:sz w:val="18"/>
                <w:szCs w:val="18"/>
              </w:rPr>
            </w:pPr>
            <w:proofErr w:type="spellStart"/>
            <w:r w:rsidRPr="003B4A4C">
              <w:rPr>
                <w:sz w:val="18"/>
                <w:szCs w:val="18"/>
              </w:rPr>
              <w:t>H</w:t>
            </w:r>
            <w:r w:rsidR="005B38BC" w:rsidRPr="003B4A4C">
              <w:rPr>
                <w:sz w:val="18"/>
                <w:szCs w:val="18"/>
              </w:rPr>
              <w:t>ipertensão</w:t>
            </w:r>
            <w:proofErr w:type="spellEnd"/>
            <w:r w:rsidR="005B38BC" w:rsidRPr="003B4A4C">
              <w:rPr>
                <w:sz w:val="18"/>
                <w:szCs w:val="18"/>
              </w:rPr>
              <w:t xml:space="preserve">, </w:t>
            </w:r>
            <w:proofErr w:type="spellStart"/>
            <w:r w:rsidR="005B38BC" w:rsidRPr="003B4A4C">
              <w:rPr>
                <w:sz w:val="18"/>
                <w:szCs w:val="18"/>
              </w:rPr>
              <w:t>hipotensão</w:t>
            </w:r>
            <w:proofErr w:type="spellEnd"/>
            <w:r w:rsidR="005B38BC" w:rsidRPr="003B4A4C">
              <w:rPr>
                <w:sz w:val="18"/>
                <w:szCs w:val="18"/>
              </w:rPr>
              <w:t xml:space="preserve"> </w:t>
            </w:r>
            <w:proofErr w:type="spellStart"/>
            <w:r w:rsidR="005B38BC" w:rsidRPr="003B4A4C">
              <w:rPr>
                <w:sz w:val="18"/>
                <w:szCs w:val="18"/>
              </w:rPr>
              <w:t>ortostática</w:t>
            </w:r>
            <w:proofErr w:type="spellEnd"/>
            <w:r w:rsidR="005B38BC" w:rsidRPr="003B4A4C">
              <w:rPr>
                <w:sz w:val="18"/>
                <w:szCs w:val="18"/>
              </w:rPr>
              <w:t xml:space="preserve">, </w:t>
            </w:r>
            <w:proofErr w:type="spellStart"/>
            <w:r w:rsidR="005B38BC" w:rsidRPr="003B4A4C">
              <w:rPr>
                <w:sz w:val="18"/>
                <w:szCs w:val="18"/>
              </w:rPr>
              <w:t>hipotensão</w:t>
            </w:r>
            <w:proofErr w:type="spellEnd"/>
            <w:r w:rsidR="005B38BC" w:rsidRPr="003B4A4C">
              <w:rPr>
                <w:sz w:val="18"/>
                <w:szCs w:val="18"/>
                <w:vertAlign w:val="superscript"/>
              </w:rPr>
              <w:t xml:space="preserve"> </w:t>
            </w:r>
          </w:p>
        </w:tc>
        <w:tc>
          <w:tcPr>
            <w:tcW w:w="677" w:type="pct"/>
          </w:tcPr>
          <w:p w14:paraId="4523A918" w14:textId="77777777" w:rsidR="005B38BC" w:rsidRPr="003B4A4C" w:rsidRDefault="005B38BC" w:rsidP="005B38BC">
            <w:pPr>
              <w:rPr>
                <w:sz w:val="18"/>
                <w:szCs w:val="18"/>
              </w:rPr>
            </w:pPr>
          </w:p>
        </w:tc>
        <w:tc>
          <w:tcPr>
            <w:tcW w:w="677" w:type="pct"/>
          </w:tcPr>
          <w:p w14:paraId="041ACCEC" w14:textId="77777777" w:rsidR="005B38BC" w:rsidRPr="003B4A4C" w:rsidRDefault="005B38BC" w:rsidP="005B38BC">
            <w:pPr>
              <w:rPr>
                <w:snapToGrid w:val="0"/>
                <w:sz w:val="18"/>
                <w:szCs w:val="18"/>
              </w:rPr>
            </w:pPr>
          </w:p>
        </w:tc>
        <w:tc>
          <w:tcPr>
            <w:tcW w:w="750" w:type="pct"/>
          </w:tcPr>
          <w:p w14:paraId="13342CFD" w14:textId="77777777" w:rsidR="005B38BC" w:rsidRPr="004D62AF" w:rsidRDefault="005D601B" w:rsidP="005B38BC">
            <w:pPr>
              <w:rPr>
                <w:snapToGrid w:val="0"/>
                <w:sz w:val="18"/>
                <w:szCs w:val="18"/>
                <w:lang w:val="pt-PT"/>
              </w:rPr>
            </w:pPr>
            <w:r w:rsidRPr="004D62AF">
              <w:rPr>
                <w:snapToGrid w:val="0"/>
                <w:sz w:val="18"/>
                <w:szCs w:val="18"/>
                <w:lang w:val="pt-PT"/>
              </w:rPr>
              <w:t>V</w:t>
            </w:r>
            <w:r w:rsidR="005B38BC" w:rsidRPr="004D62AF">
              <w:rPr>
                <w:snapToGrid w:val="0"/>
                <w:sz w:val="18"/>
                <w:szCs w:val="18"/>
                <w:lang w:val="pt-PT"/>
              </w:rPr>
              <w:t>asculite (predominantemente cutânea),</w:t>
            </w:r>
          </w:p>
          <w:p w14:paraId="53AEA2AD" w14:textId="181A9EBD" w:rsidR="005B38BC" w:rsidRPr="004D62AF" w:rsidRDefault="005B38BC" w:rsidP="005B38BC">
            <w:pPr>
              <w:rPr>
                <w:snapToGrid w:val="0"/>
                <w:sz w:val="18"/>
                <w:szCs w:val="18"/>
                <w:lang w:val="pt-PT"/>
              </w:rPr>
            </w:pPr>
            <w:r w:rsidRPr="004D62AF">
              <w:rPr>
                <w:snapToGrid w:val="0"/>
                <w:sz w:val="18"/>
                <w:szCs w:val="18"/>
                <w:lang w:val="pt-PT"/>
              </w:rPr>
              <w:t>vasculite leucocitocl</w:t>
            </w:r>
            <w:r w:rsidR="006A6B9C" w:rsidRPr="004D62AF">
              <w:rPr>
                <w:snapToGrid w:val="0"/>
                <w:sz w:val="18"/>
                <w:szCs w:val="18"/>
                <w:lang w:val="pt-PT"/>
              </w:rPr>
              <w:t>á</w:t>
            </w:r>
            <w:r w:rsidRPr="004D62AF">
              <w:rPr>
                <w:snapToGrid w:val="0"/>
                <w:sz w:val="18"/>
                <w:szCs w:val="18"/>
                <w:lang w:val="pt-PT"/>
              </w:rPr>
              <w:t>sti</w:t>
            </w:r>
            <w:ins w:id="46" w:author="DRA" w:date="2026-02-05T16:21:00Z" w16du:dateUtc="2026-02-05T16:21:00Z">
              <w:r w:rsidR="00D241AB">
                <w:rPr>
                  <w:snapToGrid w:val="0"/>
                  <w:sz w:val="18"/>
                  <w:szCs w:val="18"/>
                  <w:lang w:val="pt-PT"/>
                </w:rPr>
                <w:t>-</w:t>
              </w:r>
            </w:ins>
            <w:r w:rsidRPr="004D62AF">
              <w:rPr>
                <w:snapToGrid w:val="0"/>
                <w:sz w:val="18"/>
                <w:szCs w:val="18"/>
                <w:lang w:val="pt-PT"/>
              </w:rPr>
              <w:t>ca</w:t>
            </w:r>
          </w:p>
        </w:tc>
        <w:tc>
          <w:tcPr>
            <w:tcW w:w="715" w:type="pct"/>
          </w:tcPr>
          <w:p w14:paraId="6DA3AC99" w14:textId="77777777" w:rsidR="005B38BC" w:rsidRPr="004D62AF" w:rsidRDefault="005B38BC" w:rsidP="005B38BC">
            <w:pPr>
              <w:rPr>
                <w:sz w:val="18"/>
                <w:szCs w:val="18"/>
                <w:lang w:val="pt-PT"/>
              </w:rPr>
            </w:pPr>
          </w:p>
        </w:tc>
      </w:tr>
      <w:tr w:rsidR="005B38BC" w:rsidRPr="003B4A4C" w14:paraId="11289789" w14:textId="77777777" w:rsidTr="002E5153">
        <w:trPr>
          <w:cantSplit/>
          <w:trHeight w:val="1768"/>
        </w:trPr>
        <w:tc>
          <w:tcPr>
            <w:tcW w:w="716" w:type="pct"/>
          </w:tcPr>
          <w:p w14:paraId="09FB6BC1" w14:textId="77777777" w:rsidR="005B38BC" w:rsidRPr="004D62AF" w:rsidRDefault="005B38BC" w:rsidP="005B38BC">
            <w:pPr>
              <w:rPr>
                <w:b/>
                <w:sz w:val="18"/>
                <w:szCs w:val="18"/>
                <w:lang w:val="pt-PT"/>
              </w:rPr>
            </w:pPr>
            <w:r w:rsidRPr="004D62AF">
              <w:rPr>
                <w:b/>
                <w:sz w:val="18"/>
                <w:szCs w:val="18"/>
                <w:lang w:val="pt-PT"/>
              </w:rPr>
              <w:t>Doenças respiratórias, torácicas e do mediastino</w:t>
            </w:r>
          </w:p>
        </w:tc>
        <w:tc>
          <w:tcPr>
            <w:tcW w:w="638" w:type="pct"/>
          </w:tcPr>
          <w:p w14:paraId="0D618F27" w14:textId="77777777" w:rsidR="005B38BC" w:rsidRPr="004D62AF" w:rsidRDefault="005B38BC" w:rsidP="005B38BC">
            <w:pPr>
              <w:rPr>
                <w:sz w:val="18"/>
                <w:szCs w:val="18"/>
                <w:lang w:val="pt-PT"/>
              </w:rPr>
            </w:pPr>
          </w:p>
        </w:tc>
        <w:tc>
          <w:tcPr>
            <w:tcW w:w="827" w:type="pct"/>
          </w:tcPr>
          <w:p w14:paraId="72BD7BF2" w14:textId="77777777" w:rsidR="005B38BC" w:rsidRPr="004D62AF" w:rsidRDefault="005D601B" w:rsidP="005B38BC">
            <w:pPr>
              <w:pStyle w:val="TextTi10"/>
              <w:rPr>
                <w:sz w:val="18"/>
                <w:szCs w:val="18"/>
                <w:lang w:val="pt-PT"/>
              </w:rPr>
            </w:pPr>
            <w:r w:rsidRPr="004D62AF">
              <w:rPr>
                <w:sz w:val="18"/>
                <w:szCs w:val="18"/>
                <w:lang w:val="pt-PT"/>
              </w:rPr>
              <w:t>B</w:t>
            </w:r>
            <w:r w:rsidR="005B38BC" w:rsidRPr="004D62AF">
              <w:rPr>
                <w:sz w:val="18"/>
                <w:szCs w:val="18"/>
                <w:lang w:val="pt-PT"/>
              </w:rPr>
              <w:t>roncospasmo</w:t>
            </w:r>
            <w:r w:rsidR="00856B97" w:rsidRPr="004D62AF">
              <w:rPr>
                <w:snapToGrid w:val="0"/>
                <w:sz w:val="18"/>
                <w:szCs w:val="18"/>
                <w:vertAlign w:val="superscript"/>
                <w:lang w:val="pt-PT"/>
              </w:rPr>
              <w:t>5</w:t>
            </w:r>
            <w:r w:rsidR="005B38BC" w:rsidRPr="004D62AF">
              <w:rPr>
                <w:sz w:val="18"/>
                <w:szCs w:val="18"/>
                <w:lang w:val="pt-PT"/>
              </w:rPr>
              <w:t>, doença respiratória, dor torácica, dispneia, intensificação da tosse, rinite</w:t>
            </w:r>
          </w:p>
        </w:tc>
        <w:tc>
          <w:tcPr>
            <w:tcW w:w="677" w:type="pct"/>
          </w:tcPr>
          <w:p w14:paraId="6A48D644" w14:textId="77777777" w:rsidR="005B38BC" w:rsidRPr="004D62AF" w:rsidRDefault="005D601B" w:rsidP="005B38BC">
            <w:pPr>
              <w:rPr>
                <w:sz w:val="18"/>
                <w:szCs w:val="18"/>
                <w:lang w:val="pt-PT"/>
              </w:rPr>
            </w:pPr>
            <w:r w:rsidRPr="004D62AF">
              <w:rPr>
                <w:sz w:val="18"/>
                <w:szCs w:val="18"/>
                <w:lang w:val="pt-PT"/>
              </w:rPr>
              <w:t>A</w:t>
            </w:r>
            <w:r w:rsidR="005B38BC" w:rsidRPr="004D62AF">
              <w:rPr>
                <w:sz w:val="18"/>
                <w:szCs w:val="18"/>
                <w:lang w:val="pt-PT"/>
              </w:rPr>
              <w:t>sma, bronquiolite obliterante, alteração pulmonar, hipoxia</w:t>
            </w:r>
          </w:p>
        </w:tc>
        <w:tc>
          <w:tcPr>
            <w:tcW w:w="677" w:type="pct"/>
          </w:tcPr>
          <w:p w14:paraId="0750E984" w14:textId="77777777" w:rsidR="005B38BC" w:rsidRPr="003B4A4C" w:rsidRDefault="005D601B" w:rsidP="005B38BC">
            <w:pPr>
              <w:rPr>
                <w:snapToGrid w:val="0"/>
                <w:sz w:val="18"/>
                <w:szCs w:val="18"/>
              </w:rPr>
            </w:pPr>
            <w:proofErr w:type="spellStart"/>
            <w:r w:rsidRPr="003B4A4C">
              <w:rPr>
                <w:snapToGrid w:val="0"/>
                <w:sz w:val="18"/>
                <w:szCs w:val="18"/>
              </w:rPr>
              <w:t>D</w:t>
            </w:r>
            <w:r w:rsidR="005B38BC" w:rsidRPr="003B4A4C">
              <w:rPr>
                <w:snapToGrid w:val="0"/>
                <w:sz w:val="18"/>
                <w:szCs w:val="18"/>
              </w:rPr>
              <w:t>oença</w:t>
            </w:r>
            <w:proofErr w:type="spellEnd"/>
            <w:r w:rsidR="005B38BC" w:rsidRPr="003B4A4C">
              <w:rPr>
                <w:snapToGrid w:val="0"/>
                <w:sz w:val="18"/>
                <w:szCs w:val="18"/>
              </w:rPr>
              <w:t xml:space="preserve"> </w:t>
            </w:r>
            <w:proofErr w:type="spellStart"/>
            <w:r w:rsidR="005B38BC" w:rsidRPr="003B4A4C">
              <w:rPr>
                <w:snapToGrid w:val="0"/>
                <w:sz w:val="18"/>
                <w:szCs w:val="18"/>
              </w:rPr>
              <w:t>pulmonar</w:t>
            </w:r>
            <w:proofErr w:type="spellEnd"/>
            <w:r w:rsidR="005B38BC" w:rsidRPr="003B4A4C">
              <w:rPr>
                <w:snapToGrid w:val="0"/>
                <w:sz w:val="18"/>
                <w:szCs w:val="18"/>
              </w:rPr>
              <w:t xml:space="preserve"> intersticial</w:t>
            </w:r>
            <w:r w:rsidR="00856B97" w:rsidRPr="003B4A4C">
              <w:rPr>
                <w:snapToGrid w:val="0"/>
                <w:sz w:val="18"/>
                <w:szCs w:val="18"/>
                <w:vertAlign w:val="superscript"/>
              </w:rPr>
              <w:t>8</w:t>
            </w:r>
          </w:p>
        </w:tc>
        <w:tc>
          <w:tcPr>
            <w:tcW w:w="750" w:type="pct"/>
          </w:tcPr>
          <w:p w14:paraId="461B1544" w14:textId="77777777" w:rsidR="005B38BC" w:rsidRPr="003B4A4C" w:rsidRDefault="005D601B" w:rsidP="005B38BC">
            <w:pPr>
              <w:rPr>
                <w:snapToGrid w:val="0"/>
                <w:sz w:val="18"/>
                <w:szCs w:val="18"/>
              </w:rPr>
            </w:pPr>
            <w:proofErr w:type="spellStart"/>
            <w:r w:rsidRPr="003B4A4C">
              <w:rPr>
                <w:snapToGrid w:val="0"/>
                <w:sz w:val="18"/>
                <w:szCs w:val="18"/>
              </w:rPr>
              <w:t>I</w:t>
            </w:r>
            <w:r w:rsidR="005B38BC" w:rsidRPr="003B4A4C">
              <w:rPr>
                <w:snapToGrid w:val="0"/>
                <w:sz w:val="18"/>
                <w:szCs w:val="18"/>
              </w:rPr>
              <w:t>nsuficiência</w:t>
            </w:r>
            <w:proofErr w:type="spellEnd"/>
            <w:r w:rsidR="005B38BC" w:rsidRPr="003B4A4C">
              <w:rPr>
                <w:snapToGrid w:val="0"/>
                <w:sz w:val="18"/>
                <w:szCs w:val="18"/>
              </w:rPr>
              <w:t xml:space="preserve"> respiratória</w:t>
            </w:r>
            <w:r w:rsidR="00856B97" w:rsidRPr="003B4A4C">
              <w:rPr>
                <w:snapToGrid w:val="0"/>
                <w:sz w:val="18"/>
                <w:szCs w:val="18"/>
                <w:vertAlign w:val="superscript"/>
              </w:rPr>
              <w:t>5</w:t>
            </w:r>
          </w:p>
        </w:tc>
        <w:tc>
          <w:tcPr>
            <w:tcW w:w="715" w:type="pct"/>
          </w:tcPr>
          <w:p w14:paraId="180BA0E8" w14:textId="77777777" w:rsidR="005B38BC" w:rsidRPr="003B4A4C" w:rsidRDefault="005D601B" w:rsidP="005B38BC">
            <w:pPr>
              <w:rPr>
                <w:sz w:val="18"/>
                <w:szCs w:val="18"/>
              </w:rPr>
            </w:pPr>
            <w:proofErr w:type="spellStart"/>
            <w:r w:rsidRPr="003B4A4C">
              <w:rPr>
                <w:sz w:val="18"/>
                <w:szCs w:val="18"/>
              </w:rPr>
              <w:t>I</w:t>
            </w:r>
            <w:r w:rsidR="005B38BC" w:rsidRPr="003B4A4C">
              <w:rPr>
                <w:sz w:val="18"/>
                <w:szCs w:val="18"/>
              </w:rPr>
              <w:t>nfiltração</w:t>
            </w:r>
            <w:proofErr w:type="spellEnd"/>
            <w:r w:rsidR="005B38BC" w:rsidRPr="003B4A4C">
              <w:rPr>
                <w:sz w:val="18"/>
                <w:szCs w:val="18"/>
              </w:rPr>
              <w:t xml:space="preserve"> </w:t>
            </w:r>
            <w:proofErr w:type="spellStart"/>
            <w:r w:rsidR="005B38BC" w:rsidRPr="003B4A4C">
              <w:rPr>
                <w:sz w:val="18"/>
                <w:szCs w:val="18"/>
              </w:rPr>
              <w:t>pulmonar</w:t>
            </w:r>
            <w:proofErr w:type="spellEnd"/>
          </w:p>
        </w:tc>
      </w:tr>
      <w:tr w:rsidR="005B38BC" w:rsidRPr="003B4A4C" w14:paraId="769A0B68" w14:textId="77777777" w:rsidTr="002E5153">
        <w:trPr>
          <w:cantSplit/>
          <w:trHeight w:val="2007"/>
        </w:trPr>
        <w:tc>
          <w:tcPr>
            <w:tcW w:w="716" w:type="pct"/>
          </w:tcPr>
          <w:p w14:paraId="5D4A1F89" w14:textId="77777777" w:rsidR="005B38BC" w:rsidRPr="003B4A4C" w:rsidRDefault="005B38BC" w:rsidP="005B38BC">
            <w:pPr>
              <w:rPr>
                <w:b/>
                <w:sz w:val="18"/>
                <w:szCs w:val="18"/>
              </w:rPr>
            </w:pPr>
            <w:proofErr w:type="spellStart"/>
            <w:r w:rsidRPr="003B4A4C">
              <w:rPr>
                <w:b/>
                <w:sz w:val="18"/>
                <w:szCs w:val="18"/>
              </w:rPr>
              <w:t>Doenças</w:t>
            </w:r>
            <w:proofErr w:type="spellEnd"/>
            <w:r w:rsidRPr="003B4A4C">
              <w:rPr>
                <w:b/>
                <w:sz w:val="18"/>
                <w:szCs w:val="18"/>
              </w:rPr>
              <w:t xml:space="preserve"> </w:t>
            </w:r>
            <w:proofErr w:type="spellStart"/>
            <w:r w:rsidRPr="003B4A4C">
              <w:rPr>
                <w:b/>
                <w:sz w:val="18"/>
                <w:szCs w:val="18"/>
              </w:rPr>
              <w:t>gastrointestinais</w:t>
            </w:r>
            <w:proofErr w:type="spellEnd"/>
          </w:p>
        </w:tc>
        <w:tc>
          <w:tcPr>
            <w:tcW w:w="638" w:type="pct"/>
          </w:tcPr>
          <w:p w14:paraId="7FA8B085" w14:textId="77777777" w:rsidR="005B38BC" w:rsidRPr="003B4A4C" w:rsidRDefault="005D601B" w:rsidP="005B38BC">
            <w:pPr>
              <w:pStyle w:val="TextTi10"/>
              <w:rPr>
                <w:sz w:val="18"/>
                <w:szCs w:val="18"/>
              </w:rPr>
            </w:pPr>
            <w:proofErr w:type="spellStart"/>
            <w:r w:rsidRPr="003B4A4C">
              <w:rPr>
                <w:sz w:val="18"/>
                <w:szCs w:val="18"/>
              </w:rPr>
              <w:t>N</w:t>
            </w:r>
            <w:r w:rsidR="005B38BC" w:rsidRPr="003B4A4C">
              <w:rPr>
                <w:sz w:val="18"/>
                <w:szCs w:val="18"/>
              </w:rPr>
              <w:t>áuseas</w:t>
            </w:r>
            <w:proofErr w:type="spellEnd"/>
            <w:r w:rsidR="005B38BC" w:rsidRPr="003B4A4C">
              <w:rPr>
                <w:sz w:val="18"/>
                <w:szCs w:val="18"/>
                <w:vertAlign w:val="superscript"/>
              </w:rPr>
              <w:t xml:space="preserve"> </w:t>
            </w:r>
          </w:p>
        </w:tc>
        <w:tc>
          <w:tcPr>
            <w:tcW w:w="827" w:type="pct"/>
          </w:tcPr>
          <w:p w14:paraId="0588D1C9" w14:textId="77777777" w:rsidR="005B38BC" w:rsidRPr="004D62AF" w:rsidRDefault="005D601B" w:rsidP="005B38BC">
            <w:pPr>
              <w:pStyle w:val="TextTi10"/>
              <w:rPr>
                <w:sz w:val="18"/>
                <w:szCs w:val="18"/>
                <w:lang w:val="pt-PT"/>
              </w:rPr>
            </w:pPr>
            <w:r w:rsidRPr="004D62AF">
              <w:rPr>
                <w:sz w:val="18"/>
                <w:szCs w:val="18"/>
                <w:lang w:val="pt-PT"/>
              </w:rPr>
              <w:t>V</w:t>
            </w:r>
            <w:r w:rsidR="005B38BC" w:rsidRPr="004D62AF">
              <w:rPr>
                <w:sz w:val="18"/>
                <w:szCs w:val="18"/>
                <w:lang w:val="pt-PT"/>
              </w:rPr>
              <w:t>ómitos, diarreia, dor abdominal, disfagia, estomatite, obstipação, dispepsia, anorexia, irritação da garganta</w:t>
            </w:r>
          </w:p>
        </w:tc>
        <w:tc>
          <w:tcPr>
            <w:tcW w:w="677" w:type="pct"/>
          </w:tcPr>
          <w:p w14:paraId="6CE4BC0C" w14:textId="77777777" w:rsidR="005B38BC" w:rsidRPr="003B4A4C" w:rsidRDefault="005D601B" w:rsidP="005B38BC">
            <w:pPr>
              <w:rPr>
                <w:sz w:val="18"/>
                <w:szCs w:val="18"/>
              </w:rPr>
            </w:pPr>
            <w:proofErr w:type="spellStart"/>
            <w:r w:rsidRPr="003B4A4C">
              <w:rPr>
                <w:sz w:val="18"/>
                <w:szCs w:val="18"/>
              </w:rPr>
              <w:t>A</w:t>
            </w:r>
            <w:r w:rsidR="005B38BC" w:rsidRPr="003B4A4C">
              <w:rPr>
                <w:sz w:val="18"/>
                <w:szCs w:val="18"/>
              </w:rPr>
              <w:t>umento</w:t>
            </w:r>
            <w:proofErr w:type="spellEnd"/>
            <w:r w:rsidR="005B38BC" w:rsidRPr="003B4A4C">
              <w:rPr>
                <w:sz w:val="18"/>
                <w:szCs w:val="18"/>
              </w:rPr>
              <w:t xml:space="preserve"> abdominal </w:t>
            </w:r>
          </w:p>
        </w:tc>
        <w:tc>
          <w:tcPr>
            <w:tcW w:w="677" w:type="pct"/>
          </w:tcPr>
          <w:p w14:paraId="1E0F02C3" w14:textId="77777777" w:rsidR="005B38BC" w:rsidRPr="003B4A4C" w:rsidRDefault="005B38BC" w:rsidP="005B38BC">
            <w:pPr>
              <w:rPr>
                <w:snapToGrid w:val="0"/>
                <w:sz w:val="18"/>
                <w:szCs w:val="18"/>
              </w:rPr>
            </w:pPr>
          </w:p>
        </w:tc>
        <w:tc>
          <w:tcPr>
            <w:tcW w:w="750" w:type="pct"/>
          </w:tcPr>
          <w:p w14:paraId="40E9A39E" w14:textId="77777777" w:rsidR="005B38BC" w:rsidRPr="003B4A4C" w:rsidRDefault="005D601B" w:rsidP="005B38BC">
            <w:pPr>
              <w:rPr>
                <w:snapToGrid w:val="0"/>
                <w:sz w:val="18"/>
                <w:szCs w:val="18"/>
              </w:rPr>
            </w:pPr>
            <w:proofErr w:type="spellStart"/>
            <w:r w:rsidRPr="003B4A4C">
              <w:rPr>
                <w:snapToGrid w:val="0"/>
                <w:sz w:val="18"/>
                <w:szCs w:val="18"/>
              </w:rPr>
              <w:t>P</w:t>
            </w:r>
            <w:r w:rsidR="005B38BC" w:rsidRPr="003B4A4C">
              <w:rPr>
                <w:snapToGrid w:val="0"/>
                <w:sz w:val="18"/>
                <w:szCs w:val="18"/>
              </w:rPr>
              <w:t>erfuração</w:t>
            </w:r>
            <w:proofErr w:type="spellEnd"/>
            <w:r w:rsidR="005B38BC" w:rsidRPr="003B4A4C">
              <w:rPr>
                <w:snapToGrid w:val="0"/>
                <w:sz w:val="18"/>
                <w:szCs w:val="18"/>
              </w:rPr>
              <w:t xml:space="preserve"> gastrointestinal</w:t>
            </w:r>
            <w:r w:rsidR="00856B97" w:rsidRPr="003B4A4C">
              <w:rPr>
                <w:snapToGrid w:val="0"/>
                <w:sz w:val="18"/>
                <w:szCs w:val="18"/>
                <w:vertAlign w:val="superscript"/>
              </w:rPr>
              <w:t>8</w:t>
            </w:r>
          </w:p>
        </w:tc>
        <w:tc>
          <w:tcPr>
            <w:tcW w:w="715" w:type="pct"/>
          </w:tcPr>
          <w:p w14:paraId="5E36C7C0" w14:textId="77777777" w:rsidR="005B38BC" w:rsidRPr="003B4A4C" w:rsidRDefault="005B38BC" w:rsidP="005B38BC">
            <w:pPr>
              <w:rPr>
                <w:sz w:val="18"/>
                <w:szCs w:val="18"/>
              </w:rPr>
            </w:pPr>
          </w:p>
        </w:tc>
      </w:tr>
      <w:tr w:rsidR="005B38BC" w:rsidRPr="008267B0" w14:paraId="5F092433" w14:textId="77777777" w:rsidTr="002E5153">
        <w:trPr>
          <w:cantSplit/>
          <w:trHeight w:val="1004"/>
        </w:trPr>
        <w:tc>
          <w:tcPr>
            <w:tcW w:w="716" w:type="pct"/>
          </w:tcPr>
          <w:p w14:paraId="0EB47BE3" w14:textId="77777777" w:rsidR="005B38BC" w:rsidRPr="004D62AF" w:rsidRDefault="005B38BC" w:rsidP="005B38BC">
            <w:pPr>
              <w:pStyle w:val="TextTi10"/>
              <w:rPr>
                <w:b/>
                <w:sz w:val="18"/>
                <w:szCs w:val="18"/>
                <w:lang w:val="pt-PT"/>
              </w:rPr>
            </w:pPr>
            <w:r w:rsidRPr="004D62AF">
              <w:rPr>
                <w:b/>
                <w:sz w:val="18"/>
                <w:szCs w:val="18"/>
                <w:lang w:val="pt-PT"/>
              </w:rPr>
              <w:t>Afeções dos tecidos cutâneos e subcutâneos</w:t>
            </w:r>
          </w:p>
        </w:tc>
        <w:tc>
          <w:tcPr>
            <w:tcW w:w="638" w:type="pct"/>
          </w:tcPr>
          <w:p w14:paraId="3D01648B" w14:textId="77777777" w:rsidR="005B38BC" w:rsidRPr="003B4A4C" w:rsidRDefault="005D601B" w:rsidP="005B38BC">
            <w:pPr>
              <w:pStyle w:val="TextTi10"/>
              <w:rPr>
                <w:sz w:val="18"/>
                <w:szCs w:val="18"/>
              </w:rPr>
            </w:pPr>
            <w:proofErr w:type="spellStart"/>
            <w:r w:rsidRPr="003B4A4C">
              <w:rPr>
                <w:sz w:val="18"/>
                <w:szCs w:val="18"/>
              </w:rPr>
              <w:t>P</w:t>
            </w:r>
            <w:r w:rsidR="005B38BC" w:rsidRPr="003B4A4C">
              <w:rPr>
                <w:sz w:val="18"/>
                <w:szCs w:val="18"/>
              </w:rPr>
              <w:t>rurido</w:t>
            </w:r>
            <w:proofErr w:type="spellEnd"/>
            <w:r w:rsidR="005B38BC" w:rsidRPr="003B4A4C">
              <w:rPr>
                <w:sz w:val="18"/>
                <w:szCs w:val="18"/>
              </w:rPr>
              <w:t xml:space="preserve">, </w:t>
            </w:r>
            <w:proofErr w:type="spellStart"/>
            <w:r w:rsidR="005B38BC" w:rsidRPr="003B4A4C">
              <w:rPr>
                <w:sz w:val="18"/>
                <w:szCs w:val="18"/>
              </w:rPr>
              <w:t>erupção</w:t>
            </w:r>
            <w:proofErr w:type="spellEnd"/>
            <w:r w:rsidR="005B38BC" w:rsidRPr="003B4A4C">
              <w:rPr>
                <w:sz w:val="18"/>
                <w:szCs w:val="18"/>
              </w:rPr>
              <w:t xml:space="preserve"> </w:t>
            </w:r>
            <w:proofErr w:type="spellStart"/>
            <w:r w:rsidR="005B38BC" w:rsidRPr="003B4A4C">
              <w:rPr>
                <w:sz w:val="18"/>
                <w:szCs w:val="18"/>
              </w:rPr>
              <w:t>cutânea</w:t>
            </w:r>
            <w:proofErr w:type="spellEnd"/>
            <w:r w:rsidR="005B38BC" w:rsidRPr="003B4A4C">
              <w:rPr>
                <w:sz w:val="18"/>
                <w:szCs w:val="18"/>
              </w:rPr>
              <w:t>,</w:t>
            </w:r>
          </w:p>
          <w:p w14:paraId="797B015C" w14:textId="77777777" w:rsidR="005B38BC" w:rsidRPr="003B4A4C" w:rsidRDefault="005B38BC" w:rsidP="005B38BC">
            <w:pPr>
              <w:pStyle w:val="TextTi10"/>
              <w:rPr>
                <w:sz w:val="18"/>
                <w:szCs w:val="18"/>
              </w:rPr>
            </w:pPr>
            <w:r w:rsidRPr="003B4A4C">
              <w:rPr>
                <w:sz w:val="18"/>
                <w:szCs w:val="18"/>
                <w:vertAlign w:val="superscript"/>
              </w:rPr>
              <w:t>+</w:t>
            </w:r>
            <w:r w:rsidRPr="003B4A4C">
              <w:rPr>
                <w:sz w:val="18"/>
                <w:szCs w:val="18"/>
              </w:rPr>
              <w:t>alopecia</w:t>
            </w:r>
            <w:r w:rsidRPr="003B4A4C">
              <w:rPr>
                <w:sz w:val="18"/>
                <w:szCs w:val="18"/>
                <w:vertAlign w:val="superscript"/>
              </w:rPr>
              <w:t xml:space="preserve"> </w:t>
            </w:r>
          </w:p>
        </w:tc>
        <w:tc>
          <w:tcPr>
            <w:tcW w:w="827" w:type="pct"/>
          </w:tcPr>
          <w:p w14:paraId="7EF01097" w14:textId="77777777" w:rsidR="005B38BC" w:rsidRPr="004D62AF" w:rsidRDefault="005D601B" w:rsidP="005B38BC">
            <w:pPr>
              <w:pStyle w:val="TextTi10"/>
              <w:rPr>
                <w:sz w:val="18"/>
                <w:szCs w:val="18"/>
                <w:lang w:val="pt-PT"/>
              </w:rPr>
            </w:pPr>
            <w:r w:rsidRPr="004D62AF">
              <w:rPr>
                <w:sz w:val="18"/>
                <w:szCs w:val="18"/>
                <w:lang w:val="pt-PT"/>
              </w:rPr>
              <w:t>U</w:t>
            </w:r>
            <w:r w:rsidR="005B38BC" w:rsidRPr="004D62AF">
              <w:rPr>
                <w:sz w:val="18"/>
                <w:szCs w:val="18"/>
                <w:lang w:val="pt-PT"/>
              </w:rPr>
              <w:t xml:space="preserve">rticária, sudorese, suores noturnos, </w:t>
            </w:r>
            <w:r w:rsidR="005B38BC" w:rsidRPr="004D62AF">
              <w:rPr>
                <w:sz w:val="18"/>
                <w:szCs w:val="18"/>
                <w:vertAlign w:val="superscript"/>
                <w:lang w:val="pt-PT"/>
              </w:rPr>
              <w:t>+</w:t>
            </w:r>
            <w:r w:rsidR="005B38BC" w:rsidRPr="004D62AF">
              <w:rPr>
                <w:sz w:val="18"/>
                <w:szCs w:val="18"/>
                <w:lang w:val="pt-PT"/>
              </w:rPr>
              <w:t>afeção cutânea</w:t>
            </w:r>
          </w:p>
        </w:tc>
        <w:tc>
          <w:tcPr>
            <w:tcW w:w="677" w:type="pct"/>
          </w:tcPr>
          <w:p w14:paraId="5AB97FE4" w14:textId="77777777" w:rsidR="005B38BC" w:rsidRPr="004D62AF" w:rsidRDefault="005B38BC" w:rsidP="005B38BC">
            <w:pPr>
              <w:rPr>
                <w:sz w:val="18"/>
                <w:szCs w:val="18"/>
                <w:lang w:val="pt-PT"/>
              </w:rPr>
            </w:pPr>
          </w:p>
          <w:p w14:paraId="196C4498" w14:textId="77777777" w:rsidR="005B38BC" w:rsidRPr="004D62AF" w:rsidRDefault="005B38BC" w:rsidP="005B38BC">
            <w:pPr>
              <w:rPr>
                <w:sz w:val="18"/>
                <w:szCs w:val="18"/>
                <w:lang w:val="pt-PT"/>
              </w:rPr>
            </w:pPr>
          </w:p>
          <w:p w14:paraId="69902ADF" w14:textId="77777777" w:rsidR="005B38BC" w:rsidRPr="004D62AF" w:rsidRDefault="005B38BC" w:rsidP="005B38BC">
            <w:pPr>
              <w:jc w:val="center"/>
              <w:rPr>
                <w:sz w:val="18"/>
                <w:szCs w:val="18"/>
                <w:lang w:val="pt-PT"/>
              </w:rPr>
            </w:pPr>
          </w:p>
        </w:tc>
        <w:tc>
          <w:tcPr>
            <w:tcW w:w="677" w:type="pct"/>
          </w:tcPr>
          <w:p w14:paraId="5AC99AEE" w14:textId="77777777" w:rsidR="005B38BC" w:rsidRPr="004D62AF" w:rsidRDefault="005B38BC" w:rsidP="005B38BC">
            <w:pPr>
              <w:rPr>
                <w:snapToGrid w:val="0"/>
                <w:sz w:val="18"/>
                <w:szCs w:val="18"/>
                <w:lang w:val="pt-PT"/>
              </w:rPr>
            </w:pPr>
          </w:p>
        </w:tc>
        <w:tc>
          <w:tcPr>
            <w:tcW w:w="750" w:type="pct"/>
          </w:tcPr>
          <w:p w14:paraId="03498836" w14:textId="77777777" w:rsidR="005B38BC" w:rsidRPr="004D62AF" w:rsidRDefault="005D601B" w:rsidP="009E0EC2">
            <w:pPr>
              <w:rPr>
                <w:snapToGrid w:val="0"/>
                <w:sz w:val="18"/>
                <w:szCs w:val="18"/>
                <w:lang w:val="pt-PT"/>
              </w:rPr>
            </w:pPr>
            <w:r w:rsidRPr="004D62AF">
              <w:rPr>
                <w:snapToGrid w:val="0"/>
                <w:sz w:val="18"/>
                <w:szCs w:val="18"/>
                <w:lang w:val="pt-PT"/>
              </w:rPr>
              <w:t>R</w:t>
            </w:r>
            <w:r w:rsidR="005B38BC" w:rsidRPr="004D62AF">
              <w:rPr>
                <w:snapToGrid w:val="0"/>
                <w:sz w:val="18"/>
                <w:szCs w:val="18"/>
                <w:lang w:val="pt-PT"/>
              </w:rPr>
              <w:t>eações cutâneas bolhosas graves,</w:t>
            </w:r>
            <w:r w:rsidR="009E0EC2" w:rsidRPr="004D62AF">
              <w:rPr>
                <w:sz w:val="18"/>
                <w:szCs w:val="22"/>
                <w:lang w:val="pt-PT"/>
              </w:rPr>
              <w:t xml:space="preserve"> </w:t>
            </w:r>
            <w:r w:rsidR="00C71E91" w:rsidRPr="004D62AF">
              <w:rPr>
                <w:sz w:val="18"/>
                <w:szCs w:val="22"/>
                <w:lang w:val="pt-PT"/>
              </w:rPr>
              <w:t>s</w:t>
            </w:r>
            <w:r w:rsidR="009E0EC2" w:rsidRPr="004D62AF">
              <w:rPr>
                <w:sz w:val="18"/>
                <w:szCs w:val="22"/>
                <w:lang w:val="pt-PT"/>
              </w:rPr>
              <w:t>índrome de Stevens-Johnson,</w:t>
            </w:r>
            <w:r w:rsidR="009E0EC2" w:rsidRPr="004D62AF">
              <w:rPr>
                <w:snapToGrid w:val="0"/>
                <w:sz w:val="18"/>
                <w:szCs w:val="18"/>
                <w:lang w:val="pt-PT"/>
              </w:rPr>
              <w:t xml:space="preserve"> </w:t>
            </w:r>
            <w:r w:rsidR="005B38BC" w:rsidRPr="004D62AF">
              <w:rPr>
                <w:snapToGrid w:val="0"/>
                <w:sz w:val="18"/>
                <w:szCs w:val="18"/>
                <w:lang w:val="pt-PT"/>
              </w:rPr>
              <w:t>necrólise epidérmica tóxica</w:t>
            </w:r>
            <w:r w:rsidR="009E0EC2" w:rsidRPr="004D62AF">
              <w:rPr>
                <w:snapToGrid w:val="0"/>
                <w:sz w:val="18"/>
                <w:szCs w:val="18"/>
                <w:lang w:val="pt-PT"/>
              </w:rPr>
              <w:t xml:space="preserve"> </w:t>
            </w:r>
            <w:r w:rsidR="004A2F50" w:rsidRPr="004D62AF">
              <w:rPr>
                <w:sz w:val="18"/>
                <w:szCs w:val="22"/>
                <w:lang w:val="pt-PT"/>
              </w:rPr>
              <w:t>(</w:t>
            </w:r>
            <w:r w:rsidR="00C71E91" w:rsidRPr="004D62AF">
              <w:rPr>
                <w:sz w:val="18"/>
                <w:szCs w:val="22"/>
                <w:lang w:val="pt-PT"/>
              </w:rPr>
              <w:t>s</w:t>
            </w:r>
            <w:r w:rsidR="00213207" w:rsidRPr="004D62AF">
              <w:rPr>
                <w:sz w:val="18"/>
                <w:szCs w:val="22"/>
                <w:lang w:val="pt-PT"/>
              </w:rPr>
              <w:t>índrome de Lyell)</w:t>
            </w:r>
            <w:r w:rsidR="00856B97" w:rsidRPr="004D62AF">
              <w:rPr>
                <w:snapToGrid w:val="0"/>
                <w:sz w:val="18"/>
                <w:szCs w:val="18"/>
                <w:vertAlign w:val="superscript"/>
                <w:lang w:val="pt-PT"/>
              </w:rPr>
              <w:t>8</w:t>
            </w:r>
          </w:p>
        </w:tc>
        <w:tc>
          <w:tcPr>
            <w:tcW w:w="715" w:type="pct"/>
          </w:tcPr>
          <w:p w14:paraId="36FB3ABD" w14:textId="77777777" w:rsidR="005B38BC" w:rsidRPr="004D62AF" w:rsidRDefault="005B38BC" w:rsidP="005B38BC">
            <w:pPr>
              <w:rPr>
                <w:sz w:val="18"/>
                <w:szCs w:val="18"/>
                <w:lang w:val="pt-PT"/>
              </w:rPr>
            </w:pPr>
          </w:p>
        </w:tc>
      </w:tr>
      <w:tr w:rsidR="005B38BC" w:rsidRPr="008267B0" w14:paraId="1EEAA230" w14:textId="77777777" w:rsidTr="002E5153">
        <w:trPr>
          <w:cantSplit/>
          <w:trHeight w:val="1019"/>
        </w:trPr>
        <w:tc>
          <w:tcPr>
            <w:tcW w:w="716" w:type="pct"/>
          </w:tcPr>
          <w:p w14:paraId="7CBEAA91" w14:textId="77777777" w:rsidR="005B38BC" w:rsidRPr="004D62AF" w:rsidRDefault="005B38BC" w:rsidP="005B38BC">
            <w:pPr>
              <w:rPr>
                <w:b/>
                <w:sz w:val="18"/>
                <w:szCs w:val="18"/>
                <w:lang w:val="pt-PT"/>
              </w:rPr>
            </w:pPr>
            <w:r w:rsidRPr="004D62AF">
              <w:rPr>
                <w:b/>
                <w:sz w:val="18"/>
                <w:szCs w:val="18"/>
                <w:lang w:val="pt-PT"/>
              </w:rPr>
              <w:t>Afeções musculosqueléticas e dos tecidos conjuntivos</w:t>
            </w:r>
          </w:p>
        </w:tc>
        <w:tc>
          <w:tcPr>
            <w:tcW w:w="638" w:type="pct"/>
          </w:tcPr>
          <w:p w14:paraId="39A2680C" w14:textId="77777777" w:rsidR="005B38BC" w:rsidRPr="004D62AF" w:rsidRDefault="005B38BC" w:rsidP="005B38BC">
            <w:pPr>
              <w:rPr>
                <w:sz w:val="18"/>
                <w:szCs w:val="18"/>
                <w:lang w:val="pt-PT"/>
              </w:rPr>
            </w:pPr>
          </w:p>
        </w:tc>
        <w:tc>
          <w:tcPr>
            <w:tcW w:w="827" w:type="pct"/>
          </w:tcPr>
          <w:p w14:paraId="267E7971" w14:textId="77777777" w:rsidR="005B38BC" w:rsidRPr="004D62AF" w:rsidRDefault="005D601B" w:rsidP="005B38BC">
            <w:pPr>
              <w:pStyle w:val="TextTi10"/>
              <w:rPr>
                <w:sz w:val="18"/>
                <w:szCs w:val="18"/>
                <w:lang w:val="pt-PT"/>
              </w:rPr>
            </w:pPr>
            <w:r w:rsidRPr="004D62AF">
              <w:rPr>
                <w:sz w:val="18"/>
                <w:szCs w:val="18"/>
                <w:lang w:val="pt-PT"/>
              </w:rPr>
              <w:t>H</w:t>
            </w:r>
            <w:r w:rsidR="005B38BC" w:rsidRPr="004D62AF">
              <w:rPr>
                <w:sz w:val="18"/>
                <w:szCs w:val="18"/>
                <w:lang w:val="pt-PT"/>
              </w:rPr>
              <w:t>ipertonia, mialgia, artralgia, lombalgia, dor no pescoço, dor</w:t>
            </w:r>
          </w:p>
        </w:tc>
        <w:tc>
          <w:tcPr>
            <w:tcW w:w="677" w:type="pct"/>
          </w:tcPr>
          <w:p w14:paraId="5D0598CD" w14:textId="77777777" w:rsidR="005B38BC" w:rsidRPr="004D62AF" w:rsidRDefault="005B38BC" w:rsidP="005B38BC">
            <w:pPr>
              <w:rPr>
                <w:b/>
                <w:sz w:val="18"/>
                <w:szCs w:val="18"/>
                <w:lang w:val="pt-PT"/>
              </w:rPr>
            </w:pPr>
          </w:p>
        </w:tc>
        <w:tc>
          <w:tcPr>
            <w:tcW w:w="677" w:type="pct"/>
          </w:tcPr>
          <w:p w14:paraId="3AC3C584" w14:textId="77777777" w:rsidR="005B38BC" w:rsidRPr="004D62AF" w:rsidRDefault="005B38BC" w:rsidP="005B38BC">
            <w:pPr>
              <w:rPr>
                <w:b/>
                <w:sz w:val="18"/>
                <w:szCs w:val="18"/>
                <w:lang w:val="pt-PT"/>
              </w:rPr>
            </w:pPr>
          </w:p>
        </w:tc>
        <w:tc>
          <w:tcPr>
            <w:tcW w:w="750" w:type="pct"/>
          </w:tcPr>
          <w:p w14:paraId="037D3904" w14:textId="77777777" w:rsidR="005B38BC" w:rsidRPr="004D62AF" w:rsidRDefault="005B38BC" w:rsidP="005B38BC">
            <w:pPr>
              <w:rPr>
                <w:b/>
                <w:sz w:val="18"/>
                <w:szCs w:val="18"/>
                <w:lang w:val="pt-PT"/>
              </w:rPr>
            </w:pPr>
          </w:p>
        </w:tc>
        <w:tc>
          <w:tcPr>
            <w:tcW w:w="715" w:type="pct"/>
          </w:tcPr>
          <w:p w14:paraId="7600FCAE" w14:textId="77777777" w:rsidR="005B38BC" w:rsidRPr="004D62AF" w:rsidRDefault="005B38BC" w:rsidP="005B38BC">
            <w:pPr>
              <w:rPr>
                <w:b/>
                <w:sz w:val="18"/>
                <w:szCs w:val="18"/>
                <w:lang w:val="pt-PT"/>
              </w:rPr>
            </w:pPr>
          </w:p>
        </w:tc>
      </w:tr>
      <w:tr w:rsidR="005B38BC" w:rsidRPr="003B4A4C" w14:paraId="1D61AC9C" w14:textId="77777777" w:rsidTr="002E5153">
        <w:trPr>
          <w:cantSplit/>
          <w:trHeight w:val="494"/>
        </w:trPr>
        <w:tc>
          <w:tcPr>
            <w:tcW w:w="716" w:type="pct"/>
          </w:tcPr>
          <w:p w14:paraId="2A5CD265" w14:textId="77777777" w:rsidR="005B38BC" w:rsidRPr="003B4A4C" w:rsidRDefault="005B38BC" w:rsidP="005B38BC">
            <w:pPr>
              <w:rPr>
                <w:b/>
                <w:sz w:val="18"/>
                <w:szCs w:val="18"/>
              </w:rPr>
            </w:pPr>
            <w:proofErr w:type="spellStart"/>
            <w:r w:rsidRPr="003B4A4C">
              <w:rPr>
                <w:b/>
                <w:sz w:val="18"/>
                <w:szCs w:val="18"/>
              </w:rPr>
              <w:t>Doenças</w:t>
            </w:r>
            <w:proofErr w:type="spellEnd"/>
            <w:r w:rsidRPr="003B4A4C">
              <w:rPr>
                <w:b/>
                <w:sz w:val="18"/>
                <w:szCs w:val="18"/>
              </w:rPr>
              <w:t xml:space="preserve"> </w:t>
            </w:r>
            <w:proofErr w:type="spellStart"/>
            <w:r w:rsidRPr="003B4A4C">
              <w:rPr>
                <w:b/>
                <w:sz w:val="18"/>
                <w:szCs w:val="18"/>
              </w:rPr>
              <w:t>renais</w:t>
            </w:r>
            <w:proofErr w:type="spellEnd"/>
            <w:r w:rsidRPr="003B4A4C">
              <w:rPr>
                <w:b/>
                <w:sz w:val="18"/>
                <w:szCs w:val="18"/>
              </w:rPr>
              <w:t xml:space="preserve"> e </w:t>
            </w:r>
            <w:proofErr w:type="spellStart"/>
            <w:r w:rsidRPr="003B4A4C">
              <w:rPr>
                <w:b/>
                <w:sz w:val="18"/>
                <w:szCs w:val="18"/>
              </w:rPr>
              <w:t>urinárias</w:t>
            </w:r>
            <w:proofErr w:type="spellEnd"/>
          </w:p>
        </w:tc>
        <w:tc>
          <w:tcPr>
            <w:tcW w:w="638" w:type="pct"/>
          </w:tcPr>
          <w:p w14:paraId="4600470E" w14:textId="77777777" w:rsidR="005B38BC" w:rsidRPr="003B4A4C" w:rsidRDefault="005B38BC" w:rsidP="005B38BC">
            <w:pPr>
              <w:rPr>
                <w:sz w:val="18"/>
                <w:szCs w:val="18"/>
              </w:rPr>
            </w:pPr>
          </w:p>
        </w:tc>
        <w:tc>
          <w:tcPr>
            <w:tcW w:w="827" w:type="pct"/>
          </w:tcPr>
          <w:p w14:paraId="13B2C02D" w14:textId="77777777" w:rsidR="005B38BC" w:rsidRPr="003B4A4C" w:rsidRDefault="005B38BC" w:rsidP="005B38BC">
            <w:pPr>
              <w:pStyle w:val="TextTi10"/>
              <w:rPr>
                <w:sz w:val="18"/>
                <w:szCs w:val="18"/>
              </w:rPr>
            </w:pPr>
          </w:p>
        </w:tc>
        <w:tc>
          <w:tcPr>
            <w:tcW w:w="677" w:type="pct"/>
          </w:tcPr>
          <w:p w14:paraId="4B833AE4" w14:textId="77777777" w:rsidR="005B38BC" w:rsidRPr="003B4A4C" w:rsidRDefault="005B38BC" w:rsidP="005B38BC">
            <w:pPr>
              <w:rPr>
                <w:b/>
                <w:sz w:val="18"/>
                <w:szCs w:val="18"/>
              </w:rPr>
            </w:pPr>
          </w:p>
        </w:tc>
        <w:tc>
          <w:tcPr>
            <w:tcW w:w="677" w:type="pct"/>
          </w:tcPr>
          <w:p w14:paraId="04770DAE" w14:textId="77777777" w:rsidR="005B38BC" w:rsidRPr="003B4A4C" w:rsidRDefault="005B38BC" w:rsidP="005B38BC">
            <w:pPr>
              <w:rPr>
                <w:snapToGrid w:val="0"/>
                <w:sz w:val="18"/>
                <w:szCs w:val="18"/>
              </w:rPr>
            </w:pPr>
          </w:p>
        </w:tc>
        <w:tc>
          <w:tcPr>
            <w:tcW w:w="750" w:type="pct"/>
          </w:tcPr>
          <w:p w14:paraId="66547F4F" w14:textId="77777777" w:rsidR="005B38BC" w:rsidRPr="003B4A4C" w:rsidRDefault="005D601B" w:rsidP="005B38BC">
            <w:pPr>
              <w:rPr>
                <w:snapToGrid w:val="0"/>
                <w:sz w:val="18"/>
                <w:szCs w:val="18"/>
              </w:rPr>
            </w:pPr>
            <w:proofErr w:type="spellStart"/>
            <w:r w:rsidRPr="003B4A4C">
              <w:rPr>
                <w:snapToGrid w:val="0"/>
                <w:sz w:val="18"/>
                <w:szCs w:val="18"/>
              </w:rPr>
              <w:t>I</w:t>
            </w:r>
            <w:r w:rsidR="005B38BC" w:rsidRPr="003B4A4C">
              <w:rPr>
                <w:snapToGrid w:val="0"/>
                <w:sz w:val="18"/>
                <w:szCs w:val="18"/>
              </w:rPr>
              <w:t>nsuficiência</w:t>
            </w:r>
            <w:proofErr w:type="spellEnd"/>
            <w:r w:rsidR="005B38BC" w:rsidRPr="003B4A4C">
              <w:rPr>
                <w:snapToGrid w:val="0"/>
                <w:sz w:val="18"/>
                <w:szCs w:val="18"/>
              </w:rPr>
              <w:t xml:space="preserve"> renal</w:t>
            </w:r>
            <w:r w:rsidR="00856B97" w:rsidRPr="003B4A4C">
              <w:rPr>
                <w:snapToGrid w:val="0"/>
                <w:sz w:val="18"/>
                <w:szCs w:val="18"/>
                <w:vertAlign w:val="superscript"/>
              </w:rPr>
              <w:t>5</w:t>
            </w:r>
          </w:p>
        </w:tc>
        <w:tc>
          <w:tcPr>
            <w:tcW w:w="715" w:type="pct"/>
          </w:tcPr>
          <w:p w14:paraId="52A4F541" w14:textId="77777777" w:rsidR="005B38BC" w:rsidRPr="003B4A4C" w:rsidRDefault="005B38BC" w:rsidP="005B38BC">
            <w:pPr>
              <w:rPr>
                <w:b/>
                <w:sz w:val="18"/>
                <w:szCs w:val="18"/>
              </w:rPr>
            </w:pPr>
          </w:p>
        </w:tc>
      </w:tr>
      <w:tr w:rsidR="005B38BC" w:rsidRPr="008267B0" w14:paraId="4751CA79" w14:textId="77777777" w:rsidTr="002E5153">
        <w:trPr>
          <w:cantSplit/>
          <w:trHeight w:val="1768"/>
        </w:trPr>
        <w:tc>
          <w:tcPr>
            <w:tcW w:w="716" w:type="pct"/>
          </w:tcPr>
          <w:p w14:paraId="4727A906" w14:textId="77777777" w:rsidR="005B38BC" w:rsidRPr="004D62AF" w:rsidRDefault="005B38BC" w:rsidP="005B38BC">
            <w:pPr>
              <w:rPr>
                <w:b/>
                <w:sz w:val="18"/>
                <w:szCs w:val="18"/>
                <w:lang w:val="pt-PT"/>
              </w:rPr>
            </w:pPr>
            <w:r w:rsidRPr="004D62AF">
              <w:rPr>
                <w:b/>
                <w:sz w:val="18"/>
                <w:szCs w:val="18"/>
                <w:lang w:val="pt-PT"/>
              </w:rPr>
              <w:lastRenderedPageBreak/>
              <w:t>Perturbações gerais e alterações no local de administração</w:t>
            </w:r>
          </w:p>
        </w:tc>
        <w:tc>
          <w:tcPr>
            <w:tcW w:w="638" w:type="pct"/>
          </w:tcPr>
          <w:p w14:paraId="578C288A" w14:textId="77777777" w:rsidR="005B38BC" w:rsidRPr="003B4A4C" w:rsidRDefault="005D601B" w:rsidP="005B38BC">
            <w:pPr>
              <w:rPr>
                <w:sz w:val="18"/>
                <w:szCs w:val="18"/>
              </w:rPr>
            </w:pPr>
            <w:r w:rsidRPr="003B4A4C">
              <w:rPr>
                <w:sz w:val="18"/>
                <w:szCs w:val="18"/>
              </w:rPr>
              <w:t>F</w:t>
            </w:r>
            <w:r w:rsidR="005B38BC" w:rsidRPr="003B4A4C">
              <w:rPr>
                <w:sz w:val="18"/>
                <w:szCs w:val="18"/>
              </w:rPr>
              <w:t>ebre</w:t>
            </w:r>
            <w:r w:rsidR="005B38BC" w:rsidRPr="003B4A4C">
              <w:rPr>
                <w:sz w:val="18"/>
                <w:szCs w:val="18"/>
                <w:vertAlign w:val="superscript"/>
              </w:rPr>
              <w:t xml:space="preserve"> </w:t>
            </w:r>
            <w:r w:rsidR="005B38BC" w:rsidRPr="003B4A4C">
              <w:rPr>
                <w:sz w:val="18"/>
                <w:szCs w:val="18"/>
              </w:rPr>
              <w:t xml:space="preserve">, </w:t>
            </w:r>
            <w:proofErr w:type="spellStart"/>
            <w:r w:rsidR="005B38BC" w:rsidRPr="003B4A4C">
              <w:rPr>
                <w:sz w:val="18"/>
                <w:szCs w:val="18"/>
              </w:rPr>
              <w:t>arrepios</w:t>
            </w:r>
            <w:proofErr w:type="spellEnd"/>
            <w:r w:rsidR="005B38BC" w:rsidRPr="003B4A4C">
              <w:rPr>
                <w:sz w:val="18"/>
                <w:szCs w:val="18"/>
              </w:rPr>
              <w:t xml:space="preserve">, </w:t>
            </w:r>
            <w:proofErr w:type="spellStart"/>
            <w:r w:rsidR="005B38BC" w:rsidRPr="003B4A4C">
              <w:rPr>
                <w:sz w:val="18"/>
                <w:szCs w:val="18"/>
              </w:rPr>
              <w:t>astenia</w:t>
            </w:r>
            <w:proofErr w:type="spellEnd"/>
            <w:r w:rsidR="005B38BC" w:rsidRPr="003B4A4C">
              <w:rPr>
                <w:sz w:val="18"/>
                <w:szCs w:val="18"/>
              </w:rPr>
              <w:t xml:space="preserve">, </w:t>
            </w:r>
            <w:proofErr w:type="spellStart"/>
            <w:r w:rsidR="005B38BC" w:rsidRPr="003B4A4C">
              <w:rPr>
                <w:sz w:val="18"/>
                <w:szCs w:val="18"/>
              </w:rPr>
              <w:t>cefaleia</w:t>
            </w:r>
            <w:proofErr w:type="spellEnd"/>
            <w:r w:rsidR="005B38BC" w:rsidRPr="003B4A4C">
              <w:rPr>
                <w:sz w:val="18"/>
                <w:szCs w:val="18"/>
                <w:vertAlign w:val="superscript"/>
              </w:rPr>
              <w:t xml:space="preserve"> </w:t>
            </w:r>
          </w:p>
        </w:tc>
        <w:tc>
          <w:tcPr>
            <w:tcW w:w="827" w:type="pct"/>
          </w:tcPr>
          <w:p w14:paraId="36FC1C69" w14:textId="77777777" w:rsidR="005B38BC" w:rsidRPr="004D62AF" w:rsidRDefault="005D601B" w:rsidP="005B38BC">
            <w:pPr>
              <w:pStyle w:val="TextTi10"/>
              <w:rPr>
                <w:sz w:val="18"/>
                <w:szCs w:val="18"/>
                <w:lang w:val="pt-PT"/>
              </w:rPr>
            </w:pPr>
            <w:r w:rsidRPr="004D62AF">
              <w:rPr>
                <w:sz w:val="18"/>
                <w:szCs w:val="18"/>
                <w:lang w:val="pt-PT"/>
              </w:rPr>
              <w:t>D</w:t>
            </w:r>
            <w:r w:rsidR="005B38BC" w:rsidRPr="004D62AF">
              <w:rPr>
                <w:sz w:val="18"/>
                <w:szCs w:val="18"/>
                <w:lang w:val="pt-PT"/>
              </w:rPr>
              <w:t>or no local do tumor, rubor, mal</w:t>
            </w:r>
            <w:r w:rsidR="005B38BC" w:rsidRPr="004D62AF">
              <w:rPr>
                <w:sz w:val="18"/>
                <w:szCs w:val="18"/>
                <w:lang w:val="pt-PT"/>
              </w:rPr>
              <w:noBreakHyphen/>
              <w:t xml:space="preserve">estar, síndrome gripal, </w:t>
            </w:r>
            <w:r w:rsidR="005B38BC" w:rsidRPr="004D62AF">
              <w:rPr>
                <w:sz w:val="18"/>
                <w:szCs w:val="18"/>
                <w:vertAlign w:val="superscript"/>
                <w:lang w:val="pt-PT"/>
              </w:rPr>
              <w:t>+</w:t>
            </w:r>
            <w:r w:rsidR="005B38BC" w:rsidRPr="004D62AF">
              <w:rPr>
                <w:sz w:val="18"/>
                <w:szCs w:val="18"/>
                <w:lang w:val="pt-PT"/>
              </w:rPr>
              <w:t xml:space="preserve">fadiga, </w:t>
            </w:r>
            <w:r w:rsidR="005B38BC" w:rsidRPr="004D62AF">
              <w:rPr>
                <w:sz w:val="18"/>
                <w:szCs w:val="18"/>
                <w:vertAlign w:val="superscript"/>
                <w:lang w:val="pt-PT"/>
              </w:rPr>
              <w:t>+</w:t>
            </w:r>
            <w:r w:rsidR="005B38BC" w:rsidRPr="004D62AF">
              <w:rPr>
                <w:sz w:val="18"/>
                <w:szCs w:val="18"/>
                <w:lang w:val="pt-PT"/>
              </w:rPr>
              <w:t xml:space="preserve">arrepios, </w:t>
            </w:r>
          </w:p>
          <w:p w14:paraId="00DABFAA" w14:textId="77777777" w:rsidR="005B38BC" w:rsidRPr="003B4A4C" w:rsidRDefault="005B38BC" w:rsidP="005B38BC">
            <w:pPr>
              <w:pStyle w:val="TextTi10"/>
              <w:rPr>
                <w:sz w:val="18"/>
                <w:szCs w:val="18"/>
              </w:rPr>
            </w:pPr>
            <w:r w:rsidRPr="003B4A4C">
              <w:rPr>
                <w:sz w:val="18"/>
                <w:szCs w:val="18"/>
                <w:vertAlign w:val="superscript"/>
              </w:rPr>
              <w:t>+</w:t>
            </w:r>
            <w:proofErr w:type="spellStart"/>
            <w:r w:rsidRPr="003B4A4C">
              <w:rPr>
                <w:sz w:val="18"/>
                <w:szCs w:val="18"/>
              </w:rPr>
              <w:t>insuficiência</w:t>
            </w:r>
            <w:proofErr w:type="spellEnd"/>
            <w:r w:rsidRPr="003B4A4C">
              <w:rPr>
                <w:sz w:val="18"/>
                <w:szCs w:val="18"/>
              </w:rPr>
              <w:t xml:space="preserve"> multiorgânica</w:t>
            </w:r>
            <w:r w:rsidR="00856B97" w:rsidRPr="003B4A4C">
              <w:rPr>
                <w:snapToGrid w:val="0"/>
                <w:sz w:val="18"/>
                <w:szCs w:val="18"/>
                <w:vertAlign w:val="superscript"/>
              </w:rPr>
              <w:t>5</w:t>
            </w:r>
          </w:p>
        </w:tc>
        <w:tc>
          <w:tcPr>
            <w:tcW w:w="677" w:type="pct"/>
          </w:tcPr>
          <w:p w14:paraId="62F7963A" w14:textId="77777777" w:rsidR="005B38BC" w:rsidRPr="004D62AF" w:rsidRDefault="005D601B" w:rsidP="00594A4E">
            <w:pPr>
              <w:rPr>
                <w:b/>
                <w:sz w:val="18"/>
                <w:szCs w:val="18"/>
                <w:lang w:val="pt-PT"/>
              </w:rPr>
            </w:pPr>
            <w:r w:rsidRPr="004D62AF">
              <w:rPr>
                <w:sz w:val="18"/>
                <w:szCs w:val="18"/>
                <w:lang w:val="pt-PT"/>
              </w:rPr>
              <w:t>D</w:t>
            </w:r>
            <w:r w:rsidR="005B38BC" w:rsidRPr="004D62AF">
              <w:rPr>
                <w:sz w:val="18"/>
                <w:szCs w:val="18"/>
                <w:lang w:val="pt-PT"/>
              </w:rPr>
              <w:t xml:space="preserve">or no local da </w:t>
            </w:r>
            <w:r w:rsidR="00594A4E" w:rsidRPr="004D62AF">
              <w:rPr>
                <w:sz w:val="18"/>
                <w:szCs w:val="18"/>
                <w:lang w:val="pt-PT"/>
              </w:rPr>
              <w:t>perfusão</w:t>
            </w:r>
          </w:p>
        </w:tc>
        <w:tc>
          <w:tcPr>
            <w:tcW w:w="677" w:type="pct"/>
          </w:tcPr>
          <w:p w14:paraId="4F4B1520" w14:textId="77777777" w:rsidR="005B38BC" w:rsidRPr="004D62AF" w:rsidRDefault="005B38BC" w:rsidP="005B38BC">
            <w:pPr>
              <w:rPr>
                <w:sz w:val="18"/>
                <w:szCs w:val="18"/>
                <w:lang w:val="pt-PT"/>
              </w:rPr>
            </w:pPr>
          </w:p>
        </w:tc>
        <w:tc>
          <w:tcPr>
            <w:tcW w:w="750" w:type="pct"/>
          </w:tcPr>
          <w:p w14:paraId="0E763AB4" w14:textId="77777777" w:rsidR="005B38BC" w:rsidRPr="004D62AF" w:rsidRDefault="005B38BC" w:rsidP="005B38BC">
            <w:pPr>
              <w:rPr>
                <w:sz w:val="18"/>
                <w:szCs w:val="18"/>
                <w:lang w:val="pt-PT"/>
              </w:rPr>
            </w:pPr>
          </w:p>
        </w:tc>
        <w:tc>
          <w:tcPr>
            <w:tcW w:w="715" w:type="pct"/>
          </w:tcPr>
          <w:p w14:paraId="68B6C934" w14:textId="77777777" w:rsidR="005B38BC" w:rsidRPr="004D62AF" w:rsidRDefault="005B38BC" w:rsidP="005B38BC">
            <w:pPr>
              <w:rPr>
                <w:sz w:val="18"/>
                <w:szCs w:val="18"/>
                <w:lang w:val="pt-PT"/>
              </w:rPr>
            </w:pPr>
          </w:p>
        </w:tc>
      </w:tr>
      <w:tr w:rsidR="005B38BC" w:rsidRPr="008267B0" w14:paraId="6D3390AE" w14:textId="77777777" w:rsidTr="002E5153">
        <w:trPr>
          <w:cantSplit/>
          <w:trHeight w:val="764"/>
        </w:trPr>
        <w:tc>
          <w:tcPr>
            <w:tcW w:w="716" w:type="pct"/>
          </w:tcPr>
          <w:p w14:paraId="27D16418" w14:textId="77777777" w:rsidR="005B38BC" w:rsidRPr="003B4A4C" w:rsidRDefault="005B38BC" w:rsidP="0065644E">
            <w:pPr>
              <w:keepNext/>
              <w:rPr>
                <w:b/>
                <w:sz w:val="18"/>
                <w:szCs w:val="18"/>
              </w:rPr>
            </w:pPr>
            <w:proofErr w:type="spellStart"/>
            <w:r w:rsidRPr="003B4A4C">
              <w:rPr>
                <w:b/>
                <w:sz w:val="18"/>
                <w:szCs w:val="18"/>
              </w:rPr>
              <w:t>Exames</w:t>
            </w:r>
            <w:proofErr w:type="spellEnd"/>
            <w:r w:rsidRPr="003B4A4C">
              <w:rPr>
                <w:b/>
                <w:sz w:val="18"/>
                <w:szCs w:val="18"/>
              </w:rPr>
              <w:t xml:space="preserve"> </w:t>
            </w:r>
            <w:proofErr w:type="spellStart"/>
            <w:r w:rsidRPr="003B4A4C">
              <w:rPr>
                <w:b/>
                <w:sz w:val="18"/>
                <w:szCs w:val="18"/>
              </w:rPr>
              <w:t>complementares</w:t>
            </w:r>
            <w:proofErr w:type="spellEnd"/>
            <w:r w:rsidRPr="003B4A4C">
              <w:rPr>
                <w:b/>
                <w:sz w:val="18"/>
                <w:szCs w:val="18"/>
              </w:rPr>
              <w:t xml:space="preserve"> de </w:t>
            </w:r>
            <w:proofErr w:type="spellStart"/>
            <w:r w:rsidRPr="003B4A4C">
              <w:rPr>
                <w:b/>
                <w:sz w:val="18"/>
                <w:szCs w:val="18"/>
              </w:rPr>
              <w:t>diagnóstico</w:t>
            </w:r>
            <w:proofErr w:type="spellEnd"/>
          </w:p>
        </w:tc>
        <w:tc>
          <w:tcPr>
            <w:tcW w:w="638" w:type="pct"/>
          </w:tcPr>
          <w:p w14:paraId="26F9A1EB" w14:textId="77777777" w:rsidR="005B38BC" w:rsidRPr="004D62AF" w:rsidRDefault="005D601B" w:rsidP="0065644E">
            <w:pPr>
              <w:keepNext/>
              <w:rPr>
                <w:sz w:val="18"/>
                <w:szCs w:val="18"/>
                <w:lang w:val="pt-PT"/>
              </w:rPr>
            </w:pPr>
            <w:r w:rsidRPr="004D62AF">
              <w:rPr>
                <w:sz w:val="18"/>
                <w:szCs w:val="18"/>
                <w:lang w:val="pt-PT"/>
              </w:rPr>
              <w:t>D</w:t>
            </w:r>
            <w:r w:rsidR="005B38BC" w:rsidRPr="004D62AF">
              <w:rPr>
                <w:sz w:val="18"/>
                <w:szCs w:val="18"/>
                <w:lang w:val="pt-PT"/>
              </w:rPr>
              <w:t>iminuição dos níveis de IgG</w:t>
            </w:r>
          </w:p>
        </w:tc>
        <w:tc>
          <w:tcPr>
            <w:tcW w:w="827" w:type="pct"/>
          </w:tcPr>
          <w:p w14:paraId="51C58CDC" w14:textId="77777777" w:rsidR="005B38BC" w:rsidRPr="004D62AF" w:rsidRDefault="005B38BC" w:rsidP="0065644E">
            <w:pPr>
              <w:pStyle w:val="TextTi10"/>
              <w:keepNext/>
              <w:rPr>
                <w:sz w:val="18"/>
                <w:szCs w:val="18"/>
                <w:lang w:val="pt-PT"/>
              </w:rPr>
            </w:pPr>
          </w:p>
        </w:tc>
        <w:tc>
          <w:tcPr>
            <w:tcW w:w="677" w:type="pct"/>
          </w:tcPr>
          <w:p w14:paraId="22B9C19E" w14:textId="77777777" w:rsidR="005B38BC" w:rsidRPr="004D62AF" w:rsidRDefault="005B38BC" w:rsidP="0065644E">
            <w:pPr>
              <w:keepNext/>
              <w:rPr>
                <w:sz w:val="18"/>
                <w:szCs w:val="18"/>
                <w:lang w:val="pt-PT"/>
              </w:rPr>
            </w:pPr>
          </w:p>
        </w:tc>
        <w:tc>
          <w:tcPr>
            <w:tcW w:w="677" w:type="pct"/>
          </w:tcPr>
          <w:p w14:paraId="4B45A13D" w14:textId="77777777" w:rsidR="005B38BC" w:rsidRPr="004D62AF" w:rsidRDefault="005B38BC" w:rsidP="0065644E">
            <w:pPr>
              <w:keepNext/>
              <w:rPr>
                <w:sz w:val="18"/>
                <w:szCs w:val="18"/>
                <w:lang w:val="pt-PT"/>
              </w:rPr>
            </w:pPr>
          </w:p>
        </w:tc>
        <w:tc>
          <w:tcPr>
            <w:tcW w:w="750" w:type="pct"/>
          </w:tcPr>
          <w:p w14:paraId="49478F01" w14:textId="77777777" w:rsidR="005B38BC" w:rsidRPr="004D62AF" w:rsidRDefault="005B38BC" w:rsidP="0065644E">
            <w:pPr>
              <w:keepNext/>
              <w:rPr>
                <w:sz w:val="18"/>
                <w:szCs w:val="18"/>
                <w:lang w:val="pt-PT"/>
              </w:rPr>
            </w:pPr>
          </w:p>
        </w:tc>
        <w:tc>
          <w:tcPr>
            <w:tcW w:w="715" w:type="pct"/>
          </w:tcPr>
          <w:p w14:paraId="5945FE24" w14:textId="77777777" w:rsidR="005B38BC" w:rsidRPr="004D62AF" w:rsidRDefault="005B38BC" w:rsidP="0065644E">
            <w:pPr>
              <w:keepNext/>
              <w:rPr>
                <w:sz w:val="18"/>
                <w:szCs w:val="18"/>
                <w:lang w:val="pt-PT"/>
              </w:rPr>
            </w:pPr>
          </w:p>
        </w:tc>
      </w:tr>
      <w:tr w:rsidR="005B38BC" w:rsidRPr="003B4A4C" w14:paraId="5F76C936" w14:textId="77777777" w:rsidTr="005B38BC">
        <w:trPr>
          <w:cantSplit/>
          <w:trHeight w:val="2064"/>
        </w:trPr>
        <w:tc>
          <w:tcPr>
            <w:tcW w:w="5000" w:type="pct"/>
            <w:gridSpan w:val="7"/>
          </w:tcPr>
          <w:p w14:paraId="6E4248BC" w14:textId="77777777" w:rsidR="005B38BC" w:rsidRPr="004D62AF" w:rsidRDefault="005B38BC" w:rsidP="005B38BC">
            <w:pPr>
              <w:pStyle w:val="TextTi10"/>
              <w:rPr>
                <w:sz w:val="18"/>
                <w:szCs w:val="18"/>
                <w:lang w:val="pt-PT"/>
              </w:rPr>
            </w:pPr>
            <w:r w:rsidRPr="004D62AF">
              <w:rPr>
                <w:sz w:val="18"/>
                <w:szCs w:val="18"/>
                <w:lang w:val="pt-PT"/>
              </w:rPr>
              <w:t>Para cada termo, a determinação da frequência foi baseada em reações de todos os graus (de ligeiro a grave), exceto para os termos assinalados com "+", em que a determinação da frequência se baseou apenas em reações graves (≥ grau 3 da escala dos critérios de toxicidade comuns do NCI). Apenas é notificada a maior frequência observada nos ensaios.</w:t>
            </w:r>
          </w:p>
          <w:p w14:paraId="7FED594B" w14:textId="77777777" w:rsidR="005B38BC" w:rsidRPr="004D62AF" w:rsidRDefault="005B38BC" w:rsidP="005B38BC">
            <w:pPr>
              <w:pStyle w:val="TextTi10"/>
              <w:rPr>
                <w:sz w:val="18"/>
                <w:szCs w:val="18"/>
                <w:lang w:val="pt-PT"/>
              </w:rPr>
            </w:pPr>
            <w:r w:rsidRPr="004D62AF">
              <w:rPr>
                <w:sz w:val="18"/>
                <w:szCs w:val="18"/>
                <w:vertAlign w:val="superscript"/>
                <w:lang w:val="pt-PT"/>
              </w:rPr>
              <w:t>1</w:t>
            </w:r>
            <w:r w:rsidRPr="004D62AF">
              <w:rPr>
                <w:sz w:val="18"/>
                <w:szCs w:val="18"/>
                <w:lang w:val="pt-PT"/>
              </w:rPr>
              <w:t xml:space="preserve"> inclui infeções primárias e reativação; a frequência é baseada no regime R-FC na LLC na LLC recidivante/</w:t>
            </w:r>
            <w:r w:rsidR="00D15ACD" w:rsidRPr="004D62AF">
              <w:rPr>
                <w:sz w:val="18"/>
                <w:szCs w:val="18"/>
                <w:lang w:val="pt-PT"/>
              </w:rPr>
              <w:t>refratária</w:t>
            </w:r>
          </w:p>
          <w:p w14:paraId="4F877BF8" w14:textId="77777777" w:rsidR="005B38BC" w:rsidRPr="004D62AF" w:rsidRDefault="005B38BC" w:rsidP="005B38BC">
            <w:pPr>
              <w:pStyle w:val="TextTi10"/>
              <w:rPr>
                <w:sz w:val="18"/>
                <w:szCs w:val="18"/>
                <w:lang w:val="pt-PT"/>
              </w:rPr>
            </w:pPr>
            <w:r w:rsidRPr="004D62AF">
              <w:rPr>
                <w:sz w:val="18"/>
                <w:szCs w:val="18"/>
                <w:vertAlign w:val="superscript"/>
                <w:lang w:val="pt-PT"/>
              </w:rPr>
              <w:t>2</w:t>
            </w:r>
            <w:r w:rsidRPr="004D62AF">
              <w:rPr>
                <w:sz w:val="18"/>
                <w:szCs w:val="18"/>
                <w:lang w:val="pt-PT"/>
              </w:rPr>
              <w:t xml:space="preserve"> ver também a secção da infeção abaixo </w:t>
            </w:r>
          </w:p>
          <w:p w14:paraId="1BABBE53" w14:textId="77777777" w:rsidR="00856B97" w:rsidRPr="00216EC0" w:rsidRDefault="00856B97" w:rsidP="005B38BC">
            <w:pPr>
              <w:pStyle w:val="TextTi10"/>
              <w:rPr>
                <w:sz w:val="18"/>
                <w:szCs w:val="18"/>
                <w:lang w:val="pt-PT"/>
              </w:rPr>
            </w:pPr>
            <w:r w:rsidRPr="00216EC0">
              <w:rPr>
                <w:sz w:val="18"/>
                <w:szCs w:val="18"/>
                <w:vertAlign w:val="superscript"/>
                <w:lang w:val="pt-PT"/>
              </w:rPr>
              <w:t xml:space="preserve">3 </w:t>
            </w:r>
            <w:r w:rsidRPr="00216EC0">
              <w:rPr>
                <w:sz w:val="18"/>
                <w:szCs w:val="18"/>
                <w:lang w:val="pt-PT"/>
              </w:rPr>
              <w:t xml:space="preserve">observado durante a </w:t>
            </w:r>
            <w:r w:rsidR="00215D08" w:rsidRPr="00216EC0">
              <w:rPr>
                <w:sz w:val="18"/>
                <w:szCs w:val="18"/>
                <w:lang w:val="pt-PT"/>
              </w:rPr>
              <w:t>farmacovigil</w:t>
            </w:r>
            <w:r w:rsidR="00215D08">
              <w:rPr>
                <w:sz w:val="18"/>
                <w:szCs w:val="18"/>
                <w:lang w:val="pt-PT"/>
              </w:rPr>
              <w:t>ância</w:t>
            </w:r>
            <w:r w:rsidR="00215D08" w:rsidRPr="00216EC0">
              <w:rPr>
                <w:sz w:val="18"/>
                <w:szCs w:val="18"/>
                <w:lang w:val="pt-PT"/>
              </w:rPr>
              <w:t xml:space="preserve"> </w:t>
            </w:r>
            <w:r w:rsidRPr="00216EC0">
              <w:rPr>
                <w:sz w:val="18"/>
                <w:szCs w:val="18"/>
                <w:lang w:val="pt-PT"/>
              </w:rPr>
              <w:t>pós-comercialização</w:t>
            </w:r>
          </w:p>
          <w:p w14:paraId="26B138D7" w14:textId="77777777" w:rsidR="005B38BC" w:rsidRPr="004D62AF" w:rsidRDefault="00856B97" w:rsidP="005B38BC">
            <w:pPr>
              <w:rPr>
                <w:sz w:val="18"/>
                <w:szCs w:val="18"/>
                <w:lang w:val="pt-PT"/>
              </w:rPr>
            </w:pPr>
            <w:r w:rsidRPr="004D62AF">
              <w:rPr>
                <w:sz w:val="18"/>
                <w:szCs w:val="18"/>
                <w:vertAlign w:val="superscript"/>
                <w:lang w:val="pt-PT"/>
              </w:rPr>
              <w:t>4</w:t>
            </w:r>
            <w:r w:rsidR="005B38BC" w:rsidRPr="004D62AF">
              <w:rPr>
                <w:sz w:val="18"/>
                <w:szCs w:val="18"/>
                <w:lang w:val="pt-PT"/>
              </w:rPr>
              <w:t xml:space="preserve"> ver também a secção das reações adversas do foro hematológico abaixo</w:t>
            </w:r>
          </w:p>
          <w:p w14:paraId="77DE5CE7" w14:textId="77777777" w:rsidR="005B38BC" w:rsidRPr="004D62AF" w:rsidRDefault="00856B97" w:rsidP="005B38BC">
            <w:pPr>
              <w:rPr>
                <w:sz w:val="18"/>
                <w:szCs w:val="18"/>
                <w:lang w:val="pt-PT"/>
              </w:rPr>
            </w:pPr>
            <w:r w:rsidRPr="004D62AF">
              <w:rPr>
                <w:sz w:val="18"/>
                <w:szCs w:val="18"/>
                <w:vertAlign w:val="superscript"/>
                <w:lang w:val="pt-PT"/>
              </w:rPr>
              <w:t>5</w:t>
            </w:r>
            <w:r w:rsidR="005B38BC" w:rsidRPr="004D62AF">
              <w:rPr>
                <w:sz w:val="18"/>
                <w:szCs w:val="18"/>
                <w:lang w:val="pt-PT"/>
              </w:rPr>
              <w:t xml:space="preserve"> ver também a secção das reações relacionadas com a perfusão abaixo. Casos fatais raramente notificados</w:t>
            </w:r>
          </w:p>
          <w:p w14:paraId="289F1117" w14:textId="77777777" w:rsidR="005B38BC" w:rsidRPr="004D62AF" w:rsidRDefault="00856B97" w:rsidP="005B38BC">
            <w:pPr>
              <w:rPr>
                <w:sz w:val="18"/>
                <w:szCs w:val="18"/>
                <w:lang w:val="pt-PT"/>
              </w:rPr>
            </w:pPr>
            <w:r w:rsidRPr="004D62AF">
              <w:rPr>
                <w:sz w:val="18"/>
                <w:szCs w:val="18"/>
                <w:vertAlign w:val="superscript"/>
                <w:lang w:val="pt-PT"/>
              </w:rPr>
              <w:t>6</w:t>
            </w:r>
            <w:r w:rsidR="005B38BC" w:rsidRPr="004D62AF">
              <w:rPr>
                <w:b/>
                <w:sz w:val="18"/>
                <w:szCs w:val="18"/>
                <w:lang w:val="pt-PT"/>
              </w:rPr>
              <w:t xml:space="preserve"> </w:t>
            </w:r>
            <w:r w:rsidR="005B38BC" w:rsidRPr="004D62AF">
              <w:rPr>
                <w:sz w:val="18"/>
                <w:szCs w:val="18"/>
                <w:lang w:val="pt-PT"/>
              </w:rPr>
              <w:t>sinais e sintomas de neuropatia craniana. Ocorridos várias vezes até vários meses após o final da terapêutica com MabThera</w:t>
            </w:r>
          </w:p>
          <w:p w14:paraId="795F6CE7" w14:textId="77777777" w:rsidR="005B38BC" w:rsidRPr="004D62AF" w:rsidRDefault="00856B97" w:rsidP="005B38BC">
            <w:pPr>
              <w:rPr>
                <w:b/>
                <w:i/>
                <w:sz w:val="18"/>
                <w:szCs w:val="18"/>
                <w:lang w:val="pt-PT"/>
              </w:rPr>
            </w:pPr>
            <w:r w:rsidRPr="004D62AF">
              <w:rPr>
                <w:sz w:val="18"/>
                <w:szCs w:val="18"/>
                <w:vertAlign w:val="superscript"/>
                <w:lang w:val="pt-PT"/>
              </w:rPr>
              <w:t>7</w:t>
            </w:r>
            <w:r w:rsidR="005B38BC" w:rsidRPr="004D62AF">
              <w:rPr>
                <w:sz w:val="18"/>
                <w:szCs w:val="18"/>
                <w:lang w:val="pt-PT"/>
              </w:rPr>
              <w:t xml:space="preserve"> observado principalmente em doentes com condição cardíaca prévia e/ou quimioterapia cardiotóxica e foram maioritariamente associados a reações relaci</w:t>
            </w:r>
            <w:r w:rsidR="003C3F6A" w:rsidRPr="004D62AF">
              <w:rPr>
                <w:sz w:val="18"/>
                <w:szCs w:val="18"/>
                <w:lang w:val="pt-PT"/>
              </w:rPr>
              <w:t>o</w:t>
            </w:r>
            <w:r w:rsidR="005B38BC" w:rsidRPr="004D62AF">
              <w:rPr>
                <w:sz w:val="18"/>
                <w:szCs w:val="18"/>
                <w:lang w:val="pt-PT"/>
              </w:rPr>
              <w:t>n</w:t>
            </w:r>
            <w:r w:rsidR="003C3F6A" w:rsidRPr="004D62AF">
              <w:rPr>
                <w:sz w:val="18"/>
                <w:szCs w:val="18"/>
                <w:lang w:val="pt-PT"/>
              </w:rPr>
              <w:t>a</w:t>
            </w:r>
            <w:r w:rsidR="005B38BC" w:rsidRPr="004D62AF">
              <w:rPr>
                <w:sz w:val="18"/>
                <w:szCs w:val="18"/>
                <w:lang w:val="pt-PT"/>
              </w:rPr>
              <w:t>das com a perfusão</w:t>
            </w:r>
          </w:p>
          <w:p w14:paraId="5CE1DA0B" w14:textId="77777777" w:rsidR="005B38BC" w:rsidRPr="003B4A4C" w:rsidRDefault="00856B97" w:rsidP="00C70AB6">
            <w:pPr>
              <w:pStyle w:val="TextTi10"/>
              <w:rPr>
                <w:sz w:val="18"/>
                <w:szCs w:val="18"/>
              </w:rPr>
            </w:pPr>
            <w:r w:rsidRPr="003B4A4C">
              <w:rPr>
                <w:sz w:val="18"/>
                <w:szCs w:val="18"/>
                <w:vertAlign w:val="superscript"/>
              </w:rPr>
              <w:t>8</w:t>
            </w:r>
            <w:r w:rsidR="005B38BC" w:rsidRPr="003B4A4C">
              <w:rPr>
                <w:sz w:val="18"/>
                <w:szCs w:val="18"/>
              </w:rPr>
              <w:t xml:space="preserve"> </w:t>
            </w:r>
            <w:proofErr w:type="spellStart"/>
            <w:r w:rsidR="005B38BC" w:rsidRPr="003B4A4C">
              <w:rPr>
                <w:sz w:val="18"/>
                <w:szCs w:val="18"/>
              </w:rPr>
              <w:t>inclui</w:t>
            </w:r>
            <w:proofErr w:type="spellEnd"/>
            <w:r w:rsidR="005B38BC" w:rsidRPr="003B4A4C">
              <w:rPr>
                <w:sz w:val="18"/>
                <w:szCs w:val="18"/>
              </w:rPr>
              <w:t xml:space="preserve"> </w:t>
            </w:r>
            <w:proofErr w:type="spellStart"/>
            <w:r w:rsidR="005B38BC" w:rsidRPr="003B4A4C">
              <w:rPr>
                <w:sz w:val="18"/>
                <w:szCs w:val="18"/>
              </w:rPr>
              <w:t>casos</w:t>
            </w:r>
            <w:proofErr w:type="spellEnd"/>
            <w:r w:rsidR="005B38BC" w:rsidRPr="003B4A4C">
              <w:rPr>
                <w:sz w:val="18"/>
                <w:szCs w:val="18"/>
              </w:rPr>
              <w:t xml:space="preserve"> </w:t>
            </w:r>
            <w:proofErr w:type="spellStart"/>
            <w:r w:rsidR="005B38BC" w:rsidRPr="003B4A4C">
              <w:rPr>
                <w:sz w:val="18"/>
                <w:szCs w:val="18"/>
              </w:rPr>
              <w:t>fatais</w:t>
            </w:r>
            <w:proofErr w:type="spellEnd"/>
          </w:p>
        </w:tc>
      </w:tr>
    </w:tbl>
    <w:p w14:paraId="6B120810" w14:textId="77777777" w:rsidR="005B38BC" w:rsidRPr="003B4A4C" w:rsidRDefault="005B38BC" w:rsidP="005B38BC">
      <w:pPr>
        <w:tabs>
          <w:tab w:val="left" w:pos="567"/>
        </w:tabs>
        <w:rPr>
          <w:szCs w:val="22"/>
        </w:rPr>
      </w:pPr>
    </w:p>
    <w:p w14:paraId="2DCC39C9" w14:textId="77777777" w:rsidR="005B38BC" w:rsidRPr="004D62AF" w:rsidRDefault="005B38BC" w:rsidP="005B38BC">
      <w:pPr>
        <w:rPr>
          <w:szCs w:val="22"/>
          <w:lang w:val="pt-PT"/>
        </w:rPr>
      </w:pPr>
      <w:r w:rsidRPr="004D62AF">
        <w:rPr>
          <w:szCs w:val="22"/>
          <w:lang w:val="pt-PT"/>
        </w:rPr>
        <w:t xml:space="preserve">Os termos seguintes foram notificados como </w:t>
      </w:r>
      <w:r w:rsidR="00DA273E" w:rsidRPr="004D62AF">
        <w:rPr>
          <w:szCs w:val="22"/>
          <w:lang w:val="pt-PT"/>
        </w:rPr>
        <w:t>reações adversas</w:t>
      </w:r>
      <w:r w:rsidRPr="004D62AF">
        <w:rPr>
          <w:szCs w:val="22"/>
          <w:lang w:val="pt-PT"/>
        </w:rPr>
        <w:t xml:space="preserve"> durante ensaios clínicos, no entanto, foram notificados com uma incidência menor ou semelhante nos braços com MabThera comparativamente aos braços controlo: hematotoxicidade, infeção neutropénica, infeção do trato urinário, alterações sensoriais, pirexia.</w:t>
      </w:r>
    </w:p>
    <w:p w14:paraId="0ED1A41F" w14:textId="77777777" w:rsidR="005B38BC" w:rsidRPr="004D62AF" w:rsidRDefault="005B38BC" w:rsidP="005B38BC">
      <w:pPr>
        <w:rPr>
          <w:szCs w:val="22"/>
          <w:lang w:val="pt-PT"/>
        </w:rPr>
      </w:pPr>
    </w:p>
    <w:p w14:paraId="1B91F369" w14:textId="77777777" w:rsidR="00DA273E" w:rsidRPr="004D62AF" w:rsidRDefault="005B38BC" w:rsidP="005B38BC">
      <w:pPr>
        <w:tabs>
          <w:tab w:val="left" w:pos="567"/>
        </w:tabs>
        <w:rPr>
          <w:szCs w:val="22"/>
          <w:lang w:val="pt-PT"/>
        </w:rPr>
      </w:pPr>
      <w:r w:rsidRPr="004D62AF">
        <w:rPr>
          <w:szCs w:val="22"/>
          <w:lang w:val="pt-PT"/>
        </w:rPr>
        <w:t xml:space="preserve">Foram notificados sinais e sintomas sugestivos de reações relacionadas com a perfusão em mais de 50% dos doentes em ensaios clínicos, e foram observados predominantemente durante a primeira perfusão, geralmente na primeira ou segunda hora. Estes sintomas incluíram principalmente febre, arrepios e calafrios. Outros sintomas incluíram rubor, angioedema, broncospasmo, vómitos, náusea, urticária/erupção cutânea, fadiga, cefaleia, irritação da garganta, rinite, prurido, dor, taquicardia, hipertensão, hipotensão, dispneia, dispepsia, astenia e características de síndrome de lise tumoral. Reações graves relacionadas com a perfusão (tais como broncospasmo, hipotensão) ocorreram em até 12% dos casos. </w:t>
      </w:r>
    </w:p>
    <w:p w14:paraId="4933B4D2" w14:textId="77777777" w:rsidR="00DA273E" w:rsidRPr="004D62AF" w:rsidRDefault="00DA273E" w:rsidP="005B38BC">
      <w:pPr>
        <w:tabs>
          <w:tab w:val="left" w:pos="567"/>
        </w:tabs>
        <w:rPr>
          <w:szCs w:val="22"/>
          <w:lang w:val="pt-PT"/>
        </w:rPr>
      </w:pPr>
    </w:p>
    <w:p w14:paraId="5FACC689" w14:textId="77777777" w:rsidR="005B38BC" w:rsidRPr="004D62AF" w:rsidRDefault="005B38BC" w:rsidP="005B38BC">
      <w:pPr>
        <w:tabs>
          <w:tab w:val="left" w:pos="567"/>
        </w:tabs>
        <w:rPr>
          <w:snapToGrid w:val="0"/>
          <w:szCs w:val="22"/>
          <w:lang w:val="pt-PT"/>
        </w:rPr>
      </w:pPr>
      <w:r w:rsidRPr="004D62AF">
        <w:rPr>
          <w:szCs w:val="22"/>
          <w:lang w:val="pt-PT"/>
        </w:rPr>
        <w:t>Reações adicionais notificadas em alguns casos foram enfarte do miocárdio, fibrilhação auricular, edema pulmonar e trombocitopenia aguda reversível. Exacerbações de condições cardíacas pré</w:t>
      </w:r>
      <w:r w:rsidRPr="004D62AF">
        <w:rPr>
          <w:szCs w:val="22"/>
          <w:lang w:val="pt-PT"/>
        </w:rPr>
        <w:noBreakHyphen/>
        <w:t xml:space="preserve">existentes, tais como angina </w:t>
      </w:r>
      <w:r w:rsidR="006A6B9C" w:rsidRPr="004D62AF">
        <w:rPr>
          <w:szCs w:val="22"/>
          <w:lang w:val="pt-PT"/>
        </w:rPr>
        <w:t xml:space="preserve">de </w:t>
      </w:r>
      <w:r w:rsidRPr="004D62AF">
        <w:rPr>
          <w:szCs w:val="22"/>
          <w:lang w:val="pt-PT"/>
        </w:rPr>
        <w:t>pe</w:t>
      </w:r>
      <w:r w:rsidR="006A6B9C" w:rsidRPr="004D62AF">
        <w:rPr>
          <w:szCs w:val="22"/>
          <w:lang w:val="pt-PT"/>
        </w:rPr>
        <w:t>i</w:t>
      </w:r>
      <w:r w:rsidRPr="004D62AF">
        <w:rPr>
          <w:szCs w:val="22"/>
          <w:lang w:val="pt-PT"/>
        </w:rPr>
        <w:t xml:space="preserve">to ou insuficiência cardíaca congestiva ou </w:t>
      </w:r>
      <w:r w:rsidR="00C71E91" w:rsidRPr="004D62AF">
        <w:rPr>
          <w:szCs w:val="22"/>
          <w:lang w:val="pt-PT"/>
        </w:rPr>
        <w:t>afeções</w:t>
      </w:r>
      <w:r w:rsidRPr="004D62AF">
        <w:rPr>
          <w:szCs w:val="22"/>
          <w:lang w:val="pt-PT"/>
        </w:rPr>
        <w:t xml:space="preserve"> cardíac</w:t>
      </w:r>
      <w:r w:rsidR="00C71E91" w:rsidRPr="004D62AF">
        <w:rPr>
          <w:szCs w:val="22"/>
          <w:lang w:val="pt-PT"/>
        </w:rPr>
        <w:t>a</w:t>
      </w:r>
      <w:r w:rsidRPr="004D62AF">
        <w:rPr>
          <w:szCs w:val="22"/>
          <w:lang w:val="pt-PT"/>
        </w:rPr>
        <w:t xml:space="preserve">s graves </w:t>
      </w:r>
      <w:r w:rsidRPr="004D62AF">
        <w:rPr>
          <w:snapToGrid w:val="0"/>
          <w:szCs w:val="22"/>
          <w:lang w:val="pt-PT"/>
        </w:rPr>
        <w:t>(insuficiência cardíaca,</w:t>
      </w:r>
      <w:r w:rsidRPr="004D62AF">
        <w:rPr>
          <w:szCs w:val="22"/>
          <w:lang w:val="pt-PT"/>
        </w:rPr>
        <w:t xml:space="preserve"> enfarte do miocárdio, fibrilhação auricular</w:t>
      </w:r>
      <w:r w:rsidRPr="004D62AF">
        <w:rPr>
          <w:snapToGrid w:val="0"/>
          <w:szCs w:val="22"/>
          <w:lang w:val="pt-PT"/>
        </w:rPr>
        <w:t xml:space="preserve">), </w:t>
      </w:r>
      <w:r w:rsidRPr="004D62AF">
        <w:rPr>
          <w:szCs w:val="22"/>
          <w:lang w:val="pt-PT"/>
        </w:rPr>
        <w:t xml:space="preserve">edema pulmonar, falência </w:t>
      </w:r>
      <w:r w:rsidR="00D15ACD" w:rsidRPr="004D62AF">
        <w:rPr>
          <w:szCs w:val="22"/>
          <w:lang w:val="pt-PT"/>
        </w:rPr>
        <w:t>multiorgânica</w:t>
      </w:r>
      <w:r w:rsidRPr="004D62AF">
        <w:rPr>
          <w:snapToGrid w:val="0"/>
          <w:szCs w:val="22"/>
          <w:lang w:val="pt-PT"/>
        </w:rPr>
        <w:t xml:space="preserve">, síndrome de lise tumoral, </w:t>
      </w:r>
      <w:r w:rsidRPr="004D62AF">
        <w:rPr>
          <w:szCs w:val="22"/>
          <w:lang w:val="pt-PT"/>
        </w:rPr>
        <w:t>síndrome de libertação de citoquinas, insuficiência renal e insuficiência respiratória foram notificadas com uma frequência menor ou desconhecida</w:t>
      </w:r>
      <w:r w:rsidRPr="004D62AF">
        <w:rPr>
          <w:snapToGrid w:val="0"/>
          <w:szCs w:val="22"/>
          <w:lang w:val="pt-PT"/>
        </w:rPr>
        <w:t xml:space="preserve">. A incidência de reações relacionadas com a perfusão diminuiu substancialmente com perfusões subsequentes </w:t>
      </w:r>
      <w:r w:rsidRPr="004D62AF">
        <w:rPr>
          <w:szCs w:val="22"/>
          <w:lang w:val="pt-PT"/>
        </w:rPr>
        <w:t>e é &lt;1% dos doentes no oitavo ciclo de tratamento contendo MabThera.</w:t>
      </w:r>
    </w:p>
    <w:p w14:paraId="02496558" w14:textId="77777777" w:rsidR="005B38BC" w:rsidRPr="004D62AF" w:rsidRDefault="005B38BC" w:rsidP="005B38BC">
      <w:pPr>
        <w:tabs>
          <w:tab w:val="left" w:pos="567"/>
        </w:tabs>
        <w:rPr>
          <w:szCs w:val="22"/>
          <w:lang w:val="pt-PT"/>
        </w:rPr>
      </w:pPr>
    </w:p>
    <w:p w14:paraId="54C17FD7" w14:textId="77777777" w:rsidR="00C71E91" w:rsidRPr="004D62AF" w:rsidRDefault="00C71E91" w:rsidP="005B38BC">
      <w:pPr>
        <w:tabs>
          <w:tab w:val="left" w:pos="567"/>
        </w:tabs>
        <w:rPr>
          <w:i/>
          <w:szCs w:val="22"/>
          <w:lang w:val="pt-PT"/>
        </w:rPr>
      </w:pPr>
      <w:r w:rsidRPr="004D62AF">
        <w:rPr>
          <w:i/>
          <w:szCs w:val="22"/>
          <w:u w:val="single"/>
          <w:lang w:val="pt-PT"/>
        </w:rPr>
        <w:t>Descrição de reações adversas selecionadas</w:t>
      </w:r>
      <w:r w:rsidRPr="004D62AF">
        <w:rPr>
          <w:i/>
          <w:szCs w:val="22"/>
          <w:lang w:val="pt-PT"/>
        </w:rPr>
        <w:t xml:space="preserve"> </w:t>
      </w:r>
    </w:p>
    <w:p w14:paraId="1E522EA8" w14:textId="77777777" w:rsidR="00C71E91" w:rsidRPr="004D62AF" w:rsidRDefault="00C71E91" w:rsidP="005B38BC">
      <w:pPr>
        <w:tabs>
          <w:tab w:val="left" w:pos="567"/>
        </w:tabs>
        <w:rPr>
          <w:i/>
          <w:szCs w:val="22"/>
          <w:lang w:val="pt-PT"/>
        </w:rPr>
      </w:pPr>
    </w:p>
    <w:p w14:paraId="51D49B74" w14:textId="77777777" w:rsidR="005B38BC" w:rsidRPr="004D62AF" w:rsidRDefault="005B38BC" w:rsidP="005B38BC">
      <w:pPr>
        <w:tabs>
          <w:tab w:val="left" w:pos="567"/>
        </w:tabs>
        <w:rPr>
          <w:i/>
          <w:szCs w:val="22"/>
          <w:lang w:val="pt-PT"/>
        </w:rPr>
      </w:pPr>
      <w:r w:rsidRPr="004D62AF">
        <w:rPr>
          <w:i/>
          <w:szCs w:val="22"/>
          <w:lang w:val="pt-PT"/>
        </w:rPr>
        <w:t>Infeções</w:t>
      </w:r>
    </w:p>
    <w:p w14:paraId="645C825C" w14:textId="77777777" w:rsidR="005B38BC" w:rsidRPr="004D62AF" w:rsidRDefault="005B38BC" w:rsidP="005B38BC">
      <w:pPr>
        <w:rPr>
          <w:szCs w:val="22"/>
          <w:lang w:val="pt-PT"/>
        </w:rPr>
      </w:pPr>
      <w:r w:rsidRPr="004D62AF">
        <w:rPr>
          <w:szCs w:val="22"/>
          <w:lang w:val="pt-PT"/>
        </w:rPr>
        <w:t>O MabThera induz depleção das células B em cerca de 70-80% dos doentes, mas foi associad</w:t>
      </w:r>
      <w:r w:rsidR="006C62F7" w:rsidRPr="004D62AF">
        <w:rPr>
          <w:szCs w:val="22"/>
          <w:lang w:val="pt-PT"/>
        </w:rPr>
        <w:t>o</w:t>
      </w:r>
      <w:r w:rsidRPr="004D62AF">
        <w:rPr>
          <w:szCs w:val="22"/>
          <w:lang w:val="pt-PT"/>
        </w:rPr>
        <w:t xml:space="preserve"> à diminuição das imunoglobulinas séricas apenas numa minoria dos doentes. </w:t>
      </w:r>
    </w:p>
    <w:p w14:paraId="4C01FFBA" w14:textId="77777777" w:rsidR="005B38BC" w:rsidRPr="004D62AF" w:rsidRDefault="005B38BC" w:rsidP="005B38BC">
      <w:pPr>
        <w:rPr>
          <w:szCs w:val="22"/>
          <w:lang w:val="pt-PT"/>
        </w:rPr>
      </w:pPr>
    </w:p>
    <w:p w14:paraId="03BC6987" w14:textId="77777777" w:rsidR="005B38BC" w:rsidRPr="004D62AF" w:rsidRDefault="005B38BC" w:rsidP="005B38BC">
      <w:pPr>
        <w:rPr>
          <w:szCs w:val="22"/>
          <w:lang w:val="pt-PT"/>
        </w:rPr>
      </w:pPr>
      <w:r w:rsidRPr="004D62AF">
        <w:rPr>
          <w:szCs w:val="22"/>
          <w:lang w:val="pt-PT"/>
        </w:rPr>
        <w:t xml:space="preserve">Infeções </w:t>
      </w:r>
      <w:r w:rsidR="00B46549" w:rsidRPr="004D62AF">
        <w:rPr>
          <w:szCs w:val="22"/>
          <w:lang w:val="pt-PT"/>
        </w:rPr>
        <w:t xml:space="preserve">localizadas por </w:t>
      </w:r>
      <w:r w:rsidRPr="004D62AF">
        <w:rPr>
          <w:szCs w:val="22"/>
          <w:lang w:val="pt-PT"/>
        </w:rPr>
        <w:t xml:space="preserve">candida, bem como por Herpes </w:t>
      </w:r>
      <w:r w:rsidR="00D15ACD" w:rsidRPr="004D62AF">
        <w:rPr>
          <w:szCs w:val="22"/>
          <w:lang w:val="pt-PT"/>
        </w:rPr>
        <w:t>zóster</w:t>
      </w:r>
      <w:r w:rsidRPr="004D62AF">
        <w:rPr>
          <w:szCs w:val="22"/>
          <w:lang w:val="pt-PT"/>
        </w:rPr>
        <w:t xml:space="preserve">, foram notificadas com uma incidência maior nos braços dos ensaios aleatorizados contendo MabThera. Foram notificadas infeções graves em cerca de 4% dos doentes tratados com MabThera em monoterapia. Frequências maiores de infeções </w:t>
      </w:r>
      <w:r w:rsidRPr="004D62AF">
        <w:rPr>
          <w:szCs w:val="22"/>
          <w:lang w:val="pt-PT"/>
        </w:rPr>
        <w:lastRenderedPageBreak/>
        <w:t>globais, incluindo infeções de grau 3 ou 4, foram observadas durante a terapêutica de manutenção com MabThera até 2 anos quando comparada com a fase de observação. Em termos de infeções notificadas durante um período de tratamento de 2 anos, não houve toxicidade cumulativa. Adicionalmente, outras infeções virais graves, quer novas, reativadas ou exacerbadas, algumas das quais fatais, foram notificadas durante o tratamento com MabThera. A maioria dos doentes tinha recebido MabThera em associação com quimioterapia como parte do transplante de células estaminais hematopoiéticas. São exemplos destas infeções virais graves</w:t>
      </w:r>
      <w:r w:rsidR="0056015D" w:rsidRPr="004D62AF">
        <w:rPr>
          <w:szCs w:val="22"/>
          <w:lang w:val="pt-PT"/>
        </w:rPr>
        <w:t>,</w:t>
      </w:r>
      <w:r w:rsidRPr="004D62AF">
        <w:rPr>
          <w:szCs w:val="22"/>
          <w:lang w:val="pt-PT"/>
        </w:rPr>
        <w:t xml:space="preserve"> as infeções causadas por vírus herpes (Citomegalovírus, Vírus Varicela </w:t>
      </w:r>
      <w:r w:rsidR="00D15ACD" w:rsidRPr="004D62AF">
        <w:rPr>
          <w:szCs w:val="22"/>
          <w:lang w:val="pt-PT"/>
        </w:rPr>
        <w:t>Zóster</w:t>
      </w:r>
      <w:r w:rsidRPr="004D62AF">
        <w:rPr>
          <w:szCs w:val="22"/>
          <w:lang w:val="pt-PT"/>
        </w:rPr>
        <w:t xml:space="preserve"> e Vírus Herpes Simplex), vírus JC (</w:t>
      </w:r>
      <w:r w:rsidRPr="004D62AF">
        <w:rPr>
          <w:rStyle w:val="Initial"/>
          <w:szCs w:val="22"/>
          <w:lang w:val="pt-PT"/>
        </w:rPr>
        <w:t>leucoencefalopatia multifocal progressiva (LMP))</w:t>
      </w:r>
      <w:r w:rsidR="007669E3" w:rsidRPr="004D62AF">
        <w:rPr>
          <w:rStyle w:val="Initial"/>
          <w:szCs w:val="22"/>
          <w:lang w:val="pt-PT"/>
        </w:rPr>
        <w:t>, enterovirus (meningoencefalite)</w:t>
      </w:r>
      <w:r w:rsidRPr="004D62AF">
        <w:rPr>
          <w:rStyle w:val="Initial"/>
          <w:szCs w:val="22"/>
          <w:lang w:val="pt-PT"/>
        </w:rPr>
        <w:t xml:space="preserve"> e vírus da</w:t>
      </w:r>
      <w:r w:rsidRPr="004D62AF">
        <w:rPr>
          <w:szCs w:val="22"/>
          <w:lang w:val="pt-PT"/>
        </w:rPr>
        <w:t xml:space="preserve"> hepatite C</w:t>
      </w:r>
      <w:r w:rsidR="007669E3" w:rsidRPr="004D62AF">
        <w:rPr>
          <w:szCs w:val="22"/>
          <w:lang w:val="pt-PT"/>
        </w:rPr>
        <w:t xml:space="preserve"> (ver secção 4.4)</w:t>
      </w:r>
      <w:r w:rsidRPr="004D62AF">
        <w:rPr>
          <w:szCs w:val="22"/>
          <w:lang w:val="pt-PT"/>
        </w:rPr>
        <w:t xml:space="preserve">. Foram também notificados nos ensaios </w:t>
      </w:r>
      <w:r w:rsidR="00D15ACD" w:rsidRPr="004D62AF">
        <w:rPr>
          <w:szCs w:val="22"/>
          <w:lang w:val="pt-PT"/>
        </w:rPr>
        <w:t>clínicos</w:t>
      </w:r>
      <w:r w:rsidR="0056015D" w:rsidRPr="004D62AF">
        <w:rPr>
          <w:szCs w:val="22"/>
          <w:lang w:val="pt-PT"/>
        </w:rPr>
        <w:t>,</w:t>
      </w:r>
      <w:r w:rsidRPr="004D62AF">
        <w:rPr>
          <w:szCs w:val="22"/>
          <w:lang w:val="pt-PT"/>
        </w:rPr>
        <w:t xml:space="preserve"> casos fatais de LMP que ocorreram após a progressão da doença e re</w:t>
      </w:r>
      <w:r w:rsidR="00D81543" w:rsidRPr="004D62AF">
        <w:rPr>
          <w:szCs w:val="22"/>
          <w:lang w:val="pt-PT"/>
        </w:rPr>
        <w:t xml:space="preserve">petição do </w:t>
      </w:r>
      <w:r w:rsidRPr="004D62AF">
        <w:rPr>
          <w:szCs w:val="22"/>
          <w:lang w:val="pt-PT"/>
        </w:rPr>
        <w:t>tratamento. Foram notificados casos de reativação da h</w:t>
      </w:r>
      <w:r w:rsidRPr="004D62AF">
        <w:rPr>
          <w:rFonts w:eastAsia="MS Mincho"/>
          <w:szCs w:val="22"/>
          <w:lang w:val="pt-PT"/>
        </w:rPr>
        <w:t xml:space="preserve">epatite B, a maioria dos quais em </w:t>
      </w:r>
      <w:r w:rsidR="007253F2" w:rsidRPr="004D62AF">
        <w:rPr>
          <w:rFonts w:eastAsia="MS Mincho"/>
          <w:szCs w:val="22"/>
          <w:lang w:val="pt-PT"/>
        </w:rPr>
        <w:t>doentes</w:t>
      </w:r>
      <w:r w:rsidRPr="004D62AF">
        <w:rPr>
          <w:rFonts w:eastAsia="MS Mincho"/>
          <w:szCs w:val="22"/>
          <w:lang w:val="pt-PT"/>
        </w:rPr>
        <w:t xml:space="preserve"> a receber MabThera em associação com quimioterapia citotóxica. Em doentes com LLC recidivante/</w:t>
      </w:r>
      <w:r w:rsidR="00D15ACD" w:rsidRPr="004D62AF">
        <w:rPr>
          <w:rFonts w:eastAsia="MS Mincho"/>
          <w:szCs w:val="22"/>
          <w:lang w:val="pt-PT"/>
        </w:rPr>
        <w:t>refratária</w:t>
      </w:r>
      <w:r w:rsidRPr="004D62AF">
        <w:rPr>
          <w:rFonts w:eastAsia="MS Mincho"/>
          <w:szCs w:val="22"/>
          <w:lang w:val="pt-PT"/>
        </w:rPr>
        <w:t xml:space="preserve">, a incidência da infeção por hepatite B grau 3/4 (infeção primária e reativação) foi de 2% no R-FC </w:t>
      </w:r>
      <w:r w:rsidR="00D15ACD" w:rsidRPr="004D62AF">
        <w:rPr>
          <w:rFonts w:eastAsia="MS Mincho"/>
          <w:szCs w:val="22"/>
          <w:lang w:val="pt-PT"/>
        </w:rPr>
        <w:t>vs.</w:t>
      </w:r>
      <w:r w:rsidRPr="004D62AF">
        <w:rPr>
          <w:rFonts w:eastAsia="MS Mincho"/>
          <w:szCs w:val="22"/>
          <w:lang w:val="pt-PT"/>
        </w:rPr>
        <w:t xml:space="preserve"> 0% no FC. Foi observada progressão do sarcoma de </w:t>
      </w:r>
      <w:r w:rsidRPr="004D62AF">
        <w:rPr>
          <w:szCs w:val="22"/>
          <w:lang w:val="pt-PT"/>
        </w:rPr>
        <w:t xml:space="preserve">Kaposi em doentes expostos a </w:t>
      </w:r>
      <w:r w:rsidR="00BF1FAE" w:rsidRPr="004D62AF">
        <w:rPr>
          <w:rStyle w:val="Initial"/>
          <w:szCs w:val="22"/>
          <w:lang w:val="pt-PT"/>
        </w:rPr>
        <w:t>MabThera</w:t>
      </w:r>
      <w:r w:rsidRPr="004D62AF">
        <w:rPr>
          <w:szCs w:val="22"/>
          <w:lang w:val="pt-PT"/>
        </w:rPr>
        <w:t xml:space="preserve"> com sarcoma de Kaposi pré</w:t>
      </w:r>
      <w:r w:rsidRPr="004D62AF">
        <w:rPr>
          <w:szCs w:val="22"/>
          <w:lang w:val="pt-PT"/>
        </w:rPr>
        <w:noBreakHyphen/>
        <w:t>existente. Estes casos ocorreram em indicações não aprovadas e a maioria dos doentes era VIH positivo.</w:t>
      </w:r>
    </w:p>
    <w:p w14:paraId="6E29032F" w14:textId="77777777" w:rsidR="005B38BC" w:rsidRPr="004D62AF" w:rsidRDefault="005B38BC" w:rsidP="005B38BC">
      <w:pPr>
        <w:rPr>
          <w:szCs w:val="22"/>
          <w:lang w:val="pt-PT"/>
        </w:rPr>
      </w:pPr>
    </w:p>
    <w:p w14:paraId="366C032F" w14:textId="77777777" w:rsidR="005B38BC" w:rsidRPr="004D62AF" w:rsidRDefault="005B38BC" w:rsidP="005B38BC">
      <w:pPr>
        <w:tabs>
          <w:tab w:val="left" w:pos="567"/>
        </w:tabs>
        <w:rPr>
          <w:i/>
          <w:szCs w:val="22"/>
          <w:lang w:val="pt-PT"/>
        </w:rPr>
      </w:pPr>
      <w:r w:rsidRPr="004D62AF">
        <w:rPr>
          <w:i/>
          <w:szCs w:val="22"/>
          <w:lang w:val="pt-PT"/>
        </w:rPr>
        <w:t>Reações adversas do foro hematológico</w:t>
      </w:r>
    </w:p>
    <w:p w14:paraId="68C2E522" w14:textId="77777777" w:rsidR="005B38BC" w:rsidRPr="004D62AF" w:rsidRDefault="005B38BC" w:rsidP="005B38BC">
      <w:pPr>
        <w:rPr>
          <w:szCs w:val="22"/>
          <w:lang w:val="pt-PT"/>
        </w:rPr>
      </w:pPr>
      <w:r w:rsidRPr="004D62AF">
        <w:rPr>
          <w:szCs w:val="22"/>
          <w:lang w:val="pt-PT"/>
        </w:rPr>
        <w:t xml:space="preserve">Em ensaios clínicos com MabThera em monoterapia administrado durante 4 semanas, ocorreram alterações hematológicas numa minoria dos doentes, e estas foram geralmente ligeiras e reversíveis. Foi notificada neutropenia grave (grau 3/4) em 4,2%, anemia em 1,1% e trombocitopenia em 1,7% dos doentes. Durante a terapêutica de manutenção com MabThera até 2 anos, foi notificada leucopenia (5% </w:t>
      </w:r>
      <w:r w:rsidR="00D15ACD" w:rsidRPr="004D62AF">
        <w:rPr>
          <w:szCs w:val="22"/>
          <w:lang w:val="pt-PT"/>
        </w:rPr>
        <w:t>vs.</w:t>
      </w:r>
      <w:r w:rsidRPr="004D62AF">
        <w:rPr>
          <w:szCs w:val="22"/>
          <w:lang w:val="pt-PT"/>
        </w:rPr>
        <w:t xml:space="preserve"> 2%, grau 3/4) e neutropenia (10% </w:t>
      </w:r>
      <w:r w:rsidR="00D15ACD" w:rsidRPr="004D62AF">
        <w:rPr>
          <w:szCs w:val="22"/>
          <w:lang w:val="pt-PT"/>
        </w:rPr>
        <w:t>vs.</w:t>
      </w:r>
      <w:r w:rsidRPr="004D62AF">
        <w:rPr>
          <w:szCs w:val="22"/>
          <w:lang w:val="pt-PT"/>
        </w:rPr>
        <w:t xml:space="preserve"> 4%, grau 3/4) com uma incidência maior comparativamente ao grupo em observação. A incidência de trombocitopenia foi baixa (&lt;1%, grau 3/4) e não foi diferente entre os braços de tratamento. Durante o decurso do tratamento nos ensaios com MabThera em associação com quimioterapia, leucopenia de grau 3/4 (R-CHOP 88% </w:t>
      </w:r>
      <w:r w:rsidR="00D15ACD" w:rsidRPr="004D62AF">
        <w:rPr>
          <w:szCs w:val="22"/>
          <w:lang w:val="pt-PT"/>
        </w:rPr>
        <w:t>vs.</w:t>
      </w:r>
      <w:r w:rsidRPr="004D62AF">
        <w:rPr>
          <w:szCs w:val="22"/>
          <w:lang w:val="pt-PT"/>
        </w:rPr>
        <w:t xml:space="preserve"> CHOP 79%; R-FC 23% </w:t>
      </w:r>
      <w:r w:rsidR="00D15ACD" w:rsidRPr="004D62AF">
        <w:rPr>
          <w:szCs w:val="22"/>
          <w:lang w:val="pt-PT"/>
        </w:rPr>
        <w:t>vs.</w:t>
      </w:r>
      <w:r w:rsidRPr="004D62AF">
        <w:rPr>
          <w:szCs w:val="22"/>
          <w:lang w:val="pt-PT"/>
        </w:rPr>
        <w:t xml:space="preserve"> FC 12%), neutropenia (R-CVP 24% </w:t>
      </w:r>
      <w:r w:rsidR="00D15ACD" w:rsidRPr="004D62AF">
        <w:rPr>
          <w:szCs w:val="22"/>
          <w:lang w:val="pt-PT"/>
        </w:rPr>
        <w:t>vs.</w:t>
      </w:r>
      <w:r w:rsidRPr="004D62AF">
        <w:rPr>
          <w:szCs w:val="22"/>
          <w:lang w:val="pt-PT"/>
        </w:rPr>
        <w:t xml:space="preserve"> CVP 14%; R-CHOP 97% vs. CHOP 88%; R-FC 30% </w:t>
      </w:r>
      <w:r w:rsidR="00D15ACD" w:rsidRPr="004D62AF">
        <w:rPr>
          <w:szCs w:val="22"/>
          <w:lang w:val="pt-PT"/>
        </w:rPr>
        <w:t>vs.</w:t>
      </w:r>
      <w:r w:rsidRPr="004D62AF">
        <w:rPr>
          <w:szCs w:val="22"/>
          <w:lang w:val="pt-PT"/>
        </w:rPr>
        <w:t xml:space="preserve"> FC 19% na LLC não tratada previamente), pancitopenia (R-FC 3% </w:t>
      </w:r>
      <w:r w:rsidR="00BE72B8" w:rsidRPr="004D62AF">
        <w:rPr>
          <w:szCs w:val="22"/>
          <w:lang w:val="pt-PT"/>
        </w:rPr>
        <w:t>vs.</w:t>
      </w:r>
      <w:r w:rsidRPr="004D62AF">
        <w:rPr>
          <w:szCs w:val="22"/>
          <w:lang w:val="pt-PT"/>
        </w:rPr>
        <w:t xml:space="preserve"> FC 1% na LLC não tratada previamente) foram geralmente notificadas com maiores frequências quando comparadas a quimioterapia isoladamente. No entanto, a maior incidência de neutropenia em doentes tratados com MabThera e quimioterapia não foi associada a maior incidência de infeções e infestações comparativamente a doentes tratados com quimioterapia isoladamente. Os estudos na LLC não tratada previamente e recidivante/</w:t>
      </w:r>
      <w:r w:rsidR="00D15ACD" w:rsidRPr="004D62AF">
        <w:rPr>
          <w:szCs w:val="22"/>
          <w:lang w:val="pt-PT"/>
        </w:rPr>
        <w:t>refratária</w:t>
      </w:r>
      <w:r w:rsidRPr="004D62AF">
        <w:rPr>
          <w:szCs w:val="22"/>
          <w:lang w:val="pt-PT"/>
        </w:rPr>
        <w:t xml:space="preserve"> mostraram que em até 25% dos doentes tratados com R-FC,  a neutropenia foi prolongada (definida como número de neutrófilos que permanece inferior a </w:t>
      </w:r>
      <w:r w:rsidRPr="004D62AF">
        <w:rPr>
          <w:lang w:val="pt-PT"/>
        </w:rPr>
        <w:t>1x10</w:t>
      </w:r>
      <w:r w:rsidRPr="004D62AF">
        <w:rPr>
          <w:vertAlign w:val="superscript"/>
          <w:lang w:val="pt-PT"/>
        </w:rPr>
        <w:t>9</w:t>
      </w:r>
      <w:r w:rsidRPr="004D62AF">
        <w:rPr>
          <w:lang w:val="pt-PT"/>
        </w:rPr>
        <w:t>/</w:t>
      </w:r>
      <w:r w:rsidR="00B05806" w:rsidRPr="004D62AF">
        <w:rPr>
          <w:lang w:val="pt-PT"/>
        </w:rPr>
        <w:t>l</w:t>
      </w:r>
      <w:r w:rsidRPr="004D62AF">
        <w:rPr>
          <w:szCs w:val="22"/>
          <w:lang w:val="pt-PT"/>
        </w:rPr>
        <w:t xml:space="preserve"> entre o dia 24 e 42 após a última dose) ou ocorreu com um início tardio (definida como número de neutrófilos inferior a </w:t>
      </w:r>
      <w:r w:rsidRPr="004D62AF">
        <w:rPr>
          <w:lang w:val="pt-PT"/>
        </w:rPr>
        <w:t>1x10</w:t>
      </w:r>
      <w:r w:rsidRPr="004D62AF">
        <w:rPr>
          <w:vertAlign w:val="superscript"/>
          <w:lang w:val="pt-PT"/>
        </w:rPr>
        <w:t>9</w:t>
      </w:r>
      <w:r w:rsidRPr="004D62AF">
        <w:rPr>
          <w:lang w:val="pt-PT"/>
        </w:rPr>
        <w:t>/</w:t>
      </w:r>
      <w:r w:rsidR="00B05806" w:rsidRPr="004D62AF">
        <w:rPr>
          <w:lang w:val="pt-PT"/>
        </w:rPr>
        <w:t>l</w:t>
      </w:r>
      <w:r w:rsidRPr="004D62AF">
        <w:rPr>
          <w:szCs w:val="22"/>
          <w:lang w:val="pt-PT"/>
        </w:rPr>
        <w:t xml:space="preserve"> </w:t>
      </w:r>
      <w:r w:rsidR="006C62F7" w:rsidRPr="004D62AF">
        <w:rPr>
          <w:szCs w:val="22"/>
          <w:lang w:val="pt-PT"/>
        </w:rPr>
        <w:t xml:space="preserve">mais de </w:t>
      </w:r>
      <w:r w:rsidRPr="004D62AF">
        <w:rPr>
          <w:szCs w:val="22"/>
          <w:lang w:val="pt-PT"/>
        </w:rPr>
        <w:t xml:space="preserve">42 dias após a última dose em doentes sem neutropenia prolongada anterior ou que recuperaram antes do dia 42) após o tratamento com MabThera mais FC. Não houve diferenças notificadas para a incidência de anemia. Foram notificados alguns casos de neutropenia tardia ocorrendo mais de quatro semanas após a última perfusão de MabThera. No estudo em primeira linha na LLC, os doentes em estádio Binet C </w:t>
      </w:r>
      <w:r w:rsidR="006C62F7" w:rsidRPr="004D62AF">
        <w:rPr>
          <w:szCs w:val="22"/>
          <w:lang w:val="pt-PT"/>
        </w:rPr>
        <w:t xml:space="preserve">tiveram </w:t>
      </w:r>
      <w:r w:rsidRPr="004D62AF">
        <w:rPr>
          <w:szCs w:val="22"/>
          <w:lang w:val="pt-PT"/>
        </w:rPr>
        <w:t>mais acontecimentos adversos no braço R-FC comparativamente aos do braço FC (R</w:t>
      </w:r>
      <w:r w:rsidRPr="004D62AF">
        <w:rPr>
          <w:szCs w:val="22"/>
          <w:lang w:val="pt-PT"/>
        </w:rPr>
        <w:noBreakHyphen/>
        <w:t>FC 83%, FC 71%). No estudo da LLC recidivante/</w:t>
      </w:r>
      <w:r w:rsidR="00D15ACD" w:rsidRPr="004D62AF">
        <w:rPr>
          <w:szCs w:val="22"/>
          <w:lang w:val="pt-PT"/>
        </w:rPr>
        <w:t>refratária</w:t>
      </w:r>
      <w:r w:rsidRPr="004D62AF">
        <w:rPr>
          <w:szCs w:val="22"/>
          <w:lang w:val="pt-PT"/>
        </w:rPr>
        <w:t xml:space="preserve">, foi notificada trombocitopenia de grau 3/4 em 11% dos doentes no braço R-FC comparativamente a 9% dos doentes do braço FC. </w:t>
      </w:r>
    </w:p>
    <w:p w14:paraId="17DD38FF" w14:textId="77777777" w:rsidR="005B38BC" w:rsidRPr="004D62AF" w:rsidRDefault="005B38BC" w:rsidP="005B38BC">
      <w:pPr>
        <w:rPr>
          <w:szCs w:val="22"/>
          <w:lang w:val="pt-PT"/>
        </w:rPr>
      </w:pPr>
    </w:p>
    <w:p w14:paraId="1CE05AD7" w14:textId="77777777" w:rsidR="005B38BC" w:rsidRPr="004D62AF" w:rsidRDefault="005B38BC" w:rsidP="005B38BC">
      <w:pPr>
        <w:tabs>
          <w:tab w:val="left" w:pos="567"/>
        </w:tabs>
        <w:rPr>
          <w:rFonts w:eastAsia="Arial Unicode MS"/>
          <w:szCs w:val="22"/>
          <w:lang w:val="pt-PT"/>
        </w:rPr>
      </w:pPr>
      <w:r w:rsidRPr="004D62AF">
        <w:rPr>
          <w:iCs/>
          <w:szCs w:val="22"/>
          <w:lang w:val="pt-PT"/>
        </w:rPr>
        <w:t xml:space="preserve">Em ensaios de MabThera em doentes com macroglobulinemia de </w:t>
      </w:r>
      <w:r w:rsidRPr="004D62AF">
        <w:rPr>
          <w:rFonts w:eastAsia="Arial Unicode MS"/>
          <w:szCs w:val="22"/>
          <w:lang w:val="pt-PT"/>
        </w:rPr>
        <w:t>Waldenstrom, foram observados aumentos transitórios dos níveis séricos de IgM após o início do tratamento,</w:t>
      </w:r>
      <w:r w:rsidRPr="004D62AF">
        <w:rPr>
          <w:szCs w:val="22"/>
          <w:lang w:val="pt-PT"/>
        </w:rPr>
        <w:t xml:space="preserve"> os quais poderiam estar associados à hiperviscosidade e sintomas relacionados. O aumento transitório da </w:t>
      </w:r>
      <w:r w:rsidRPr="004D62AF">
        <w:rPr>
          <w:rFonts w:eastAsia="Arial Unicode MS"/>
          <w:szCs w:val="22"/>
          <w:lang w:val="pt-PT"/>
        </w:rPr>
        <w:t xml:space="preserve">IgM voltou geralmente para pelo menos o nível basal, no período de 4 meses. </w:t>
      </w:r>
    </w:p>
    <w:p w14:paraId="6609B987" w14:textId="77777777" w:rsidR="005B38BC" w:rsidRPr="004D62AF" w:rsidRDefault="005B38BC" w:rsidP="005B38BC">
      <w:pPr>
        <w:tabs>
          <w:tab w:val="left" w:pos="567"/>
        </w:tabs>
        <w:rPr>
          <w:szCs w:val="22"/>
          <w:lang w:val="pt-PT"/>
        </w:rPr>
      </w:pPr>
    </w:p>
    <w:p w14:paraId="1E1F5E91" w14:textId="77777777" w:rsidR="005B38BC" w:rsidRPr="004D62AF" w:rsidRDefault="005B38BC" w:rsidP="005B38BC">
      <w:pPr>
        <w:keepNext/>
        <w:tabs>
          <w:tab w:val="left" w:pos="567"/>
        </w:tabs>
        <w:rPr>
          <w:i/>
          <w:szCs w:val="22"/>
          <w:lang w:val="pt-PT"/>
        </w:rPr>
      </w:pPr>
      <w:r w:rsidRPr="004D62AF">
        <w:rPr>
          <w:i/>
          <w:szCs w:val="22"/>
          <w:lang w:val="pt-PT"/>
        </w:rPr>
        <w:t xml:space="preserve">Reações </w:t>
      </w:r>
      <w:r w:rsidR="00B05806" w:rsidRPr="004D62AF">
        <w:rPr>
          <w:i/>
          <w:szCs w:val="22"/>
          <w:lang w:val="pt-PT"/>
        </w:rPr>
        <w:t xml:space="preserve">adversas </w:t>
      </w:r>
      <w:r w:rsidRPr="004D62AF">
        <w:rPr>
          <w:i/>
          <w:szCs w:val="22"/>
          <w:lang w:val="pt-PT"/>
        </w:rPr>
        <w:t>cardiovasculares</w:t>
      </w:r>
    </w:p>
    <w:p w14:paraId="347B9115" w14:textId="77777777" w:rsidR="005B38BC" w:rsidRPr="004D62AF" w:rsidRDefault="005B38BC" w:rsidP="005B38BC">
      <w:pPr>
        <w:rPr>
          <w:szCs w:val="22"/>
          <w:lang w:val="pt-PT"/>
        </w:rPr>
      </w:pPr>
      <w:r w:rsidRPr="004D62AF">
        <w:rPr>
          <w:szCs w:val="22"/>
          <w:lang w:val="pt-PT"/>
        </w:rPr>
        <w:t xml:space="preserve">Foram notificadas reações cardiovasculares durante ensaios clínicos com MabThera em monoterapia em 18,8% dos doentes, com a hipotensão e a hipertensão como os acontecimentos notificados mais frequentemente. Foram notificados durante a perfusão casos de arritmia de grau 3 ou 4 (incluindo taquicardia ventricular e supraventricular) e angina </w:t>
      </w:r>
      <w:r w:rsidR="006C62F7" w:rsidRPr="004D62AF">
        <w:rPr>
          <w:szCs w:val="22"/>
          <w:lang w:val="pt-PT"/>
        </w:rPr>
        <w:t xml:space="preserve">de </w:t>
      </w:r>
      <w:r w:rsidRPr="004D62AF">
        <w:rPr>
          <w:szCs w:val="22"/>
          <w:lang w:val="pt-PT"/>
        </w:rPr>
        <w:t>pe</w:t>
      </w:r>
      <w:r w:rsidR="006C62F7" w:rsidRPr="004D62AF">
        <w:rPr>
          <w:szCs w:val="22"/>
          <w:lang w:val="pt-PT"/>
        </w:rPr>
        <w:t>i</w:t>
      </w:r>
      <w:r w:rsidRPr="004D62AF">
        <w:rPr>
          <w:szCs w:val="22"/>
          <w:lang w:val="pt-PT"/>
        </w:rPr>
        <w:t xml:space="preserve">to. Durante o tratamento de manutenção, a incidência de alterações cardíacas de grau 3/4 foi comparável entre os doentes tratados com MabThera e os </w:t>
      </w:r>
      <w:r w:rsidR="00347A10" w:rsidRPr="004D62AF">
        <w:rPr>
          <w:szCs w:val="22"/>
          <w:lang w:val="pt-PT"/>
        </w:rPr>
        <w:t xml:space="preserve">doentes </w:t>
      </w:r>
      <w:r w:rsidRPr="004D62AF">
        <w:rPr>
          <w:szCs w:val="22"/>
          <w:lang w:val="pt-PT"/>
        </w:rPr>
        <w:t xml:space="preserve">em observação. Acontecimentos cardíacos foram notificados como </w:t>
      </w:r>
      <w:r w:rsidR="00DA273E" w:rsidRPr="004D62AF">
        <w:rPr>
          <w:szCs w:val="22"/>
          <w:lang w:val="pt-PT"/>
        </w:rPr>
        <w:t>reações adversas</w:t>
      </w:r>
      <w:r w:rsidRPr="004D62AF">
        <w:rPr>
          <w:szCs w:val="22"/>
          <w:lang w:val="pt-PT"/>
        </w:rPr>
        <w:t xml:space="preserve"> graves (incluindo fibrilhação auricular, enfarte do miocárdio, insuficiência ventricular esquerda, </w:t>
      </w:r>
      <w:r w:rsidR="00D15ACD" w:rsidRPr="004D62AF">
        <w:rPr>
          <w:szCs w:val="22"/>
          <w:lang w:val="pt-PT"/>
        </w:rPr>
        <w:lastRenderedPageBreak/>
        <w:t>isquemia</w:t>
      </w:r>
      <w:r w:rsidRPr="004D62AF">
        <w:rPr>
          <w:szCs w:val="22"/>
          <w:lang w:val="pt-PT"/>
        </w:rPr>
        <w:t xml:space="preserve"> do miocárdio) em 3% dos doentes tratados com MabThera comparativamente a &lt;1% em observação. Em ensaios avaliando MabThera em associação com quimioterapia, a incidência de arritmias cardíacas de grau 3 e 4, predominantemente arritmias supraventriculares, tais como taquicardia e fibrilhação/</w:t>
      </w:r>
      <w:r w:rsidRPr="004D62AF">
        <w:rPr>
          <w:i/>
          <w:szCs w:val="22"/>
          <w:lang w:val="pt-PT"/>
        </w:rPr>
        <w:t>flutter</w:t>
      </w:r>
      <w:r w:rsidRPr="004D62AF">
        <w:rPr>
          <w:szCs w:val="22"/>
          <w:lang w:val="pt-PT"/>
        </w:rPr>
        <w:t xml:space="preserve"> auricular, foi maior no grupo R-CHOP (14 doentes, 6,9%), comparativamente ao grupo CHOP (3 doentes, 1,5%). Todas estas arritmias ocorreram no contexto de uma perfusão de MabThera ou foram associadas a condições predisponentes, tais como febre, infeção, enfarte agudo do miocárdio ou doença respiratória e cardiovascular pré</w:t>
      </w:r>
      <w:r w:rsidRPr="004D62AF">
        <w:rPr>
          <w:szCs w:val="22"/>
          <w:lang w:val="pt-PT"/>
        </w:rPr>
        <w:noBreakHyphen/>
        <w:t>existente. Não se observou diferença na incidência de outros acontecimentos cardíacos de grau 3 e 4 entre o grupo R</w:t>
      </w:r>
      <w:r w:rsidRPr="004D62AF">
        <w:rPr>
          <w:szCs w:val="22"/>
          <w:lang w:val="pt-PT"/>
        </w:rPr>
        <w:noBreakHyphen/>
        <w:t>CHOP e CHOP, incluindo insuficiência cardíaca, doença miocárdica e manifestações de doença arterial coronária. Na LLC, a incidência global de alterações cardíacas de grau 3 ou 4 foi baixa, quer no estudo em primeira linha (4% R</w:t>
      </w:r>
      <w:r w:rsidRPr="004D62AF">
        <w:rPr>
          <w:szCs w:val="22"/>
          <w:lang w:val="pt-PT"/>
        </w:rPr>
        <w:noBreakHyphen/>
        <w:t>FC, 3% FC), quer no estudo da LLC recidivante/</w:t>
      </w:r>
      <w:r w:rsidR="00D15ACD" w:rsidRPr="004D62AF">
        <w:rPr>
          <w:szCs w:val="22"/>
          <w:lang w:val="pt-PT"/>
        </w:rPr>
        <w:t>refratária</w:t>
      </w:r>
      <w:r w:rsidRPr="004D62AF">
        <w:rPr>
          <w:szCs w:val="22"/>
          <w:lang w:val="pt-PT"/>
        </w:rPr>
        <w:t xml:space="preserve"> (4% R</w:t>
      </w:r>
      <w:r w:rsidRPr="004D62AF">
        <w:rPr>
          <w:szCs w:val="22"/>
          <w:lang w:val="pt-PT"/>
        </w:rPr>
        <w:noBreakHyphen/>
        <w:t>FC, 4% FC).</w:t>
      </w:r>
    </w:p>
    <w:p w14:paraId="03799325" w14:textId="77777777" w:rsidR="005B38BC" w:rsidRPr="004D62AF" w:rsidRDefault="005B38BC" w:rsidP="005B38BC">
      <w:pPr>
        <w:rPr>
          <w:szCs w:val="22"/>
          <w:lang w:val="pt-PT"/>
        </w:rPr>
      </w:pPr>
    </w:p>
    <w:p w14:paraId="6A0EB4FA" w14:textId="77777777" w:rsidR="005B38BC" w:rsidRPr="004D62AF" w:rsidRDefault="005B38BC" w:rsidP="005B38BC">
      <w:pPr>
        <w:rPr>
          <w:i/>
          <w:lang w:val="pt-PT"/>
        </w:rPr>
      </w:pPr>
      <w:r w:rsidRPr="004D62AF">
        <w:rPr>
          <w:i/>
          <w:lang w:val="pt-PT"/>
        </w:rPr>
        <w:t>Sistema respiratório</w:t>
      </w:r>
    </w:p>
    <w:p w14:paraId="5141C00C" w14:textId="77777777" w:rsidR="005B38BC" w:rsidRPr="004D62AF" w:rsidRDefault="005B38BC" w:rsidP="005B38BC">
      <w:pPr>
        <w:outlineLvl w:val="0"/>
        <w:rPr>
          <w:lang w:val="pt-PT"/>
        </w:rPr>
      </w:pPr>
      <w:r w:rsidRPr="004D62AF">
        <w:rPr>
          <w:lang w:val="pt-PT"/>
        </w:rPr>
        <w:t>Foram notificados casos de doença pulmonar intersticial, alguns destes fatais.</w:t>
      </w:r>
    </w:p>
    <w:p w14:paraId="62717568" w14:textId="77777777" w:rsidR="005B38BC" w:rsidRPr="004D62AF" w:rsidRDefault="005B38BC" w:rsidP="005B38BC">
      <w:pPr>
        <w:outlineLvl w:val="0"/>
        <w:rPr>
          <w:lang w:val="pt-PT"/>
        </w:rPr>
      </w:pPr>
    </w:p>
    <w:p w14:paraId="35B209F2" w14:textId="77777777" w:rsidR="005B38BC" w:rsidRPr="004D62AF" w:rsidRDefault="00884941" w:rsidP="005B38BC">
      <w:pPr>
        <w:outlineLvl w:val="0"/>
        <w:rPr>
          <w:szCs w:val="22"/>
          <w:lang w:val="pt-PT"/>
        </w:rPr>
      </w:pPr>
      <w:r w:rsidRPr="004D62AF">
        <w:rPr>
          <w:i/>
          <w:szCs w:val="22"/>
          <w:lang w:val="pt-PT"/>
        </w:rPr>
        <w:t>Afeções</w:t>
      </w:r>
      <w:r w:rsidR="005B38BC" w:rsidRPr="004D62AF">
        <w:rPr>
          <w:i/>
          <w:szCs w:val="22"/>
          <w:lang w:val="pt-PT"/>
        </w:rPr>
        <w:t xml:space="preserve"> neurológic</w:t>
      </w:r>
      <w:r w:rsidRPr="004D62AF">
        <w:rPr>
          <w:i/>
          <w:szCs w:val="22"/>
          <w:lang w:val="pt-PT"/>
        </w:rPr>
        <w:t>a</w:t>
      </w:r>
      <w:r w:rsidR="005B38BC" w:rsidRPr="004D62AF">
        <w:rPr>
          <w:i/>
          <w:szCs w:val="22"/>
          <w:lang w:val="pt-PT"/>
        </w:rPr>
        <w:t>s</w:t>
      </w:r>
      <w:r w:rsidR="005B38BC" w:rsidRPr="004D62AF">
        <w:rPr>
          <w:szCs w:val="22"/>
          <w:lang w:val="pt-PT"/>
        </w:rPr>
        <w:t xml:space="preserve"> </w:t>
      </w:r>
    </w:p>
    <w:p w14:paraId="0A3469BA" w14:textId="77777777" w:rsidR="005B38BC" w:rsidRPr="004D62AF" w:rsidRDefault="005B38BC" w:rsidP="005B38BC">
      <w:pPr>
        <w:rPr>
          <w:szCs w:val="22"/>
          <w:lang w:val="pt-PT"/>
        </w:rPr>
      </w:pPr>
      <w:r w:rsidRPr="004D62AF">
        <w:rPr>
          <w:szCs w:val="22"/>
          <w:lang w:val="pt-PT"/>
        </w:rPr>
        <w:t>Durante o período de tratamento</w:t>
      </w:r>
      <w:r w:rsidR="00884941" w:rsidRPr="004D62AF">
        <w:rPr>
          <w:szCs w:val="22"/>
          <w:lang w:val="pt-PT"/>
        </w:rPr>
        <w:t xml:space="preserve"> (fase do tratamento de indução composto por R-CHOP </w:t>
      </w:r>
      <w:r w:rsidR="0013166D" w:rsidRPr="004D62AF">
        <w:rPr>
          <w:szCs w:val="22"/>
          <w:lang w:val="pt-PT"/>
        </w:rPr>
        <w:t>durante</w:t>
      </w:r>
      <w:r w:rsidR="00884941" w:rsidRPr="004D62AF">
        <w:rPr>
          <w:szCs w:val="22"/>
          <w:lang w:val="pt-PT"/>
        </w:rPr>
        <w:t>, no máximo, oito ciclos)</w:t>
      </w:r>
      <w:r w:rsidRPr="004D62AF">
        <w:rPr>
          <w:szCs w:val="22"/>
          <w:lang w:val="pt-PT"/>
        </w:rPr>
        <w:t xml:space="preserve">, quatro doentes (2%) tratados com R-CHOP, todos com fatores de risco cardiovascular, </w:t>
      </w:r>
      <w:r w:rsidR="0013166D" w:rsidRPr="004D62AF">
        <w:rPr>
          <w:szCs w:val="22"/>
          <w:lang w:val="pt-PT"/>
        </w:rPr>
        <w:t>t</w:t>
      </w:r>
      <w:r w:rsidRPr="004D62AF">
        <w:rPr>
          <w:szCs w:val="22"/>
          <w:lang w:val="pt-PT"/>
        </w:rPr>
        <w:t>i</w:t>
      </w:r>
      <w:r w:rsidR="0013166D" w:rsidRPr="004D62AF">
        <w:rPr>
          <w:szCs w:val="22"/>
          <w:lang w:val="pt-PT"/>
        </w:rPr>
        <w:t>ve</w:t>
      </w:r>
      <w:r w:rsidRPr="004D62AF">
        <w:rPr>
          <w:szCs w:val="22"/>
          <w:lang w:val="pt-PT"/>
        </w:rPr>
        <w:t>ram acidentes tromboembólicos cerebrovasculares durante o primeiro ciclo de tratamento. Não houve diferença entre os grupos de tratamento relativamente à incidência de outros acontecimentos tromboembólicos. Por outro lado, três doentes (1,5%) tiveram acontecimentos cerebrovasculares no grupo CHOP, todos ocorrendo durante o período de seguimento. Na LLC, a incidência global de alterações neurológicas de grau 3 ou 4 foi baixa, quer no estudo em primeira linha (4% R</w:t>
      </w:r>
      <w:r w:rsidRPr="004D62AF">
        <w:rPr>
          <w:szCs w:val="22"/>
          <w:lang w:val="pt-PT"/>
        </w:rPr>
        <w:noBreakHyphen/>
        <w:t>FC, 4% FC), quer no estudo da LLC recidivante/</w:t>
      </w:r>
      <w:r w:rsidR="00D15ACD" w:rsidRPr="004D62AF">
        <w:rPr>
          <w:szCs w:val="22"/>
          <w:lang w:val="pt-PT"/>
        </w:rPr>
        <w:t>refratária</w:t>
      </w:r>
      <w:r w:rsidRPr="004D62AF">
        <w:rPr>
          <w:szCs w:val="22"/>
          <w:lang w:val="pt-PT"/>
        </w:rPr>
        <w:t xml:space="preserve"> (3% R</w:t>
      </w:r>
      <w:r w:rsidRPr="004D62AF">
        <w:rPr>
          <w:szCs w:val="22"/>
          <w:lang w:val="pt-PT"/>
        </w:rPr>
        <w:noBreakHyphen/>
        <w:t>FC, 3% FC).</w:t>
      </w:r>
    </w:p>
    <w:p w14:paraId="17C8ABC3" w14:textId="77777777" w:rsidR="005B38BC" w:rsidRPr="004D62AF" w:rsidRDefault="005B38BC" w:rsidP="005B38BC">
      <w:pPr>
        <w:rPr>
          <w:iCs/>
          <w:szCs w:val="22"/>
          <w:lang w:val="pt-PT"/>
        </w:rPr>
      </w:pPr>
    </w:p>
    <w:p w14:paraId="08720B3F" w14:textId="77777777" w:rsidR="005B38BC" w:rsidRPr="004D62AF" w:rsidRDefault="005B38BC" w:rsidP="005B38BC">
      <w:pPr>
        <w:rPr>
          <w:iCs/>
          <w:szCs w:val="22"/>
          <w:lang w:val="pt-PT"/>
        </w:rPr>
      </w:pPr>
      <w:r w:rsidRPr="004D62AF">
        <w:rPr>
          <w:iCs/>
          <w:szCs w:val="22"/>
          <w:lang w:val="pt-PT"/>
        </w:rPr>
        <w:t>Foram notificados casos de síndrome de encefalopatia posterior reversível (PRES) /</w:t>
      </w:r>
    </w:p>
    <w:p w14:paraId="1A26143B" w14:textId="77777777" w:rsidR="005B38BC" w:rsidRPr="004D62AF" w:rsidRDefault="005B38BC" w:rsidP="005B38BC">
      <w:pPr>
        <w:rPr>
          <w:iCs/>
          <w:szCs w:val="22"/>
          <w:lang w:val="pt-PT"/>
        </w:rPr>
      </w:pPr>
      <w:r w:rsidRPr="004D62AF">
        <w:rPr>
          <w:iCs/>
          <w:szCs w:val="22"/>
          <w:lang w:val="pt-PT"/>
        </w:rPr>
        <w:t xml:space="preserve">síndrome de leucoencefalopatia reversível posterior (RPLS). Os sinais e sintomas </w:t>
      </w:r>
      <w:r w:rsidR="00D15ACD" w:rsidRPr="004D62AF">
        <w:rPr>
          <w:iCs/>
          <w:szCs w:val="22"/>
          <w:lang w:val="pt-PT"/>
        </w:rPr>
        <w:t>incluíram</w:t>
      </w:r>
      <w:r w:rsidRPr="004D62AF">
        <w:rPr>
          <w:iCs/>
          <w:szCs w:val="22"/>
          <w:lang w:val="pt-PT"/>
        </w:rPr>
        <w:t xml:space="preserve"> alterações visuais, cefaleia, convuls</w:t>
      </w:r>
      <w:r w:rsidR="00392ABF" w:rsidRPr="004D62AF">
        <w:rPr>
          <w:iCs/>
          <w:szCs w:val="22"/>
          <w:lang w:val="pt-PT"/>
        </w:rPr>
        <w:t>ões</w:t>
      </w:r>
      <w:r w:rsidRPr="004D62AF">
        <w:rPr>
          <w:iCs/>
          <w:szCs w:val="22"/>
          <w:lang w:val="pt-PT"/>
        </w:rPr>
        <w:t xml:space="preserve"> e estado mental alterado, com ou sem hipertensão associada. O diagnóstico de PRES/RPLS requer a confirmação por imagiologia cerebral. Os casos notificados tinham fatores de risco reconhecidos para PRES/RPLS, incluindo a doença subjacente</w:t>
      </w:r>
      <w:r w:rsidR="00392ABF" w:rsidRPr="004D62AF">
        <w:rPr>
          <w:iCs/>
          <w:szCs w:val="22"/>
          <w:lang w:val="pt-PT"/>
        </w:rPr>
        <w:t xml:space="preserve"> do doente</w:t>
      </w:r>
      <w:r w:rsidRPr="004D62AF">
        <w:rPr>
          <w:iCs/>
          <w:szCs w:val="22"/>
          <w:lang w:val="pt-PT"/>
        </w:rPr>
        <w:t>, hipertensão, terapêutica imunossupress</w:t>
      </w:r>
      <w:r w:rsidR="00392ABF" w:rsidRPr="004D62AF">
        <w:rPr>
          <w:iCs/>
          <w:szCs w:val="22"/>
          <w:lang w:val="pt-PT"/>
        </w:rPr>
        <w:t>ora e/ou quimioterapia</w:t>
      </w:r>
      <w:r w:rsidRPr="004D62AF">
        <w:rPr>
          <w:iCs/>
          <w:szCs w:val="22"/>
          <w:lang w:val="pt-PT"/>
        </w:rPr>
        <w:t>.</w:t>
      </w:r>
    </w:p>
    <w:p w14:paraId="41E2D295" w14:textId="77777777" w:rsidR="005B38BC" w:rsidRPr="004D62AF" w:rsidRDefault="005B38BC" w:rsidP="005B38BC">
      <w:pPr>
        <w:rPr>
          <w:iCs/>
          <w:szCs w:val="22"/>
          <w:lang w:val="pt-PT"/>
        </w:rPr>
      </w:pPr>
    </w:p>
    <w:p w14:paraId="35B56BFB" w14:textId="77777777" w:rsidR="005B38BC" w:rsidRPr="004D62AF" w:rsidRDefault="005B38BC" w:rsidP="005B38BC">
      <w:pPr>
        <w:outlineLvl w:val="0"/>
        <w:rPr>
          <w:i/>
          <w:szCs w:val="22"/>
          <w:lang w:val="pt-PT"/>
        </w:rPr>
      </w:pPr>
      <w:r w:rsidRPr="004D62AF">
        <w:rPr>
          <w:i/>
          <w:szCs w:val="22"/>
          <w:lang w:val="pt-PT"/>
        </w:rPr>
        <w:t>Alterações gastrointestinais</w:t>
      </w:r>
    </w:p>
    <w:p w14:paraId="0BFC4B76" w14:textId="77777777" w:rsidR="005B38BC" w:rsidRPr="004D62AF" w:rsidRDefault="005B38BC" w:rsidP="005B38BC">
      <w:pPr>
        <w:autoSpaceDE w:val="0"/>
        <w:autoSpaceDN w:val="0"/>
        <w:adjustRightInd w:val="0"/>
        <w:rPr>
          <w:rFonts w:eastAsia="MS Mincho"/>
          <w:szCs w:val="22"/>
          <w:lang w:val="pt-PT" w:eastAsia="zh-CN" w:bidi="th-TH"/>
        </w:rPr>
      </w:pPr>
      <w:r w:rsidRPr="004D62AF">
        <w:rPr>
          <w:rFonts w:eastAsia="MS Mincho"/>
          <w:szCs w:val="22"/>
          <w:lang w:val="pt-PT" w:eastAsia="zh-CN" w:bidi="th-TH"/>
        </w:rPr>
        <w:t>Foi observada perfuração gastrointestinal, em alguns casos levando à morte, em doentes a receber MabThera para tratamento do linfoma não</w:t>
      </w:r>
      <w:r w:rsidRPr="004D62AF">
        <w:rPr>
          <w:rFonts w:eastAsia="MS Mincho"/>
          <w:szCs w:val="22"/>
          <w:lang w:val="pt-PT" w:eastAsia="zh-CN" w:bidi="th-TH"/>
        </w:rPr>
        <w:noBreakHyphen/>
        <w:t xml:space="preserve">Hodgkin. Na maioria dos casos MabThera foi administrado com quimioterapia. </w:t>
      </w:r>
    </w:p>
    <w:p w14:paraId="68E7A816" w14:textId="77777777" w:rsidR="005B38BC" w:rsidRPr="004D62AF" w:rsidRDefault="005B38BC" w:rsidP="005B38BC">
      <w:pPr>
        <w:rPr>
          <w:i/>
          <w:snapToGrid w:val="0"/>
          <w:szCs w:val="22"/>
          <w:lang w:val="pt-PT"/>
        </w:rPr>
      </w:pPr>
    </w:p>
    <w:p w14:paraId="1A283301" w14:textId="77777777" w:rsidR="005B38BC" w:rsidRPr="004D62AF" w:rsidRDefault="005B38BC" w:rsidP="005B38BC">
      <w:pPr>
        <w:outlineLvl w:val="0"/>
        <w:rPr>
          <w:szCs w:val="22"/>
          <w:lang w:val="pt-PT"/>
        </w:rPr>
      </w:pPr>
      <w:r w:rsidRPr="004D62AF">
        <w:rPr>
          <w:i/>
          <w:szCs w:val="22"/>
          <w:lang w:val="pt-PT"/>
        </w:rPr>
        <w:t>Níveis de IgG</w:t>
      </w:r>
    </w:p>
    <w:p w14:paraId="13396D21" w14:textId="77777777" w:rsidR="005B38BC" w:rsidRPr="004D62AF" w:rsidRDefault="005B38BC" w:rsidP="005B38BC">
      <w:pPr>
        <w:rPr>
          <w:szCs w:val="22"/>
          <w:lang w:val="pt-PT"/>
        </w:rPr>
      </w:pPr>
      <w:r w:rsidRPr="004D62AF">
        <w:rPr>
          <w:szCs w:val="22"/>
          <w:lang w:val="pt-PT"/>
        </w:rPr>
        <w:t>Em ensaios clínicos para avaliação de MabThera como terapêutica de manutenção no linfoma folicular recidivante/refratário, os níveis medianos de IgG foram menores que o limite inferior do normal (LLN) (&lt; 7 g/</w:t>
      </w:r>
      <w:r w:rsidR="00527EE0" w:rsidRPr="004D62AF">
        <w:rPr>
          <w:szCs w:val="22"/>
          <w:lang w:val="pt-PT"/>
        </w:rPr>
        <w:t>l</w:t>
      </w:r>
      <w:r w:rsidRPr="004D62AF">
        <w:rPr>
          <w:szCs w:val="22"/>
          <w:lang w:val="pt-PT"/>
        </w:rPr>
        <w:t>) após o tratamento de indução em ambos os grupos, de observação e MabThera. No grupo de observação, os níveis medianos de IgG aumentaram subsequentemente para valores acima do LLN, mas permaneceram constantes no grupo MabThera. A proporção de doentes com níveis de IgG abaixo do LLN foi de cerca de 60% no grupo MabThera ao longo dos 2 anos do período de tratamento, enquanto no grupo de observação decresceu (36% após 2 anos).</w:t>
      </w:r>
    </w:p>
    <w:p w14:paraId="1D1C5492" w14:textId="77777777" w:rsidR="001D0C47" w:rsidRPr="004D62AF" w:rsidRDefault="001D0C47" w:rsidP="001D0C47">
      <w:pPr>
        <w:keepNext/>
        <w:keepLines/>
        <w:rPr>
          <w:iCs/>
          <w:lang w:val="pt-PT"/>
        </w:rPr>
      </w:pPr>
    </w:p>
    <w:p w14:paraId="62E526C0" w14:textId="77777777" w:rsidR="001D0C47" w:rsidRPr="004D62AF" w:rsidRDefault="001D0C47" w:rsidP="001D0C47">
      <w:pPr>
        <w:keepNext/>
        <w:keepLines/>
        <w:rPr>
          <w:iCs/>
          <w:lang w:val="pt-PT"/>
        </w:rPr>
      </w:pPr>
      <w:r w:rsidRPr="004D62AF">
        <w:rPr>
          <w:iCs/>
          <w:lang w:val="pt-PT"/>
        </w:rPr>
        <w:t>Foi observado um número reduzido de casos espontâneos e de literatura de hipogamaglobulinemia em doentes pediátricos tratados com MabThera que, em alguns casos, são graves e requerem a manutenção da terapêutica de substituição com imunoglobulina.</w:t>
      </w:r>
      <w:r w:rsidRPr="004D62AF">
        <w:rPr>
          <w:lang w:val="pt-PT"/>
        </w:rPr>
        <w:t xml:space="preserve"> As consequências da depleção prolongada das células B nos doentes pediátricos são desconhecidas.</w:t>
      </w:r>
    </w:p>
    <w:p w14:paraId="0C0C790E" w14:textId="77777777" w:rsidR="005B38BC" w:rsidRPr="004D62AF" w:rsidRDefault="005B38BC" w:rsidP="005B38BC">
      <w:pPr>
        <w:tabs>
          <w:tab w:val="left" w:pos="567"/>
        </w:tabs>
        <w:rPr>
          <w:szCs w:val="22"/>
          <w:lang w:val="pt-PT"/>
        </w:rPr>
      </w:pPr>
    </w:p>
    <w:p w14:paraId="558CD7BD" w14:textId="77777777" w:rsidR="002C46BA" w:rsidRPr="004D62AF" w:rsidRDefault="00795890" w:rsidP="00A112A2">
      <w:pPr>
        <w:keepNext/>
        <w:keepLines/>
        <w:rPr>
          <w:b/>
          <w:i/>
          <w:szCs w:val="22"/>
          <w:lang w:val="pt-PT"/>
        </w:rPr>
      </w:pPr>
      <w:r w:rsidRPr="004D62AF">
        <w:rPr>
          <w:i/>
          <w:szCs w:val="22"/>
          <w:lang w:val="pt-PT"/>
        </w:rPr>
        <w:lastRenderedPageBreak/>
        <w:t>Afeções dos tecidos cutâneos e subcutâneos</w:t>
      </w:r>
    </w:p>
    <w:p w14:paraId="173D5CB5" w14:textId="77777777" w:rsidR="00795890" w:rsidRPr="004D62AF" w:rsidRDefault="00795890" w:rsidP="00A87A04">
      <w:pPr>
        <w:keepNext/>
        <w:keepLines/>
        <w:rPr>
          <w:szCs w:val="22"/>
          <w:lang w:val="pt-PT"/>
        </w:rPr>
      </w:pPr>
      <w:r w:rsidRPr="004D62AF">
        <w:rPr>
          <w:szCs w:val="22"/>
          <w:lang w:val="pt-PT"/>
        </w:rPr>
        <w:t>Foram notificados muito raramente casos de Necrólise Epidérmica Tóxica (</w:t>
      </w:r>
      <w:r w:rsidR="00884941" w:rsidRPr="004D62AF">
        <w:rPr>
          <w:szCs w:val="22"/>
          <w:lang w:val="pt-PT"/>
        </w:rPr>
        <w:t>s</w:t>
      </w:r>
      <w:r w:rsidRPr="004D62AF">
        <w:rPr>
          <w:szCs w:val="22"/>
          <w:lang w:val="pt-PT"/>
        </w:rPr>
        <w:t xml:space="preserve">índrome de Lyell) e </w:t>
      </w:r>
      <w:r w:rsidR="00884941" w:rsidRPr="004D62AF">
        <w:rPr>
          <w:szCs w:val="22"/>
          <w:lang w:val="pt-PT"/>
        </w:rPr>
        <w:t>s</w:t>
      </w:r>
      <w:r w:rsidRPr="004D62AF">
        <w:rPr>
          <w:szCs w:val="22"/>
          <w:lang w:val="pt-PT"/>
        </w:rPr>
        <w:t>índrome de Stevens-Johnson</w:t>
      </w:r>
      <w:r w:rsidR="00494A6C" w:rsidRPr="004D62AF">
        <w:rPr>
          <w:szCs w:val="22"/>
          <w:lang w:val="pt-PT"/>
        </w:rPr>
        <w:t>, alguns dos quais com desfecho</w:t>
      </w:r>
      <w:r w:rsidRPr="004D62AF">
        <w:rPr>
          <w:szCs w:val="22"/>
          <w:lang w:val="pt-PT"/>
        </w:rPr>
        <w:t xml:space="preserve"> fatal.</w:t>
      </w:r>
    </w:p>
    <w:p w14:paraId="281A4693" w14:textId="77777777" w:rsidR="00795890" w:rsidRPr="004D62AF" w:rsidRDefault="00795890" w:rsidP="00795890">
      <w:pPr>
        <w:keepNext/>
        <w:keepLines/>
        <w:ind w:left="567" w:hanging="567"/>
        <w:rPr>
          <w:szCs w:val="22"/>
          <w:lang w:val="pt-PT"/>
        </w:rPr>
      </w:pPr>
    </w:p>
    <w:p w14:paraId="13123F6F" w14:textId="77777777" w:rsidR="005B38BC" w:rsidRPr="004D62AF" w:rsidRDefault="00D15ACD" w:rsidP="00795890">
      <w:pPr>
        <w:keepNext/>
        <w:keepLines/>
        <w:ind w:left="567" w:hanging="567"/>
        <w:rPr>
          <w:i/>
          <w:szCs w:val="22"/>
          <w:lang w:val="pt-PT"/>
        </w:rPr>
      </w:pPr>
      <w:r w:rsidRPr="004D62AF">
        <w:rPr>
          <w:i/>
          <w:szCs w:val="22"/>
          <w:lang w:val="pt-PT"/>
        </w:rPr>
        <w:t>Subpopulações</w:t>
      </w:r>
      <w:r w:rsidR="005B38BC" w:rsidRPr="004D62AF">
        <w:rPr>
          <w:i/>
          <w:szCs w:val="22"/>
          <w:lang w:val="pt-PT"/>
        </w:rPr>
        <w:t xml:space="preserve"> de doentes -</w:t>
      </w:r>
      <w:r w:rsidR="0013166D" w:rsidRPr="004D62AF">
        <w:rPr>
          <w:i/>
          <w:szCs w:val="22"/>
          <w:lang w:val="pt-PT"/>
        </w:rPr>
        <w:t xml:space="preserve"> </w:t>
      </w:r>
      <w:r w:rsidR="005B38BC" w:rsidRPr="004D62AF">
        <w:rPr>
          <w:i/>
          <w:szCs w:val="22"/>
          <w:lang w:val="pt-PT"/>
        </w:rPr>
        <w:t>MabThera em monoterapia</w:t>
      </w:r>
    </w:p>
    <w:p w14:paraId="3E184A7C" w14:textId="77777777" w:rsidR="005B38BC" w:rsidRPr="004D62AF" w:rsidRDefault="003C0E66" w:rsidP="005B38BC">
      <w:pPr>
        <w:keepNext/>
        <w:keepLines/>
        <w:tabs>
          <w:tab w:val="left" w:pos="567"/>
        </w:tabs>
        <w:rPr>
          <w:szCs w:val="22"/>
          <w:lang w:val="pt-PT"/>
        </w:rPr>
      </w:pPr>
      <w:r w:rsidRPr="004D62AF">
        <w:rPr>
          <w:szCs w:val="22"/>
          <w:lang w:val="pt-PT"/>
        </w:rPr>
        <w:t>I</w:t>
      </w:r>
      <w:r w:rsidR="005B38BC" w:rsidRPr="004D62AF">
        <w:rPr>
          <w:szCs w:val="22"/>
          <w:lang w:val="pt-PT"/>
        </w:rPr>
        <w:t>dos</w:t>
      </w:r>
      <w:r w:rsidR="00884941" w:rsidRPr="004D62AF">
        <w:rPr>
          <w:szCs w:val="22"/>
          <w:lang w:val="pt-PT"/>
        </w:rPr>
        <w:t>o</w:t>
      </w:r>
      <w:r w:rsidR="005B38BC" w:rsidRPr="004D62AF">
        <w:rPr>
          <w:szCs w:val="22"/>
          <w:lang w:val="pt-PT"/>
        </w:rPr>
        <w:t>s (</w:t>
      </w:r>
      <w:r w:rsidR="00DA273E" w:rsidRPr="004D62AF">
        <w:rPr>
          <w:szCs w:val="22"/>
          <w:lang w:val="pt-PT"/>
        </w:rPr>
        <w:t>idade igual ou superior a</w:t>
      </w:r>
      <w:r w:rsidR="005B38BC" w:rsidRPr="004D62AF">
        <w:rPr>
          <w:szCs w:val="22"/>
          <w:lang w:val="pt-PT"/>
        </w:rPr>
        <w:t xml:space="preserve"> 65 anos): </w:t>
      </w:r>
    </w:p>
    <w:p w14:paraId="44EE43A0" w14:textId="77777777" w:rsidR="005B38BC" w:rsidRPr="004D62AF" w:rsidRDefault="005B38BC" w:rsidP="005B38BC">
      <w:pPr>
        <w:tabs>
          <w:tab w:val="left" w:pos="567"/>
        </w:tabs>
        <w:rPr>
          <w:i/>
          <w:szCs w:val="22"/>
          <w:lang w:val="pt-PT"/>
        </w:rPr>
      </w:pPr>
      <w:r w:rsidRPr="004D62AF">
        <w:rPr>
          <w:szCs w:val="22"/>
          <w:lang w:val="pt-PT"/>
        </w:rPr>
        <w:t xml:space="preserve">A incidência de </w:t>
      </w:r>
      <w:r w:rsidR="00DA273E" w:rsidRPr="004D62AF">
        <w:rPr>
          <w:szCs w:val="22"/>
          <w:lang w:val="pt-PT"/>
        </w:rPr>
        <w:t>reações adversas</w:t>
      </w:r>
      <w:r w:rsidR="00DA273E" w:rsidRPr="004D62AF" w:rsidDel="00DA273E">
        <w:rPr>
          <w:szCs w:val="22"/>
          <w:lang w:val="pt-PT"/>
        </w:rPr>
        <w:t xml:space="preserve"> </w:t>
      </w:r>
      <w:r w:rsidRPr="004D62AF">
        <w:rPr>
          <w:szCs w:val="22"/>
          <w:lang w:val="pt-PT"/>
        </w:rPr>
        <w:t xml:space="preserve">de todos os graus e </w:t>
      </w:r>
      <w:r w:rsidR="00DA273E" w:rsidRPr="004D62AF">
        <w:rPr>
          <w:szCs w:val="22"/>
          <w:lang w:val="pt-PT"/>
        </w:rPr>
        <w:t>reações adversas</w:t>
      </w:r>
      <w:r w:rsidR="00DA273E" w:rsidRPr="004D62AF" w:rsidDel="00DA273E">
        <w:rPr>
          <w:szCs w:val="22"/>
          <w:lang w:val="pt-PT"/>
        </w:rPr>
        <w:t xml:space="preserve"> </w:t>
      </w:r>
      <w:r w:rsidRPr="004D62AF">
        <w:rPr>
          <w:szCs w:val="22"/>
          <w:lang w:val="pt-PT"/>
        </w:rPr>
        <w:t xml:space="preserve">de grau 3/4 foi semelhante nos doentes </w:t>
      </w:r>
      <w:r w:rsidR="00D15ACD" w:rsidRPr="004D62AF">
        <w:rPr>
          <w:szCs w:val="22"/>
          <w:lang w:val="pt-PT"/>
        </w:rPr>
        <w:t>idosos quando</w:t>
      </w:r>
      <w:r w:rsidRPr="004D62AF">
        <w:rPr>
          <w:szCs w:val="22"/>
          <w:lang w:val="pt-PT"/>
        </w:rPr>
        <w:t xml:space="preserve"> comparada a doentes mais jovens (</w:t>
      </w:r>
      <w:r w:rsidR="00DA273E" w:rsidRPr="004D62AF">
        <w:rPr>
          <w:szCs w:val="22"/>
          <w:lang w:val="pt-PT"/>
        </w:rPr>
        <w:t xml:space="preserve">idade inferior a </w:t>
      </w:r>
      <w:r w:rsidRPr="004D62AF">
        <w:rPr>
          <w:szCs w:val="22"/>
          <w:lang w:val="pt-PT"/>
        </w:rPr>
        <w:t>65 anos).</w:t>
      </w:r>
    </w:p>
    <w:p w14:paraId="03A51D08" w14:textId="77777777" w:rsidR="005B38BC" w:rsidRPr="004D62AF" w:rsidRDefault="005B38BC" w:rsidP="005B38BC">
      <w:pPr>
        <w:tabs>
          <w:tab w:val="left" w:pos="567"/>
        </w:tabs>
        <w:rPr>
          <w:szCs w:val="22"/>
          <w:lang w:val="pt-PT"/>
        </w:rPr>
      </w:pPr>
    </w:p>
    <w:p w14:paraId="70576F74" w14:textId="77777777" w:rsidR="005B38BC" w:rsidRPr="004D62AF" w:rsidRDefault="005B38BC" w:rsidP="005B38BC">
      <w:pPr>
        <w:keepNext/>
        <w:tabs>
          <w:tab w:val="left" w:pos="567"/>
        </w:tabs>
        <w:rPr>
          <w:szCs w:val="22"/>
          <w:lang w:val="pt-PT"/>
        </w:rPr>
      </w:pPr>
      <w:r w:rsidRPr="004D62AF">
        <w:rPr>
          <w:szCs w:val="22"/>
          <w:lang w:val="pt-PT"/>
        </w:rPr>
        <w:t>Doença volumosa</w:t>
      </w:r>
    </w:p>
    <w:p w14:paraId="655BB424" w14:textId="77777777" w:rsidR="005B38BC" w:rsidRPr="004D62AF" w:rsidRDefault="005B38BC" w:rsidP="005B38BC">
      <w:pPr>
        <w:tabs>
          <w:tab w:val="left" w:pos="567"/>
        </w:tabs>
        <w:rPr>
          <w:szCs w:val="22"/>
          <w:lang w:val="pt-PT"/>
        </w:rPr>
      </w:pPr>
      <w:r w:rsidRPr="004D62AF">
        <w:rPr>
          <w:szCs w:val="22"/>
          <w:lang w:val="pt-PT"/>
        </w:rPr>
        <w:t xml:space="preserve">Houve uma maior incidência de </w:t>
      </w:r>
      <w:r w:rsidR="00DA273E" w:rsidRPr="004D62AF">
        <w:rPr>
          <w:szCs w:val="22"/>
          <w:lang w:val="pt-PT"/>
        </w:rPr>
        <w:t>reações adversas</w:t>
      </w:r>
      <w:r w:rsidR="00DA273E" w:rsidRPr="004D62AF" w:rsidDel="00DA273E">
        <w:rPr>
          <w:szCs w:val="22"/>
          <w:lang w:val="pt-PT"/>
        </w:rPr>
        <w:t xml:space="preserve"> </w:t>
      </w:r>
      <w:r w:rsidRPr="004D62AF">
        <w:rPr>
          <w:szCs w:val="22"/>
          <w:lang w:val="pt-PT"/>
        </w:rPr>
        <w:t xml:space="preserve">de grau 3/4 em doentes com doença volumosa do que em doentes sem doença volumosa (25,6% versus 15,4%). A incidência de </w:t>
      </w:r>
      <w:r w:rsidR="00DA273E" w:rsidRPr="004D62AF">
        <w:rPr>
          <w:szCs w:val="22"/>
          <w:lang w:val="pt-PT"/>
        </w:rPr>
        <w:t>reações adversas</w:t>
      </w:r>
      <w:r w:rsidR="00DA273E" w:rsidRPr="004D62AF" w:rsidDel="00DA273E">
        <w:rPr>
          <w:szCs w:val="22"/>
          <w:lang w:val="pt-PT"/>
        </w:rPr>
        <w:t xml:space="preserve"> </w:t>
      </w:r>
      <w:r w:rsidRPr="004D62AF">
        <w:rPr>
          <w:szCs w:val="22"/>
          <w:lang w:val="pt-PT"/>
        </w:rPr>
        <w:t>de qualquer grau foi semelhante nos dois grupos.</w:t>
      </w:r>
    </w:p>
    <w:p w14:paraId="0A1AC4CA" w14:textId="77777777" w:rsidR="005B38BC" w:rsidRPr="004D62AF" w:rsidRDefault="005B38BC" w:rsidP="005B38BC">
      <w:pPr>
        <w:tabs>
          <w:tab w:val="left" w:pos="567"/>
        </w:tabs>
        <w:rPr>
          <w:szCs w:val="22"/>
          <w:lang w:val="pt-PT"/>
        </w:rPr>
      </w:pPr>
    </w:p>
    <w:p w14:paraId="3FFC2897" w14:textId="77777777" w:rsidR="005B38BC" w:rsidRPr="004D62AF" w:rsidRDefault="005B38BC" w:rsidP="005B38BC">
      <w:pPr>
        <w:keepNext/>
        <w:keepLines/>
        <w:tabs>
          <w:tab w:val="left" w:pos="567"/>
        </w:tabs>
        <w:rPr>
          <w:szCs w:val="22"/>
          <w:lang w:val="pt-PT"/>
        </w:rPr>
      </w:pPr>
      <w:r w:rsidRPr="004D62AF">
        <w:rPr>
          <w:szCs w:val="22"/>
          <w:lang w:val="pt-PT"/>
        </w:rPr>
        <w:t xml:space="preserve">Retratamento </w:t>
      </w:r>
    </w:p>
    <w:p w14:paraId="47ADECF7" w14:textId="77777777" w:rsidR="005B38BC" w:rsidRPr="004D62AF" w:rsidRDefault="005B38BC" w:rsidP="005B38BC">
      <w:pPr>
        <w:keepNext/>
        <w:keepLines/>
        <w:tabs>
          <w:tab w:val="left" w:pos="567"/>
        </w:tabs>
        <w:rPr>
          <w:szCs w:val="22"/>
          <w:lang w:val="pt-PT"/>
        </w:rPr>
      </w:pPr>
      <w:r w:rsidRPr="004D62AF">
        <w:rPr>
          <w:szCs w:val="22"/>
          <w:lang w:val="pt-PT"/>
        </w:rPr>
        <w:t xml:space="preserve">A percentagem de doentes que reportaram </w:t>
      </w:r>
      <w:r w:rsidR="00DA273E" w:rsidRPr="004D62AF">
        <w:rPr>
          <w:szCs w:val="22"/>
          <w:lang w:val="pt-PT"/>
        </w:rPr>
        <w:t>reações adversas</w:t>
      </w:r>
      <w:r w:rsidR="00DA273E" w:rsidRPr="004D62AF" w:rsidDel="00DA273E">
        <w:rPr>
          <w:szCs w:val="22"/>
          <w:lang w:val="pt-PT"/>
        </w:rPr>
        <w:t xml:space="preserve"> </w:t>
      </w:r>
      <w:r w:rsidRPr="004D62AF">
        <w:rPr>
          <w:szCs w:val="22"/>
          <w:lang w:val="pt-PT"/>
        </w:rPr>
        <w:t xml:space="preserve">durante o retratamento com MabThera foi semelhante à percentagem de doentes que reportaram </w:t>
      </w:r>
      <w:r w:rsidR="00DA273E" w:rsidRPr="004D62AF">
        <w:rPr>
          <w:szCs w:val="22"/>
          <w:lang w:val="pt-PT"/>
        </w:rPr>
        <w:t>reações adversas</w:t>
      </w:r>
      <w:r w:rsidR="00DA273E" w:rsidRPr="004D62AF" w:rsidDel="00DA273E">
        <w:rPr>
          <w:szCs w:val="22"/>
          <w:lang w:val="pt-PT"/>
        </w:rPr>
        <w:t xml:space="preserve"> </w:t>
      </w:r>
      <w:r w:rsidRPr="004D62AF">
        <w:rPr>
          <w:szCs w:val="22"/>
          <w:lang w:val="pt-PT"/>
        </w:rPr>
        <w:t>na exposição inicial (</w:t>
      </w:r>
      <w:r w:rsidR="00DA273E" w:rsidRPr="004D62AF">
        <w:rPr>
          <w:szCs w:val="22"/>
          <w:lang w:val="pt-PT"/>
        </w:rPr>
        <w:t>reações adversas</w:t>
      </w:r>
      <w:r w:rsidR="00DA273E" w:rsidRPr="004D62AF" w:rsidDel="00DA273E">
        <w:rPr>
          <w:szCs w:val="22"/>
          <w:lang w:val="pt-PT"/>
        </w:rPr>
        <w:t xml:space="preserve"> </w:t>
      </w:r>
      <w:r w:rsidRPr="004D62AF">
        <w:rPr>
          <w:szCs w:val="22"/>
          <w:lang w:val="pt-PT"/>
        </w:rPr>
        <w:t>de qualquer grau e grau 3/4).</w:t>
      </w:r>
    </w:p>
    <w:p w14:paraId="76689DD6" w14:textId="77777777" w:rsidR="005B38BC" w:rsidRPr="004D62AF" w:rsidRDefault="005B38BC" w:rsidP="005B38BC">
      <w:pPr>
        <w:ind w:left="567" w:hanging="567"/>
        <w:rPr>
          <w:i/>
          <w:szCs w:val="22"/>
          <w:lang w:val="pt-PT"/>
        </w:rPr>
      </w:pPr>
    </w:p>
    <w:p w14:paraId="267C2057" w14:textId="77777777" w:rsidR="005B38BC" w:rsidRPr="004D62AF" w:rsidRDefault="00BE72B8" w:rsidP="005B38BC">
      <w:pPr>
        <w:keepNext/>
        <w:ind w:left="567" w:hanging="567"/>
        <w:rPr>
          <w:i/>
          <w:szCs w:val="22"/>
          <w:lang w:val="pt-PT"/>
        </w:rPr>
      </w:pPr>
      <w:r w:rsidRPr="004D62AF">
        <w:rPr>
          <w:i/>
          <w:szCs w:val="22"/>
          <w:lang w:val="pt-PT"/>
        </w:rPr>
        <w:t>Subpopulações</w:t>
      </w:r>
      <w:r w:rsidR="005B38BC" w:rsidRPr="004D62AF">
        <w:rPr>
          <w:i/>
          <w:szCs w:val="22"/>
          <w:lang w:val="pt-PT"/>
        </w:rPr>
        <w:t xml:space="preserve"> de doentes -</w:t>
      </w:r>
      <w:r w:rsidR="0013166D" w:rsidRPr="004D62AF">
        <w:rPr>
          <w:i/>
          <w:szCs w:val="22"/>
          <w:lang w:val="pt-PT"/>
        </w:rPr>
        <w:t xml:space="preserve"> </w:t>
      </w:r>
      <w:r w:rsidR="005B38BC" w:rsidRPr="004D62AF">
        <w:rPr>
          <w:i/>
          <w:szCs w:val="22"/>
          <w:lang w:val="pt-PT"/>
        </w:rPr>
        <w:t>MabThera em terapêutica de associação</w:t>
      </w:r>
    </w:p>
    <w:p w14:paraId="02F17E5A" w14:textId="77777777" w:rsidR="005B38BC" w:rsidRPr="004D62AF" w:rsidRDefault="003C0E66" w:rsidP="005B38BC">
      <w:pPr>
        <w:keepNext/>
        <w:rPr>
          <w:szCs w:val="22"/>
          <w:lang w:val="pt-PT"/>
        </w:rPr>
      </w:pPr>
      <w:r w:rsidRPr="004D62AF">
        <w:rPr>
          <w:szCs w:val="22"/>
          <w:lang w:val="pt-PT"/>
        </w:rPr>
        <w:t>I</w:t>
      </w:r>
      <w:r w:rsidR="005B38BC" w:rsidRPr="004D62AF">
        <w:rPr>
          <w:szCs w:val="22"/>
          <w:lang w:val="pt-PT"/>
        </w:rPr>
        <w:t>dos</w:t>
      </w:r>
      <w:r w:rsidR="009E701B" w:rsidRPr="004D62AF">
        <w:rPr>
          <w:szCs w:val="22"/>
          <w:lang w:val="pt-PT"/>
        </w:rPr>
        <w:t>o</w:t>
      </w:r>
      <w:r w:rsidR="005B38BC" w:rsidRPr="004D62AF">
        <w:rPr>
          <w:szCs w:val="22"/>
          <w:lang w:val="pt-PT"/>
        </w:rPr>
        <w:t>s (</w:t>
      </w:r>
      <w:r w:rsidR="00DA273E" w:rsidRPr="004D62AF">
        <w:rPr>
          <w:szCs w:val="22"/>
          <w:lang w:val="pt-PT"/>
        </w:rPr>
        <w:t>idade igual ou superior a</w:t>
      </w:r>
      <w:r w:rsidR="005B38BC" w:rsidRPr="004D62AF">
        <w:rPr>
          <w:szCs w:val="22"/>
          <w:lang w:val="pt-PT"/>
        </w:rPr>
        <w:t xml:space="preserve"> 65 anos) </w:t>
      </w:r>
    </w:p>
    <w:p w14:paraId="058906E2" w14:textId="77777777" w:rsidR="005B38BC" w:rsidRPr="004D62AF" w:rsidRDefault="005B38BC" w:rsidP="005B38BC">
      <w:pPr>
        <w:rPr>
          <w:szCs w:val="22"/>
          <w:lang w:val="pt-PT"/>
        </w:rPr>
      </w:pPr>
      <w:r w:rsidRPr="004D62AF">
        <w:rPr>
          <w:szCs w:val="22"/>
          <w:lang w:val="pt-PT"/>
        </w:rPr>
        <w:t>A incidência de acontecimentos adversos sanguíneos e linfáticos de grau 3/4 foi superior nos doentes idosos quando comparada a doentes mais jovens (</w:t>
      </w:r>
      <w:r w:rsidR="00DA273E" w:rsidRPr="004D62AF">
        <w:rPr>
          <w:szCs w:val="22"/>
          <w:lang w:val="pt-PT"/>
        </w:rPr>
        <w:t>idade inferior a</w:t>
      </w:r>
      <w:r w:rsidRPr="004D62AF">
        <w:rPr>
          <w:szCs w:val="22"/>
          <w:lang w:val="pt-PT"/>
        </w:rPr>
        <w:t xml:space="preserve"> 65 anos), com LLC não tratada previamente ou recidivante/</w:t>
      </w:r>
      <w:r w:rsidR="00D15ACD" w:rsidRPr="004D62AF">
        <w:rPr>
          <w:szCs w:val="22"/>
          <w:lang w:val="pt-PT"/>
        </w:rPr>
        <w:t>refratária</w:t>
      </w:r>
      <w:r w:rsidRPr="004D62AF">
        <w:rPr>
          <w:szCs w:val="22"/>
          <w:lang w:val="pt-PT"/>
        </w:rPr>
        <w:t>.</w:t>
      </w:r>
    </w:p>
    <w:p w14:paraId="74D9CAD1" w14:textId="77777777" w:rsidR="005B38BC" w:rsidRPr="004D62AF" w:rsidRDefault="005B38BC" w:rsidP="005B38BC">
      <w:pPr>
        <w:tabs>
          <w:tab w:val="left" w:pos="567"/>
        </w:tabs>
        <w:rPr>
          <w:b/>
          <w:szCs w:val="22"/>
          <w:u w:val="single"/>
          <w:lang w:val="pt-PT"/>
        </w:rPr>
      </w:pPr>
    </w:p>
    <w:p w14:paraId="6246A608" w14:textId="77777777" w:rsidR="00476A8B" w:rsidRPr="004D62AF" w:rsidRDefault="00476A8B" w:rsidP="00476A8B">
      <w:pPr>
        <w:ind w:left="567" w:hanging="567"/>
        <w:rPr>
          <w:szCs w:val="22"/>
          <w:u w:val="single"/>
          <w:lang w:val="pt-PT"/>
        </w:rPr>
      </w:pPr>
      <w:r w:rsidRPr="004D62AF">
        <w:rPr>
          <w:szCs w:val="22"/>
          <w:u w:val="single"/>
          <w:lang w:val="pt-PT"/>
        </w:rPr>
        <w:t>Experiência e</w:t>
      </w:r>
      <w:r w:rsidR="00AC3D1A" w:rsidRPr="004D62AF">
        <w:rPr>
          <w:szCs w:val="22"/>
          <w:u w:val="single"/>
          <w:lang w:val="pt-PT"/>
        </w:rPr>
        <w:t>m doentes pediátricos com LDGCB/LB/LAB/</w:t>
      </w:r>
      <w:r w:rsidRPr="004D62AF">
        <w:rPr>
          <w:szCs w:val="22"/>
          <w:u w:val="single"/>
          <w:lang w:val="pt-PT"/>
        </w:rPr>
        <w:t>LTB</w:t>
      </w:r>
    </w:p>
    <w:p w14:paraId="4B5C6409" w14:textId="77777777" w:rsidR="00476A8B" w:rsidRPr="004D62AF" w:rsidRDefault="00476A8B" w:rsidP="00476A8B">
      <w:pPr>
        <w:ind w:left="567" w:hanging="567"/>
        <w:rPr>
          <w:szCs w:val="22"/>
          <w:u w:val="single"/>
          <w:lang w:val="pt-PT"/>
        </w:rPr>
      </w:pPr>
    </w:p>
    <w:p w14:paraId="32769306" w14:textId="77777777" w:rsidR="00476A8B" w:rsidRPr="004D62AF" w:rsidRDefault="00476A8B" w:rsidP="00476A8B">
      <w:pPr>
        <w:rPr>
          <w:rFonts w:eastAsia="MS PGothic"/>
          <w:szCs w:val="22"/>
          <w:lang w:val="pt-PT"/>
        </w:rPr>
      </w:pPr>
      <w:r w:rsidRPr="004D62AF">
        <w:rPr>
          <w:i/>
          <w:szCs w:val="22"/>
          <w:u w:val="single"/>
          <w:lang w:val="pt-PT"/>
        </w:rPr>
        <w:t>Sumário do perfil de segurança</w:t>
      </w:r>
      <w:r w:rsidRPr="004D62AF">
        <w:rPr>
          <w:rFonts w:eastAsia="MS PGothic"/>
          <w:szCs w:val="22"/>
          <w:lang w:val="pt-PT"/>
        </w:rPr>
        <w:t xml:space="preserve"> </w:t>
      </w:r>
    </w:p>
    <w:p w14:paraId="09F31A49" w14:textId="77777777" w:rsidR="00476A8B" w:rsidRPr="004D62AF" w:rsidRDefault="00476A8B" w:rsidP="00476A8B">
      <w:pPr>
        <w:ind w:left="567" w:hanging="567"/>
        <w:rPr>
          <w:szCs w:val="22"/>
          <w:u w:val="single"/>
          <w:lang w:val="pt-PT"/>
        </w:rPr>
      </w:pPr>
    </w:p>
    <w:p w14:paraId="4E441279" w14:textId="77777777" w:rsidR="00C8629A" w:rsidRPr="004D62AF" w:rsidRDefault="00476A8B" w:rsidP="00476A8B">
      <w:pPr>
        <w:rPr>
          <w:szCs w:val="22"/>
          <w:lang w:val="pt-PT"/>
        </w:rPr>
      </w:pPr>
      <w:r w:rsidRPr="004D62AF">
        <w:rPr>
          <w:szCs w:val="22"/>
          <w:lang w:val="pt-PT"/>
        </w:rPr>
        <w:t xml:space="preserve">Um estudo multicêntrico, aberto, aleatorizado de quimioterapia </w:t>
      </w:r>
      <w:r w:rsidR="00C8629A" w:rsidRPr="004D62AF">
        <w:rPr>
          <w:szCs w:val="22"/>
          <w:lang w:val="pt-PT"/>
        </w:rPr>
        <w:t>de</w:t>
      </w:r>
      <w:r w:rsidR="00AC3D1A" w:rsidRPr="004D62AF">
        <w:rPr>
          <w:szCs w:val="22"/>
          <w:lang w:val="pt-PT"/>
        </w:rPr>
        <w:t xml:space="preserve"> Linfomas B Malignos </w:t>
      </w:r>
      <w:r w:rsidRPr="004D62AF">
        <w:rPr>
          <w:szCs w:val="22"/>
          <w:lang w:val="pt-PT"/>
        </w:rPr>
        <w:t xml:space="preserve">(LBM) com ou sem MabThera foi realizado em doentes pediátricos (idades </w:t>
      </w:r>
      <w:r w:rsidR="00DA273E" w:rsidRPr="004D62AF">
        <w:rPr>
          <w:szCs w:val="22"/>
          <w:lang w:val="pt-PT"/>
        </w:rPr>
        <w:t>entre</w:t>
      </w:r>
      <w:r w:rsidRPr="004D62AF">
        <w:rPr>
          <w:szCs w:val="22"/>
          <w:lang w:val="pt-PT"/>
        </w:rPr>
        <w:t xml:space="preserve"> 6 meses </w:t>
      </w:r>
      <w:r w:rsidR="00DA273E" w:rsidRPr="004D62AF">
        <w:rPr>
          <w:szCs w:val="22"/>
          <w:lang w:val="pt-PT"/>
        </w:rPr>
        <w:t>e menos de</w:t>
      </w:r>
      <w:r w:rsidRPr="004D62AF">
        <w:rPr>
          <w:szCs w:val="22"/>
          <w:lang w:val="pt-PT"/>
        </w:rPr>
        <w:t xml:space="preserve"> 18 anos) com LDGCB </w:t>
      </w:r>
      <w:r w:rsidR="00AC3D1A" w:rsidRPr="004D62AF">
        <w:rPr>
          <w:szCs w:val="22"/>
          <w:lang w:val="pt-PT"/>
        </w:rPr>
        <w:t>positivo para CD20</w:t>
      </w:r>
      <w:r w:rsidRPr="004D62AF">
        <w:rPr>
          <w:szCs w:val="22"/>
          <w:lang w:val="pt-PT"/>
        </w:rPr>
        <w:t xml:space="preserve">/LB/LAB/LTB </w:t>
      </w:r>
      <w:r w:rsidR="00C8629A" w:rsidRPr="004D62AF">
        <w:rPr>
          <w:szCs w:val="22"/>
          <w:lang w:val="pt-PT"/>
        </w:rPr>
        <w:t xml:space="preserve">em estádio avançado, </w:t>
      </w:r>
      <w:r w:rsidRPr="004D62AF">
        <w:rPr>
          <w:szCs w:val="22"/>
          <w:lang w:val="pt-PT"/>
        </w:rPr>
        <w:t xml:space="preserve">não tratados previamente. </w:t>
      </w:r>
    </w:p>
    <w:p w14:paraId="24858F64" w14:textId="77777777" w:rsidR="00C8629A" w:rsidRPr="004D62AF" w:rsidRDefault="00C8629A" w:rsidP="00476A8B">
      <w:pPr>
        <w:rPr>
          <w:szCs w:val="22"/>
          <w:lang w:val="pt-PT"/>
        </w:rPr>
      </w:pPr>
    </w:p>
    <w:p w14:paraId="32DAA43B" w14:textId="77777777" w:rsidR="00476A8B" w:rsidRPr="004D62AF" w:rsidRDefault="00476A8B" w:rsidP="00476A8B">
      <w:pPr>
        <w:rPr>
          <w:szCs w:val="22"/>
          <w:lang w:val="pt-PT"/>
        </w:rPr>
      </w:pPr>
      <w:r w:rsidRPr="004D62AF">
        <w:rPr>
          <w:szCs w:val="22"/>
          <w:lang w:val="pt-PT"/>
        </w:rPr>
        <w:t>Um total de 309 doentes pediátricos receberam MabThera e foram incluídos numa análise de segurança da população. Os doentes pediátricos aleatorizados para o braço de quimioterapia de LBM com MabThera, ou recrutados para a parte de braço único do estudo, receberam uma dose de 375 mg/m</w:t>
      </w:r>
      <w:r w:rsidRPr="004D62AF">
        <w:rPr>
          <w:szCs w:val="22"/>
          <w:vertAlign w:val="superscript"/>
          <w:lang w:val="pt-PT"/>
        </w:rPr>
        <w:t>2</w:t>
      </w:r>
      <w:r w:rsidRPr="004D62AF">
        <w:rPr>
          <w:szCs w:val="22"/>
          <w:lang w:val="pt-PT"/>
        </w:rPr>
        <w:t xml:space="preserve"> de área de superfície corporal de MabThera e um total de 6 perfusões IV de MabThera (duas durante cada um dos dois ciclos de indução e uma durante cada um dos dois ciclos de consolidação do esquema de </w:t>
      </w:r>
      <w:r w:rsidR="00C8629A" w:rsidRPr="004D62AF">
        <w:rPr>
          <w:szCs w:val="22"/>
          <w:lang w:val="pt-PT"/>
        </w:rPr>
        <w:t>L</w:t>
      </w:r>
      <w:r w:rsidRPr="004D62AF">
        <w:rPr>
          <w:szCs w:val="22"/>
          <w:lang w:val="pt-PT"/>
        </w:rPr>
        <w:t>B</w:t>
      </w:r>
      <w:r w:rsidR="00C8629A" w:rsidRPr="004D62AF">
        <w:rPr>
          <w:szCs w:val="22"/>
          <w:lang w:val="pt-PT"/>
        </w:rPr>
        <w:t>M</w:t>
      </w:r>
      <w:r w:rsidRPr="004D62AF">
        <w:rPr>
          <w:szCs w:val="22"/>
          <w:lang w:val="pt-PT"/>
        </w:rPr>
        <w:t>).</w:t>
      </w:r>
    </w:p>
    <w:p w14:paraId="08DB280E" w14:textId="77777777" w:rsidR="00476A8B" w:rsidRPr="004D62AF" w:rsidRDefault="00476A8B" w:rsidP="00476A8B">
      <w:pPr>
        <w:rPr>
          <w:szCs w:val="22"/>
          <w:lang w:val="pt-PT"/>
        </w:rPr>
      </w:pPr>
    </w:p>
    <w:p w14:paraId="5A9C528A" w14:textId="77777777" w:rsidR="00476A8B" w:rsidRPr="004D62AF" w:rsidRDefault="00476A8B" w:rsidP="00476A8B">
      <w:pPr>
        <w:rPr>
          <w:szCs w:val="22"/>
          <w:lang w:val="pt-PT"/>
        </w:rPr>
      </w:pPr>
      <w:r w:rsidRPr="004D62AF">
        <w:rPr>
          <w:szCs w:val="22"/>
          <w:lang w:val="pt-PT"/>
        </w:rPr>
        <w:t xml:space="preserve">O perfil de segurança de MabThera em doentes pediátricos (idades </w:t>
      </w:r>
      <w:r w:rsidR="00DA273E" w:rsidRPr="004D62AF">
        <w:rPr>
          <w:szCs w:val="22"/>
          <w:lang w:val="pt-PT"/>
        </w:rPr>
        <w:t>entre</w:t>
      </w:r>
      <w:r w:rsidRPr="004D62AF">
        <w:rPr>
          <w:szCs w:val="22"/>
          <w:lang w:val="pt-PT"/>
        </w:rPr>
        <w:t xml:space="preserve"> 6 meses </w:t>
      </w:r>
      <w:r w:rsidR="00DA273E" w:rsidRPr="004D62AF">
        <w:rPr>
          <w:szCs w:val="22"/>
          <w:lang w:val="pt-PT"/>
        </w:rPr>
        <w:t xml:space="preserve">e menos de </w:t>
      </w:r>
      <w:r w:rsidRPr="004D62AF">
        <w:rPr>
          <w:szCs w:val="22"/>
          <w:lang w:val="pt-PT"/>
        </w:rPr>
        <w:t xml:space="preserve">&lt; 18 anos) com LDGCB </w:t>
      </w:r>
      <w:r w:rsidR="00C8629A" w:rsidRPr="004D62AF">
        <w:rPr>
          <w:szCs w:val="22"/>
          <w:lang w:val="pt-PT"/>
        </w:rPr>
        <w:t>positivo para CD20</w:t>
      </w:r>
      <w:r w:rsidRPr="004D62AF">
        <w:rPr>
          <w:szCs w:val="22"/>
          <w:lang w:val="pt-PT"/>
        </w:rPr>
        <w:t xml:space="preserve">/LB/LAB/LTB </w:t>
      </w:r>
      <w:r w:rsidR="00C8629A" w:rsidRPr="004D62AF">
        <w:rPr>
          <w:szCs w:val="22"/>
          <w:lang w:val="pt-PT"/>
        </w:rPr>
        <w:t xml:space="preserve">em estádio avançado, </w:t>
      </w:r>
      <w:r w:rsidRPr="004D62AF">
        <w:rPr>
          <w:szCs w:val="22"/>
          <w:lang w:val="pt-PT"/>
        </w:rPr>
        <w:t>não tratados previamente foi geralmente consistente em tipo, natureza e gravidade com o perfil de segurança conhecido em doentes adultos com LNH e LLC.</w:t>
      </w:r>
      <w:r w:rsidR="00C8629A" w:rsidRPr="004D62AF">
        <w:rPr>
          <w:szCs w:val="22"/>
          <w:lang w:val="pt-PT"/>
        </w:rPr>
        <w:t xml:space="preserve"> A associação de MabThera à quimioterapia não resultou num aumento do risco de certos acontecimentos incluindo </w:t>
      </w:r>
      <w:r w:rsidR="00990C7B" w:rsidRPr="004D62AF">
        <w:rPr>
          <w:szCs w:val="22"/>
          <w:lang w:val="pt-PT"/>
        </w:rPr>
        <w:t>infeções (incluindo sépsis)</w:t>
      </w:r>
      <w:r w:rsidR="00C8629A" w:rsidRPr="004D62AF">
        <w:rPr>
          <w:szCs w:val="22"/>
          <w:lang w:val="pt-PT"/>
        </w:rPr>
        <w:t xml:space="preserve"> comparativamente à quimioterapia isolada.</w:t>
      </w:r>
    </w:p>
    <w:p w14:paraId="3A174D7A" w14:textId="77777777" w:rsidR="00476A8B" w:rsidRPr="004D62AF" w:rsidRDefault="00476A8B" w:rsidP="00476A8B">
      <w:pPr>
        <w:rPr>
          <w:szCs w:val="22"/>
          <w:lang w:val="pt-PT"/>
        </w:rPr>
      </w:pPr>
    </w:p>
    <w:p w14:paraId="2B0416E4" w14:textId="77777777" w:rsidR="005B38BC" w:rsidRPr="004D62AF" w:rsidRDefault="005B38BC" w:rsidP="005B38BC">
      <w:pPr>
        <w:ind w:left="567" w:hanging="567"/>
        <w:rPr>
          <w:szCs w:val="22"/>
          <w:u w:val="single"/>
          <w:lang w:val="pt-PT"/>
        </w:rPr>
      </w:pPr>
      <w:r w:rsidRPr="004D62AF">
        <w:rPr>
          <w:szCs w:val="22"/>
          <w:u w:val="single"/>
          <w:lang w:val="pt-PT"/>
        </w:rPr>
        <w:t>Experiência na artrite reumatoide</w:t>
      </w:r>
    </w:p>
    <w:p w14:paraId="56EEECF0" w14:textId="77777777" w:rsidR="005B38BC" w:rsidRPr="004D62AF" w:rsidRDefault="005B38BC" w:rsidP="005B38BC">
      <w:pPr>
        <w:rPr>
          <w:szCs w:val="22"/>
          <w:lang w:val="pt-PT"/>
        </w:rPr>
      </w:pPr>
    </w:p>
    <w:p w14:paraId="2704914D" w14:textId="77777777" w:rsidR="00BE3D9A" w:rsidRPr="004D62AF" w:rsidRDefault="00BE3D9A" w:rsidP="005B38BC">
      <w:pPr>
        <w:rPr>
          <w:rFonts w:eastAsia="MS PGothic"/>
          <w:szCs w:val="22"/>
          <w:lang w:val="pt-PT"/>
        </w:rPr>
      </w:pPr>
      <w:r w:rsidRPr="004D62AF">
        <w:rPr>
          <w:i/>
          <w:szCs w:val="22"/>
          <w:u w:val="single"/>
          <w:lang w:val="pt-PT"/>
        </w:rPr>
        <w:t>Sumário do perfil de segurança</w:t>
      </w:r>
      <w:r w:rsidRPr="004D62AF">
        <w:rPr>
          <w:rFonts w:eastAsia="MS PGothic"/>
          <w:szCs w:val="22"/>
          <w:lang w:val="pt-PT"/>
        </w:rPr>
        <w:t xml:space="preserve"> </w:t>
      </w:r>
    </w:p>
    <w:p w14:paraId="7546EFD7" w14:textId="77777777" w:rsidR="00BE3D9A" w:rsidRPr="004D62AF" w:rsidRDefault="00BE3D9A" w:rsidP="005B38BC">
      <w:pPr>
        <w:rPr>
          <w:rFonts w:eastAsia="MS PGothic"/>
          <w:szCs w:val="22"/>
          <w:lang w:val="pt-PT"/>
        </w:rPr>
      </w:pPr>
    </w:p>
    <w:p w14:paraId="3D6C0623" w14:textId="77777777" w:rsidR="005B38BC" w:rsidRPr="00216EC0" w:rsidRDefault="005B38BC" w:rsidP="005B38BC">
      <w:pPr>
        <w:rPr>
          <w:rFonts w:eastAsia="MS PGothic"/>
          <w:szCs w:val="22"/>
          <w:lang w:val="pt-PT"/>
        </w:rPr>
      </w:pPr>
      <w:r w:rsidRPr="00216EC0">
        <w:rPr>
          <w:rFonts w:eastAsia="MS PGothic"/>
          <w:szCs w:val="22"/>
          <w:lang w:val="pt-PT"/>
        </w:rPr>
        <w:t xml:space="preserve">O perfil global de segurança de MabThera na artrite reumatoide é baseado em dados de doentes de ensaios clínicos e de </w:t>
      </w:r>
      <w:r w:rsidR="00215D08" w:rsidRPr="00216EC0">
        <w:rPr>
          <w:rFonts w:eastAsia="MS PGothic"/>
          <w:szCs w:val="22"/>
          <w:lang w:val="pt-PT"/>
        </w:rPr>
        <w:t>farmacovigil</w:t>
      </w:r>
      <w:r w:rsidR="00215D08">
        <w:rPr>
          <w:rFonts w:eastAsia="MS PGothic"/>
          <w:szCs w:val="22"/>
          <w:lang w:val="pt-PT"/>
        </w:rPr>
        <w:t>ância</w:t>
      </w:r>
      <w:r w:rsidR="00215D08" w:rsidRPr="00216EC0">
        <w:rPr>
          <w:rFonts w:eastAsia="MS PGothic"/>
          <w:szCs w:val="22"/>
          <w:lang w:val="pt-PT"/>
        </w:rPr>
        <w:t xml:space="preserve"> </w:t>
      </w:r>
      <w:r w:rsidRPr="00216EC0">
        <w:rPr>
          <w:rFonts w:eastAsia="MS PGothic"/>
          <w:szCs w:val="22"/>
          <w:lang w:val="pt-PT"/>
        </w:rPr>
        <w:t>pós</w:t>
      </w:r>
      <w:r w:rsidRPr="00216EC0">
        <w:rPr>
          <w:rFonts w:eastAsia="MS PGothic"/>
          <w:szCs w:val="22"/>
          <w:lang w:val="pt-PT"/>
        </w:rPr>
        <w:noBreakHyphen/>
        <w:t>comercialização.</w:t>
      </w:r>
    </w:p>
    <w:p w14:paraId="74345071" w14:textId="77777777" w:rsidR="005B38BC" w:rsidRPr="00216EC0" w:rsidRDefault="005B38BC" w:rsidP="005B38BC">
      <w:pPr>
        <w:rPr>
          <w:rFonts w:eastAsia="MS PGothic"/>
          <w:szCs w:val="22"/>
          <w:lang w:val="pt-PT"/>
        </w:rPr>
      </w:pPr>
    </w:p>
    <w:p w14:paraId="15FEF631" w14:textId="77777777" w:rsidR="005B38BC" w:rsidRPr="00216EC0" w:rsidRDefault="005B38BC" w:rsidP="005B38BC">
      <w:pPr>
        <w:rPr>
          <w:szCs w:val="22"/>
          <w:lang w:val="pt-PT"/>
        </w:rPr>
      </w:pPr>
      <w:r w:rsidRPr="004D62AF">
        <w:rPr>
          <w:szCs w:val="22"/>
          <w:lang w:val="pt-PT"/>
        </w:rPr>
        <w:t xml:space="preserve">O perfil de segurança de MabThera em doentes com artrite reumatoide (AR) moderada a grave está resumido nas secções abaixo. Nos ensaios clínicos, mais de 3100 doentes receberam pelo menos um ciclo de tratamento e foram seguidos por períodos variáveis entre 6 meses a 5 anos; aproximadamente </w:t>
      </w:r>
      <w:r w:rsidRPr="004D62AF">
        <w:rPr>
          <w:szCs w:val="22"/>
          <w:lang w:val="pt-PT"/>
        </w:rPr>
        <w:lastRenderedPageBreak/>
        <w:t xml:space="preserve">2400 doentes receberam dois ou mais ciclos de tratamento, em que mais de 1000 doentes receberam 5 ou mais ciclos. </w:t>
      </w:r>
      <w:r w:rsidRPr="00216EC0">
        <w:rPr>
          <w:szCs w:val="22"/>
          <w:lang w:val="pt-PT"/>
        </w:rPr>
        <w:t xml:space="preserve">A informação de segurança recolhida durante a </w:t>
      </w:r>
      <w:r w:rsidR="00215D08" w:rsidRPr="00216EC0">
        <w:rPr>
          <w:szCs w:val="22"/>
          <w:lang w:val="pt-PT"/>
        </w:rPr>
        <w:t>farmacovigil</w:t>
      </w:r>
      <w:r w:rsidR="00215D08">
        <w:rPr>
          <w:szCs w:val="22"/>
          <w:lang w:val="pt-PT"/>
        </w:rPr>
        <w:t>ância</w:t>
      </w:r>
      <w:r w:rsidR="00215D08" w:rsidRPr="00216EC0">
        <w:rPr>
          <w:szCs w:val="22"/>
          <w:lang w:val="pt-PT"/>
        </w:rPr>
        <w:t xml:space="preserve"> </w:t>
      </w:r>
      <w:r w:rsidRPr="00216EC0">
        <w:rPr>
          <w:szCs w:val="22"/>
          <w:lang w:val="pt-PT"/>
        </w:rPr>
        <w:t>pós</w:t>
      </w:r>
      <w:r w:rsidR="0013166D" w:rsidRPr="00216EC0">
        <w:rPr>
          <w:szCs w:val="22"/>
          <w:lang w:val="pt-PT"/>
        </w:rPr>
        <w:t>-</w:t>
      </w:r>
      <w:r w:rsidRPr="00216EC0">
        <w:rPr>
          <w:szCs w:val="22"/>
          <w:lang w:val="pt-PT"/>
        </w:rPr>
        <w:t>comercialização reflete o perfil de reações adversas esperado observado nos ensaios clínicos com MabThera (ver secção 4.4).</w:t>
      </w:r>
    </w:p>
    <w:p w14:paraId="71376215" w14:textId="77777777" w:rsidR="005B38BC" w:rsidRPr="00216EC0" w:rsidRDefault="005B38BC" w:rsidP="005B38BC">
      <w:pPr>
        <w:rPr>
          <w:szCs w:val="22"/>
          <w:u w:val="single"/>
          <w:lang w:val="pt-PT"/>
        </w:rPr>
      </w:pPr>
    </w:p>
    <w:p w14:paraId="74BAA6E1" w14:textId="77777777" w:rsidR="00BE3D9A" w:rsidRPr="004D62AF" w:rsidRDefault="005B38BC" w:rsidP="005B38BC">
      <w:pPr>
        <w:rPr>
          <w:szCs w:val="22"/>
          <w:lang w:val="pt-PT"/>
        </w:rPr>
      </w:pPr>
      <w:r w:rsidRPr="004D62AF">
        <w:rPr>
          <w:szCs w:val="22"/>
          <w:lang w:val="pt-PT"/>
        </w:rPr>
        <w:t xml:space="preserve">Os doentes receberam 2 x 1000 mg de MabThera, separados por um intervalo de duas semanas; em associação com o metotrexato (10-25 mg/semana). As perfusões de MabThera foram administradas após uma perfusão intravenosa de 100 mg de metilprednisolona; os doentes receberam também tratamento oral com prednisona durante 15 dias. </w:t>
      </w:r>
    </w:p>
    <w:p w14:paraId="37A0EB44" w14:textId="77777777" w:rsidR="00BE3D9A" w:rsidRPr="004D62AF" w:rsidRDefault="00BE3D9A" w:rsidP="005B38BC">
      <w:pPr>
        <w:rPr>
          <w:szCs w:val="22"/>
          <w:lang w:val="pt-PT"/>
        </w:rPr>
      </w:pPr>
    </w:p>
    <w:p w14:paraId="336E6E57" w14:textId="77777777" w:rsidR="00BE3D9A" w:rsidRPr="004D62AF" w:rsidRDefault="00BE3D9A" w:rsidP="005B38BC">
      <w:pPr>
        <w:rPr>
          <w:szCs w:val="22"/>
          <w:lang w:val="pt-PT"/>
        </w:rPr>
      </w:pPr>
      <w:r w:rsidRPr="004D62AF">
        <w:rPr>
          <w:i/>
          <w:szCs w:val="22"/>
          <w:u w:val="single"/>
          <w:lang w:val="pt-PT"/>
        </w:rPr>
        <w:t>Lista tabulada das reações adversas</w:t>
      </w:r>
      <w:r w:rsidRPr="004D62AF">
        <w:rPr>
          <w:szCs w:val="22"/>
          <w:lang w:val="pt-PT"/>
        </w:rPr>
        <w:t xml:space="preserve"> </w:t>
      </w:r>
    </w:p>
    <w:p w14:paraId="2E8BC2E4" w14:textId="77777777" w:rsidR="00BE3D9A" w:rsidRPr="004D62AF" w:rsidRDefault="00BE3D9A" w:rsidP="005B38BC">
      <w:pPr>
        <w:rPr>
          <w:szCs w:val="22"/>
          <w:lang w:val="pt-PT"/>
        </w:rPr>
      </w:pPr>
    </w:p>
    <w:p w14:paraId="42C08303" w14:textId="77777777" w:rsidR="005B38BC" w:rsidRPr="004D62AF" w:rsidRDefault="00BE3D9A" w:rsidP="005B38BC">
      <w:pPr>
        <w:rPr>
          <w:szCs w:val="22"/>
          <w:lang w:val="pt-PT"/>
        </w:rPr>
      </w:pPr>
      <w:r w:rsidRPr="004D62AF">
        <w:rPr>
          <w:szCs w:val="22"/>
          <w:lang w:val="pt-PT"/>
        </w:rPr>
        <w:t>A</w:t>
      </w:r>
      <w:r w:rsidR="0016115D" w:rsidRPr="004D62AF">
        <w:rPr>
          <w:szCs w:val="22"/>
          <w:lang w:val="pt-PT"/>
        </w:rPr>
        <w:t>s</w:t>
      </w:r>
      <w:r w:rsidRPr="004D62AF">
        <w:rPr>
          <w:szCs w:val="22"/>
          <w:lang w:val="pt-PT"/>
        </w:rPr>
        <w:t xml:space="preserve"> reações adversas</w:t>
      </w:r>
      <w:r w:rsidR="005B38BC" w:rsidRPr="004D62AF">
        <w:rPr>
          <w:szCs w:val="22"/>
          <w:lang w:val="pt-PT"/>
        </w:rPr>
        <w:t xml:space="preserve"> estão descrit</w:t>
      </w:r>
      <w:r w:rsidRPr="004D62AF">
        <w:rPr>
          <w:szCs w:val="22"/>
          <w:lang w:val="pt-PT"/>
        </w:rPr>
        <w:t>a</w:t>
      </w:r>
      <w:r w:rsidR="005B38BC" w:rsidRPr="004D62AF">
        <w:rPr>
          <w:szCs w:val="22"/>
          <w:lang w:val="pt-PT"/>
        </w:rPr>
        <w:t xml:space="preserve">s na Tabela </w:t>
      </w:r>
      <w:r w:rsidR="00476A8B" w:rsidRPr="004D62AF">
        <w:rPr>
          <w:szCs w:val="22"/>
          <w:lang w:val="pt-PT"/>
        </w:rPr>
        <w:t>4</w:t>
      </w:r>
      <w:r w:rsidR="005B38BC" w:rsidRPr="004D62AF">
        <w:rPr>
          <w:szCs w:val="22"/>
          <w:lang w:val="pt-PT"/>
        </w:rPr>
        <w:t>. As frequências são definidas como muito frequentes (≥</w:t>
      </w:r>
      <w:r w:rsidR="009E610B" w:rsidRPr="004D62AF">
        <w:rPr>
          <w:szCs w:val="22"/>
          <w:lang w:val="pt-PT"/>
        </w:rPr>
        <w:t> </w:t>
      </w:r>
      <w:r w:rsidR="005B38BC" w:rsidRPr="004D62AF">
        <w:rPr>
          <w:szCs w:val="22"/>
          <w:lang w:val="pt-PT"/>
        </w:rPr>
        <w:t>1/10), frequentes (≥</w:t>
      </w:r>
      <w:r w:rsidR="009E610B" w:rsidRPr="004D62AF">
        <w:rPr>
          <w:szCs w:val="22"/>
          <w:lang w:val="pt-PT"/>
        </w:rPr>
        <w:t> </w:t>
      </w:r>
      <w:r w:rsidR="005B38BC" w:rsidRPr="004D62AF">
        <w:rPr>
          <w:szCs w:val="22"/>
          <w:lang w:val="pt-PT"/>
        </w:rPr>
        <w:t>1/100 a &lt;</w:t>
      </w:r>
      <w:r w:rsidR="009E610B" w:rsidRPr="004D62AF">
        <w:rPr>
          <w:szCs w:val="22"/>
          <w:lang w:val="pt-PT"/>
        </w:rPr>
        <w:t> </w:t>
      </w:r>
      <w:r w:rsidR="005B38BC" w:rsidRPr="004D62AF">
        <w:rPr>
          <w:szCs w:val="22"/>
          <w:lang w:val="pt-PT"/>
        </w:rPr>
        <w:t>1/10), pouco frequentes (&gt;</w:t>
      </w:r>
      <w:r w:rsidR="009E610B" w:rsidRPr="004D62AF">
        <w:rPr>
          <w:szCs w:val="22"/>
          <w:lang w:val="pt-PT"/>
        </w:rPr>
        <w:t> </w:t>
      </w:r>
      <w:r w:rsidR="005B38BC" w:rsidRPr="004D62AF">
        <w:rPr>
          <w:szCs w:val="22"/>
          <w:lang w:val="pt-PT"/>
        </w:rPr>
        <w:t xml:space="preserve">1/1.000 a </w:t>
      </w:r>
      <w:r w:rsidR="005B38BC" w:rsidRPr="003B4A4C">
        <w:rPr>
          <w:rFonts w:ascii="Symbol" w:hAnsi="Symbol"/>
          <w:szCs w:val="22"/>
        </w:rPr>
        <w:t></w:t>
      </w:r>
      <w:r w:rsidR="009E610B" w:rsidRPr="003B4A4C">
        <w:rPr>
          <w:rFonts w:ascii="Symbol" w:hAnsi="Symbol"/>
          <w:szCs w:val="22"/>
        </w:rPr>
        <w:t></w:t>
      </w:r>
      <w:r w:rsidR="005B38BC" w:rsidRPr="004D62AF">
        <w:rPr>
          <w:szCs w:val="22"/>
          <w:lang w:val="pt-PT"/>
        </w:rPr>
        <w:t xml:space="preserve">1/100), </w:t>
      </w:r>
      <w:r w:rsidR="00922BE8" w:rsidRPr="004D62AF">
        <w:rPr>
          <w:lang w:val="pt-PT"/>
        </w:rPr>
        <w:t>raras (</w:t>
      </w:r>
      <w:r w:rsidR="00922BE8" w:rsidRPr="003B4A4C">
        <w:rPr>
          <w:rFonts w:ascii="Symbol" w:hAnsi="Symbol"/>
        </w:rPr>
        <w:sym w:font="Symbol" w:char="F0B3"/>
      </w:r>
      <w:r w:rsidR="00922BE8" w:rsidRPr="004D62AF">
        <w:rPr>
          <w:lang w:val="pt-PT"/>
        </w:rPr>
        <w:t xml:space="preserve"> 1/10.000 a &lt; 1/1000), </w:t>
      </w:r>
      <w:r w:rsidR="005B38BC" w:rsidRPr="004D62AF">
        <w:rPr>
          <w:szCs w:val="22"/>
          <w:lang w:val="pt-PT"/>
        </w:rPr>
        <w:t>muito raras (</w:t>
      </w:r>
      <w:r w:rsidR="005B38BC" w:rsidRPr="003B4A4C">
        <w:rPr>
          <w:rFonts w:ascii="Symbol" w:hAnsi="Symbol"/>
          <w:szCs w:val="22"/>
        </w:rPr>
        <w:t></w:t>
      </w:r>
      <w:r w:rsidR="009E610B" w:rsidRPr="004D62AF">
        <w:rPr>
          <w:szCs w:val="22"/>
          <w:lang w:val="pt-PT"/>
        </w:rPr>
        <w:t> </w:t>
      </w:r>
      <w:r w:rsidR="005B38BC" w:rsidRPr="004D62AF">
        <w:rPr>
          <w:szCs w:val="22"/>
          <w:lang w:val="pt-PT"/>
        </w:rPr>
        <w:t>1/10.000)</w:t>
      </w:r>
      <w:r w:rsidR="005A00B2" w:rsidRPr="004D62AF">
        <w:rPr>
          <w:szCs w:val="22"/>
          <w:lang w:val="pt-PT"/>
        </w:rPr>
        <w:t xml:space="preserve"> e desconhecida (</w:t>
      </w:r>
      <w:r w:rsidR="005A00B2" w:rsidRPr="004D62AF">
        <w:rPr>
          <w:szCs w:val="22"/>
          <w:lang w:val="pt-PT" w:eastAsia="zh-CN"/>
        </w:rPr>
        <w:t>não pode ser calculada a partir dos dados disponíveis)</w:t>
      </w:r>
      <w:r w:rsidR="005B38BC" w:rsidRPr="004D62AF">
        <w:rPr>
          <w:szCs w:val="22"/>
          <w:lang w:val="pt-PT"/>
        </w:rPr>
        <w:t>. Dentro de cada classe de frequência, os efeitos indesejáveis são apresentados por ordem decrescente de gravidade.</w:t>
      </w:r>
    </w:p>
    <w:p w14:paraId="6E6EF04A" w14:textId="77777777" w:rsidR="005B38BC" w:rsidRPr="004D62AF" w:rsidRDefault="005B38BC" w:rsidP="005B38BC">
      <w:pPr>
        <w:rPr>
          <w:szCs w:val="22"/>
          <w:lang w:val="pt-PT"/>
        </w:rPr>
      </w:pPr>
    </w:p>
    <w:p w14:paraId="31053DCC" w14:textId="77777777" w:rsidR="009E610B" w:rsidRPr="004D62AF" w:rsidRDefault="009E610B" w:rsidP="005B38BC">
      <w:pPr>
        <w:rPr>
          <w:szCs w:val="22"/>
          <w:lang w:val="pt-PT"/>
        </w:rPr>
      </w:pPr>
      <w:r w:rsidRPr="004D62AF">
        <w:rPr>
          <w:szCs w:val="22"/>
          <w:lang w:val="pt-PT"/>
        </w:rPr>
        <w:t>As reações adversas identificadas apenas durante a farmacovigilância pós</w:t>
      </w:r>
      <w:r w:rsidRPr="004D62AF">
        <w:rPr>
          <w:szCs w:val="22"/>
          <w:lang w:val="pt-PT"/>
        </w:rPr>
        <w:noBreakHyphen/>
        <w:t>comercialização, e para as quais não foi possível estimar a frequência, são listadas em “desconhecida”, ver notas de rodapé.</w:t>
      </w:r>
    </w:p>
    <w:p w14:paraId="312078C7" w14:textId="77777777" w:rsidR="009E610B" w:rsidRPr="004D62AF" w:rsidRDefault="009E610B" w:rsidP="005B38BC">
      <w:pPr>
        <w:rPr>
          <w:szCs w:val="22"/>
          <w:lang w:val="pt-PT"/>
        </w:rPr>
      </w:pPr>
    </w:p>
    <w:p w14:paraId="45C63093" w14:textId="77777777" w:rsidR="005B38BC" w:rsidRPr="00216EC0" w:rsidRDefault="005B38BC" w:rsidP="005B38BC">
      <w:pPr>
        <w:rPr>
          <w:snapToGrid w:val="0"/>
          <w:szCs w:val="22"/>
          <w:lang w:val="pt-PT"/>
        </w:rPr>
      </w:pPr>
      <w:r w:rsidRPr="004D62AF">
        <w:rPr>
          <w:szCs w:val="22"/>
          <w:lang w:val="pt-PT"/>
        </w:rPr>
        <w:t xml:space="preserve">As reações adversas mais frequentes devido à administração de MabThera foram as </w:t>
      </w:r>
      <w:r w:rsidR="00BE3D9A" w:rsidRPr="004D62AF">
        <w:rPr>
          <w:szCs w:val="22"/>
          <w:lang w:val="pt-PT"/>
        </w:rPr>
        <w:t>RRP</w:t>
      </w:r>
      <w:r w:rsidRPr="004D62AF">
        <w:rPr>
          <w:szCs w:val="22"/>
          <w:lang w:val="pt-PT"/>
        </w:rPr>
        <w:t xml:space="preserve">. A incidência global de RRP nos ensaios clínicos foi de 23% com a primeira perfusão e diminuiu com as perfusões subsequentes. As RRP graves foram pouco frequentes (0,5% dos doentes) e foram predominantemente observadas durante o ciclo </w:t>
      </w:r>
      <w:r w:rsidR="00D15ACD" w:rsidRPr="004D62AF">
        <w:rPr>
          <w:szCs w:val="22"/>
          <w:lang w:val="pt-PT"/>
        </w:rPr>
        <w:t>inicial.</w:t>
      </w:r>
      <w:r w:rsidR="00D15ACD" w:rsidRPr="004D62AF">
        <w:rPr>
          <w:snapToGrid w:val="0"/>
          <w:szCs w:val="22"/>
          <w:lang w:val="pt-PT"/>
        </w:rPr>
        <w:t xml:space="preserve"> </w:t>
      </w:r>
      <w:r w:rsidR="00AF6162" w:rsidRPr="00216EC0">
        <w:rPr>
          <w:snapToGrid w:val="0"/>
          <w:szCs w:val="22"/>
          <w:lang w:val="pt-PT"/>
        </w:rPr>
        <w:t>Além das</w:t>
      </w:r>
      <w:r w:rsidRPr="00216EC0">
        <w:rPr>
          <w:snapToGrid w:val="0"/>
          <w:szCs w:val="22"/>
          <w:lang w:val="pt-PT"/>
        </w:rPr>
        <w:t xml:space="preserve"> reações adversas observadas nos ensaios clínicos da AR com </w:t>
      </w:r>
      <w:r w:rsidR="00BF1FAE" w:rsidRPr="00216EC0">
        <w:rPr>
          <w:rStyle w:val="Initial"/>
          <w:szCs w:val="22"/>
          <w:lang w:val="pt-PT"/>
        </w:rPr>
        <w:t>MabThera</w:t>
      </w:r>
      <w:r w:rsidRPr="00216EC0">
        <w:rPr>
          <w:snapToGrid w:val="0"/>
          <w:szCs w:val="22"/>
          <w:lang w:val="pt-PT"/>
        </w:rPr>
        <w:t xml:space="preserve">, a leucoencefalopatia multifocal progressiva (LMP) (ver secção 4.4) e a reação tipo doença do soro foram notificadas durante a </w:t>
      </w:r>
      <w:r w:rsidR="00215D08" w:rsidRPr="00216EC0">
        <w:rPr>
          <w:snapToGrid w:val="0"/>
          <w:szCs w:val="22"/>
          <w:lang w:val="pt-PT"/>
        </w:rPr>
        <w:t>farmacovigil</w:t>
      </w:r>
      <w:r w:rsidR="00215D08">
        <w:rPr>
          <w:snapToGrid w:val="0"/>
          <w:szCs w:val="22"/>
          <w:lang w:val="pt-PT"/>
        </w:rPr>
        <w:t>ância</w:t>
      </w:r>
      <w:r w:rsidR="00215D08" w:rsidRPr="00216EC0">
        <w:rPr>
          <w:snapToGrid w:val="0"/>
          <w:szCs w:val="22"/>
          <w:lang w:val="pt-PT"/>
        </w:rPr>
        <w:t xml:space="preserve"> </w:t>
      </w:r>
      <w:r w:rsidRPr="00216EC0">
        <w:rPr>
          <w:snapToGrid w:val="0"/>
          <w:szCs w:val="22"/>
          <w:lang w:val="pt-PT"/>
        </w:rPr>
        <w:t xml:space="preserve">pós-comercialização. </w:t>
      </w:r>
    </w:p>
    <w:p w14:paraId="5F425FC7" w14:textId="77777777" w:rsidR="005B38BC" w:rsidRPr="00216EC0" w:rsidRDefault="005B38BC" w:rsidP="005B38BC">
      <w:pPr>
        <w:rPr>
          <w:b/>
          <w:szCs w:val="22"/>
          <w:lang w:val="pt-PT"/>
        </w:rPr>
      </w:pPr>
    </w:p>
    <w:p w14:paraId="1061301C" w14:textId="77777777" w:rsidR="005B38BC" w:rsidRPr="004D62AF" w:rsidRDefault="005B38BC" w:rsidP="002E5153">
      <w:pPr>
        <w:ind w:left="1304" w:hanging="1304"/>
        <w:rPr>
          <w:b/>
          <w:szCs w:val="22"/>
          <w:lang w:val="pt-PT"/>
        </w:rPr>
      </w:pPr>
      <w:r w:rsidRPr="004D62AF">
        <w:rPr>
          <w:b/>
          <w:szCs w:val="22"/>
          <w:lang w:val="pt-PT"/>
        </w:rPr>
        <w:t>Tabela </w:t>
      </w:r>
      <w:r w:rsidR="00476A8B" w:rsidRPr="004D62AF">
        <w:rPr>
          <w:b/>
          <w:szCs w:val="22"/>
          <w:lang w:val="pt-PT"/>
        </w:rPr>
        <w:t>4</w:t>
      </w:r>
      <w:r w:rsidRPr="004D62AF">
        <w:rPr>
          <w:b/>
          <w:szCs w:val="22"/>
          <w:lang w:val="pt-PT"/>
        </w:rPr>
        <w:tab/>
        <w:t>Resumo das reações adversas notificadas nos ensaios clínicos ou durante a vigilância pós-</w:t>
      </w:r>
      <w:r w:rsidR="00D15ACD" w:rsidRPr="004D62AF">
        <w:rPr>
          <w:b/>
          <w:szCs w:val="22"/>
          <w:lang w:val="pt-PT"/>
        </w:rPr>
        <w:t>comercialização</w:t>
      </w:r>
      <w:r w:rsidRPr="004D62AF">
        <w:rPr>
          <w:b/>
          <w:szCs w:val="22"/>
          <w:lang w:val="pt-PT"/>
        </w:rPr>
        <w:t xml:space="preserve"> ocorridas em doentes com artrite reumatoide a receber MabThera</w:t>
      </w:r>
    </w:p>
    <w:p w14:paraId="7B7F5B57" w14:textId="77777777" w:rsidR="00BB6566" w:rsidRPr="004D62AF" w:rsidRDefault="00BB6566" w:rsidP="002E5153">
      <w:pPr>
        <w:ind w:left="1304" w:hanging="1304"/>
        <w:rPr>
          <w:b/>
          <w:szCs w:val="22"/>
          <w:lang w:val="pt-PT"/>
        </w:rPr>
      </w:pP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47" w:author="DRA" w:date="2026-02-05T16:39:00Z" w16du:dateUtc="2026-02-05T16:39:00Z">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384"/>
        <w:gridCol w:w="1134"/>
        <w:gridCol w:w="1446"/>
        <w:gridCol w:w="1531"/>
        <w:gridCol w:w="1417"/>
        <w:gridCol w:w="1418"/>
        <w:gridCol w:w="701"/>
        <w:gridCol w:w="236"/>
        <w:gridCol w:w="236"/>
        <w:gridCol w:w="103"/>
        <w:gridCol w:w="133"/>
        <w:gridCol w:w="236"/>
        <w:tblGridChange w:id="48">
          <w:tblGrid>
            <w:gridCol w:w="1384"/>
            <w:gridCol w:w="1134"/>
            <w:gridCol w:w="1446"/>
            <w:gridCol w:w="255"/>
            <w:gridCol w:w="1276"/>
            <w:gridCol w:w="1417"/>
            <w:gridCol w:w="1418"/>
            <w:gridCol w:w="701"/>
            <w:gridCol w:w="236"/>
            <w:gridCol w:w="236"/>
            <w:gridCol w:w="103"/>
            <w:gridCol w:w="133"/>
            <w:gridCol w:w="236"/>
          </w:tblGrid>
        </w:tblGridChange>
      </w:tblGrid>
      <w:tr w:rsidR="005A00B2" w:rsidRPr="003B4A4C" w14:paraId="3AB235FC" w14:textId="77777777" w:rsidTr="008D4A66">
        <w:trPr>
          <w:gridAfter w:val="2"/>
          <w:wAfter w:w="369" w:type="dxa"/>
          <w:cantSplit/>
          <w:tblHeader/>
          <w:trPrChange w:id="49" w:author="DRA" w:date="2026-02-05T16:39:00Z" w16du:dateUtc="2026-02-05T16:39:00Z">
            <w:trPr>
              <w:gridAfter w:val="2"/>
              <w:wAfter w:w="369" w:type="dxa"/>
              <w:cantSplit/>
              <w:tblHeader/>
            </w:trPr>
          </w:trPrChange>
        </w:trPr>
        <w:tc>
          <w:tcPr>
            <w:tcW w:w="1384" w:type="dxa"/>
            <w:vAlign w:val="center"/>
            <w:tcPrChange w:id="50" w:author="DRA" w:date="2026-02-05T16:39:00Z" w16du:dateUtc="2026-02-05T16:39:00Z">
              <w:tcPr>
                <w:tcW w:w="1384" w:type="dxa"/>
                <w:vAlign w:val="center"/>
              </w:tcPr>
            </w:tcPrChange>
          </w:tcPr>
          <w:p w14:paraId="5FE00925" w14:textId="77777777" w:rsidR="005A00B2" w:rsidRPr="004D62AF" w:rsidRDefault="005A00B2" w:rsidP="002E5153">
            <w:pPr>
              <w:spacing w:line="220" w:lineRule="exact"/>
              <w:jc w:val="center"/>
              <w:rPr>
                <w:b/>
                <w:bCs/>
                <w:sz w:val="18"/>
                <w:szCs w:val="18"/>
                <w:lang w:val="pt-PT"/>
              </w:rPr>
            </w:pPr>
            <w:r w:rsidRPr="004D62AF">
              <w:rPr>
                <w:b/>
                <w:bCs/>
                <w:sz w:val="18"/>
                <w:szCs w:val="18"/>
                <w:lang w:val="pt-PT"/>
              </w:rPr>
              <w:t>Classes de Sistemas de Órgãos</w:t>
            </w:r>
          </w:p>
          <w:p w14:paraId="30CBCA0D" w14:textId="77777777" w:rsidR="005A00B2" w:rsidRPr="004D62AF" w:rsidRDefault="005A00B2" w:rsidP="002E5153">
            <w:pPr>
              <w:spacing w:line="220" w:lineRule="exact"/>
              <w:jc w:val="center"/>
              <w:rPr>
                <w:sz w:val="18"/>
                <w:szCs w:val="18"/>
                <w:lang w:val="pt-PT"/>
              </w:rPr>
            </w:pPr>
            <w:r w:rsidRPr="004D62AF">
              <w:rPr>
                <w:b/>
                <w:bCs/>
                <w:sz w:val="18"/>
                <w:szCs w:val="18"/>
                <w:lang w:val="pt-PT"/>
              </w:rPr>
              <w:t>MedDRA</w:t>
            </w:r>
          </w:p>
        </w:tc>
        <w:tc>
          <w:tcPr>
            <w:tcW w:w="1134" w:type="dxa"/>
            <w:vAlign w:val="center"/>
            <w:tcPrChange w:id="51" w:author="DRA" w:date="2026-02-05T16:39:00Z" w16du:dateUtc="2026-02-05T16:39:00Z">
              <w:tcPr>
                <w:tcW w:w="1134" w:type="dxa"/>
                <w:vAlign w:val="center"/>
              </w:tcPr>
            </w:tcPrChange>
          </w:tcPr>
          <w:p w14:paraId="151326FF" w14:textId="77777777" w:rsidR="005A00B2" w:rsidRPr="003B4A4C" w:rsidRDefault="005A00B2" w:rsidP="002E5153">
            <w:pPr>
              <w:spacing w:line="220" w:lineRule="exact"/>
              <w:jc w:val="center"/>
              <w:rPr>
                <w:b/>
                <w:sz w:val="18"/>
                <w:szCs w:val="18"/>
              </w:rPr>
            </w:pPr>
            <w:proofErr w:type="spellStart"/>
            <w:r w:rsidRPr="003B4A4C">
              <w:rPr>
                <w:b/>
                <w:sz w:val="18"/>
                <w:szCs w:val="18"/>
              </w:rPr>
              <w:t>Muito</w:t>
            </w:r>
            <w:proofErr w:type="spellEnd"/>
            <w:r w:rsidRPr="003B4A4C">
              <w:rPr>
                <w:b/>
                <w:sz w:val="18"/>
                <w:szCs w:val="18"/>
              </w:rPr>
              <w:t xml:space="preserve"> Frequentes</w:t>
            </w:r>
          </w:p>
        </w:tc>
        <w:tc>
          <w:tcPr>
            <w:tcW w:w="1446" w:type="dxa"/>
            <w:vAlign w:val="center"/>
            <w:tcPrChange w:id="52" w:author="DRA" w:date="2026-02-05T16:39:00Z" w16du:dateUtc="2026-02-05T16:39:00Z">
              <w:tcPr>
                <w:tcW w:w="1701" w:type="dxa"/>
                <w:gridSpan w:val="2"/>
                <w:vAlign w:val="center"/>
              </w:tcPr>
            </w:tcPrChange>
          </w:tcPr>
          <w:p w14:paraId="1ACBC90D" w14:textId="77777777" w:rsidR="005A00B2" w:rsidRPr="003B4A4C" w:rsidRDefault="005A00B2" w:rsidP="002E5153">
            <w:pPr>
              <w:spacing w:line="220" w:lineRule="exact"/>
              <w:jc w:val="center"/>
              <w:rPr>
                <w:b/>
                <w:sz w:val="18"/>
                <w:szCs w:val="18"/>
              </w:rPr>
            </w:pPr>
            <w:proofErr w:type="spellStart"/>
            <w:r w:rsidRPr="003B4A4C">
              <w:rPr>
                <w:b/>
                <w:sz w:val="18"/>
                <w:szCs w:val="18"/>
              </w:rPr>
              <w:t>Frequentes</w:t>
            </w:r>
            <w:proofErr w:type="spellEnd"/>
          </w:p>
        </w:tc>
        <w:tc>
          <w:tcPr>
            <w:tcW w:w="1531" w:type="dxa"/>
            <w:vAlign w:val="center"/>
            <w:tcPrChange w:id="53" w:author="DRA" w:date="2026-02-05T16:39:00Z" w16du:dateUtc="2026-02-05T16:39:00Z">
              <w:tcPr>
                <w:tcW w:w="1276" w:type="dxa"/>
                <w:vAlign w:val="center"/>
              </w:tcPr>
            </w:tcPrChange>
          </w:tcPr>
          <w:p w14:paraId="16ECA4FB" w14:textId="77777777" w:rsidR="005A00B2" w:rsidRPr="003B4A4C" w:rsidRDefault="005A00B2" w:rsidP="002E5153">
            <w:pPr>
              <w:spacing w:line="220" w:lineRule="exact"/>
              <w:jc w:val="center"/>
              <w:rPr>
                <w:b/>
                <w:sz w:val="18"/>
                <w:szCs w:val="18"/>
              </w:rPr>
            </w:pPr>
            <w:proofErr w:type="spellStart"/>
            <w:r w:rsidRPr="003B4A4C">
              <w:rPr>
                <w:b/>
                <w:sz w:val="18"/>
                <w:szCs w:val="18"/>
              </w:rPr>
              <w:t>Pouco</w:t>
            </w:r>
            <w:proofErr w:type="spellEnd"/>
            <w:r w:rsidRPr="003B4A4C">
              <w:rPr>
                <w:b/>
                <w:sz w:val="18"/>
                <w:szCs w:val="18"/>
              </w:rPr>
              <w:t xml:space="preserve"> </w:t>
            </w:r>
            <w:proofErr w:type="spellStart"/>
            <w:r w:rsidRPr="003B4A4C">
              <w:rPr>
                <w:b/>
                <w:sz w:val="18"/>
                <w:szCs w:val="18"/>
              </w:rPr>
              <w:t>frequentes</w:t>
            </w:r>
            <w:proofErr w:type="spellEnd"/>
          </w:p>
        </w:tc>
        <w:tc>
          <w:tcPr>
            <w:tcW w:w="1417" w:type="dxa"/>
            <w:tcPrChange w:id="54" w:author="DRA" w:date="2026-02-05T16:39:00Z" w16du:dateUtc="2026-02-05T16:39:00Z">
              <w:tcPr>
                <w:tcW w:w="1417" w:type="dxa"/>
              </w:tcPr>
            </w:tcPrChange>
          </w:tcPr>
          <w:p w14:paraId="0F81FFF0" w14:textId="77777777" w:rsidR="005A00B2" w:rsidRPr="003B4A4C" w:rsidRDefault="005A00B2" w:rsidP="002E5153">
            <w:pPr>
              <w:spacing w:line="220" w:lineRule="exact"/>
              <w:jc w:val="center"/>
              <w:rPr>
                <w:b/>
                <w:sz w:val="18"/>
                <w:szCs w:val="18"/>
              </w:rPr>
            </w:pPr>
          </w:p>
          <w:p w14:paraId="094449FF" w14:textId="77777777" w:rsidR="005A00B2" w:rsidRPr="003B4A4C" w:rsidRDefault="005A00B2" w:rsidP="002E5153">
            <w:pPr>
              <w:spacing w:line="220" w:lineRule="exact"/>
              <w:jc w:val="center"/>
              <w:rPr>
                <w:b/>
                <w:sz w:val="18"/>
                <w:szCs w:val="18"/>
              </w:rPr>
            </w:pPr>
            <w:r w:rsidRPr="003B4A4C">
              <w:rPr>
                <w:b/>
                <w:sz w:val="18"/>
                <w:szCs w:val="18"/>
              </w:rPr>
              <w:t>Raras</w:t>
            </w:r>
          </w:p>
        </w:tc>
        <w:tc>
          <w:tcPr>
            <w:tcW w:w="1418" w:type="dxa"/>
            <w:vAlign w:val="center"/>
            <w:tcPrChange w:id="55" w:author="DRA" w:date="2026-02-05T16:39:00Z" w16du:dateUtc="2026-02-05T16:39:00Z">
              <w:tcPr>
                <w:tcW w:w="1418" w:type="dxa"/>
                <w:vAlign w:val="center"/>
              </w:tcPr>
            </w:tcPrChange>
          </w:tcPr>
          <w:p w14:paraId="1BD76AC5" w14:textId="77777777" w:rsidR="005A00B2" w:rsidRPr="003B4A4C" w:rsidRDefault="005A00B2" w:rsidP="002E5153">
            <w:pPr>
              <w:spacing w:line="220" w:lineRule="exact"/>
              <w:jc w:val="center"/>
              <w:rPr>
                <w:b/>
                <w:sz w:val="18"/>
                <w:szCs w:val="18"/>
              </w:rPr>
            </w:pPr>
            <w:proofErr w:type="spellStart"/>
            <w:r w:rsidRPr="003B4A4C">
              <w:rPr>
                <w:b/>
                <w:sz w:val="18"/>
                <w:szCs w:val="18"/>
              </w:rPr>
              <w:t>Muito</w:t>
            </w:r>
            <w:proofErr w:type="spellEnd"/>
            <w:r w:rsidRPr="003B4A4C">
              <w:rPr>
                <w:b/>
                <w:sz w:val="18"/>
                <w:szCs w:val="18"/>
              </w:rPr>
              <w:t xml:space="preserve"> </w:t>
            </w:r>
            <w:proofErr w:type="spellStart"/>
            <w:r w:rsidRPr="003B4A4C">
              <w:rPr>
                <w:b/>
                <w:sz w:val="18"/>
                <w:szCs w:val="18"/>
              </w:rPr>
              <w:t>raras</w:t>
            </w:r>
            <w:proofErr w:type="spellEnd"/>
          </w:p>
        </w:tc>
        <w:tc>
          <w:tcPr>
            <w:tcW w:w="1276" w:type="dxa"/>
            <w:gridSpan w:val="4"/>
            <w:vAlign w:val="center"/>
            <w:tcPrChange w:id="56" w:author="DRA" w:date="2026-02-05T16:39:00Z" w16du:dateUtc="2026-02-05T16:39:00Z">
              <w:tcPr>
                <w:tcW w:w="1276" w:type="dxa"/>
                <w:gridSpan w:val="4"/>
                <w:vAlign w:val="center"/>
              </w:tcPr>
            </w:tcPrChange>
          </w:tcPr>
          <w:p w14:paraId="3227C4B6" w14:textId="77777777" w:rsidR="005A00B2" w:rsidRPr="003B4A4C" w:rsidRDefault="005A00B2" w:rsidP="005A00B2">
            <w:pPr>
              <w:spacing w:line="220" w:lineRule="exact"/>
              <w:jc w:val="center"/>
              <w:rPr>
                <w:b/>
                <w:sz w:val="18"/>
                <w:szCs w:val="18"/>
              </w:rPr>
            </w:pPr>
            <w:proofErr w:type="spellStart"/>
            <w:r w:rsidRPr="003B4A4C">
              <w:rPr>
                <w:b/>
                <w:sz w:val="18"/>
                <w:szCs w:val="18"/>
              </w:rPr>
              <w:t>Desconhecida</w:t>
            </w:r>
            <w:proofErr w:type="spellEnd"/>
          </w:p>
        </w:tc>
      </w:tr>
      <w:tr w:rsidR="005A00B2" w:rsidRPr="008267B0" w14:paraId="190E3A61" w14:textId="77777777" w:rsidTr="008D4A66">
        <w:trPr>
          <w:gridAfter w:val="2"/>
          <w:wAfter w:w="369" w:type="dxa"/>
          <w:trPrChange w:id="57" w:author="DRA" w:date="2026-02-05T16:39:00Z" w16du:dateUtc="2026-02-05T16:39:00Z">
            <w:trPr>
              <w:gridAfter w:val="2"/>
              <w:wAfter w:w="369" w:type="dxa"/>
            </w:trPr>
          </w:trPrChange>
        </w:trPr>
        <w:tc>
          <w:tcPr>
            <w:tcW w:w="1384" w:type="dxa"/>
            <w:tcPrChange w:id="58" w:author="DRA" w:date="2026-02-05T16:39:00Z" w16du:dateUtc="2026-02-05T16:39:00Z">
              <w:tcPr>
                <w:tcW w:w="1384" w:type="dxa"/>
              </w:tcPr>
            </w:tcPrChange>
          </w:tcPr>
          <w:p w14:paraId="61CDE368" w14:textId="77777777" w:rsidR="005A00B2" w:rsidRPr="003B4A4C" w:rsidRDefault="005A00B2" w:rsidP="002E5153">
            <w:pPr>
              <w:spacing w:line="220" w:lineRule="exact"/>
              <w:rPr>
                <w:b/>
                <w:sz w:val="18"/>
                <w:szCs w:val="18"/>
              </w:rPr>
            </w:pPr>
            <w:proofErr w:type="spellStart"/>
            <w:r w:rsidRPr="003B4A4C">
              <w:rPr>
                <w:b/>
                <w:sz w:val="18"/>
                <w:szCs w:val="18"/>
              </w:rPr>
              <w:t>Infeções</w:t>
            </w:r>
            <w:proofErr w:type="spellEnd"/>
            <w:r w:rsidRPr="003B4A4C">
              <w:rPr>
                <w:b/>
                <w:sz w:val="18"/>
                <w:szCs w:val="18"/>
              </w:rPr>
              <w:t xml:space="preserve"> e </w:t>
            </w:r>
            <w:proofErr w:type="spellStart"/>
            <w:r w:rsidRPr="003B4A4C">
              <w:rPr>
                <w:b/>
                <w:sz w:val="18"/>
                <w:szCs w:val="18"/>
              </w:rPr>
              <w:t>infestações</w:t>
            </w:r>
            <w:proofErr w:type="spellEnd"/>
          </w:p>
        </w:tc>
        <w:tc>
          <w:tcPr>
            <w:tcW w:w="1134" w:type="dxa"/>
            <w:tcPrChange w:id="59" w:author="DRA" w:date="2026-02-05T16:39:00Z" w16du:dateUtc="2026-02-05T16:39:00Z">
              <w:tcPr>
                <w:tcW w:w="1134" w:type="dxa"/>
              </w:tcPr>
            </w:tcPrChange>
          </w:tcPr>
          <w:p w14:paraId="3299E4F9" w14:textId="77777777" w:rsidR="005A00B2" w:rsidRPr="004D62AF" w:rsidRDefault="005A00B2" w:rsidP="002E5153">
            <w:pPr>
              <w:spacing w:line="220" w:lineRule="exact"/>
              <w:rPr>
                <w:sz w:val="18"/>
                <w:szCs w:val="18"/>
                <w:lang w:val="pt-PT"/>
              </w:rPr>
            </w:pPr>
            <w:r w:rsidRPr="004D62AF">
              <w:rPr>
                <w:sz w:val="18"/>
                <w:szCs w:val="18"/>
                <w:lang w:val="pt-PT"/>
              </w:rPr>
              <w:t>Infeção do trato respiratório superior, infeções do trato urinário</w:t>
            </w:r>
          </w:p>
        </w:tc>
        <w:tc>
          <w:tcPr>
            <w:tcW w:w="1446" w:type="dxa"/>
            <w:tcPrChange w:id="60" w:author="DRA" w:date="2026-02-05T16:39:00Z" w16du:dateUtc="2026-02-05T16:39:00Z">
              <w:tcPr>
                <w:tcW w:w="1701" w:type="dxa"/>
                <w:gridSpan w:val="2"/>
              </w:tcPr>
            </w:tcPrChange>
          </w:tcPr>
          <w:p w14:paraId="54F1F647" w14:textId="77777777" w:rsidR="005A00B2" w:rsidRPr="004D62AF" w:rsidRDefault="005A00B2" w:rsidP="002E5153">
            <w:pPr>
              <w:spacing w:line="220" w:lineRule="exact"/>
              <w:rPr>
                <w:sz w:val="18"/>
                <w:szCs w:val="18"/>
                <w:lang w:val="pt-PT"/>
              </w:rPr>
            </w:pPr>
            <w:r w:rsidRPr="004D62AF">
              <w:rPr>
                <w:sz w:val="18"/>
                <w:szCs w:val="18"/>
                <w:lang w:val="pt-PT"/>
              </w:rPr>
              <w:t>bronquite, sinusite, gastroenterite, tinha do pé</w:t>
            </w:r>
          </w:p>
        </w:tc>
        <w:tc>
          <w:tcPr>
            <w:tcW w:w="1531" w:type="dxa"/>
            <w:tcPrChange w:id="61" w:author="DRA" w:date="2026-02-05T16:39:00Z" w16du:dateUtc="2026-02-05T16:39:00Z">
              <w:tcPr>
                <w:tcW w:w="1276" w:type="dxa"/>
              </w:tcPr>
            </w:tcPrChange>
          </w:tcPr>
          <w:p w14:paraId="6181E91E" w14:textId="77777777" w:rsidR="005A00B2" w:rsidRPr="004D62AF" w:rsidRDefault="005A00B2" w:rsidP="002E5153">
            <w:pPr>
              <w:spacing w:line="220" w:lineRule="exact"/>
              <w:rPr>
                <w:sz w:val="18"/>
                <w:szCs w:val="18"/>
                <w:lang w:val="pt-PT"/>
              </w:rPr>
            </w:pPr>
          </w:p>
        </w:tc>
        <w:tc>
          <w:tcPr>
            <w:tcW w:w="1417" w:type="dxa"/>
            <w:tcPrChange w:id="62" w:author="DRA" w:date="2026-02-05T16:39:00Z" w16du:dateUtc="2026-02-05T16:39:00Z">
              <w:tcPr>
                <w:tcW w:w="1417" w:type="dxa"/>
              </w:tcPr>
            </w:tcPrChange>
          </w:tcPr>
          <w:p w14:paraId="4FD9103E" w14:textId="77777777" w:rsidR="005A00B2" w:rsidRPr="004D62AF" w:rsidRDefault="005A00B2" w:rsidP="002E5153">
            <w:pPr>
              <w:spacing w:line="220" w:lineRule="exact"/>
              <w:rPr>
                <w:sz w:val="18"/>
                <w:szCs w:val="18"/>
                <w:lang w:val="pt-PT"/>
              </w:rPr>
            </w:pPr>
          </w:p>
        </w:tc>
        <w:tc>
          <w:tcPr>
            <w:tcW w:w="1418" w:type="dxa"/>
            <w:tcPrChange w:id="63" w:author="DRA" w:date="2026-02-05T16:39:00Z" w16du:dateUtc="2026-02-05T16:39:00Z">
              <w:tcPr>
                <w:tcW w:w="1418" w:type="dxa"/>
              </w:tcPr>
            </w:tcPrChange>
          </w:tcPr>
          <w:p w14:paraId="55510D63" w14:textId="529E94DD" w:rsidR="005A00B2" w:rsidRPr="004D62AF" w:rsidRDefault="004C18B9" w:rsidP="002E5153">
            <w:pPr>
              <w:spacing w:line="220" w:lineRule="exact"/>
              <w:rPr>
                <w:sz w:val="18"/>
                <w:szCs w:val="18"/>
                <w:lang w:val="pt-PT"/>
              </w:rPr>
            </w:pPr>
            <w:ins w:id="64" w:author="Pharmaissues" w:date="2026-01-14T16:27:00Z">
              <w:r w:rsidRPr="00D241AB">
                <w:rPr>
                  <w:snapToGrid w:val="0"/>
                  <w:sz w:val="18"/>
                  <w:szCs w:val="18"/>
                  <w:lang w:val="pt-PT"/>
                  <w:rPrChange w:id="65" w:author="DRA" w:date="2026-02-05T16:16:00Z" w16du:dateUtc="2026-02-05T16:16:00Z">
                    <w:rPr>
                      <w:snapToGrid w:val="0"/>
                      <w:sz w:val="18"/>
                      <w:szCs w:val="18"/>
                    </w:rPr>
                  </w:rPrChange>
                </w:rPr>
                <w:t>Leucoencefalo</w:t>
              </w:r>
            </w:ins>
            <w:ins w:id="66" w:author="DRA" w:date="2026-02-05T16:21:00Z" w16du:dateUtc="2026-02-05T16:21:00Z">
              <w:r w:rsidR="00D241AB">
                <w:rPr>
                  <w:snapToGrid w:val="0"/>
                  <w:sz w:val="18"/>
                  <w:szCs w:val="18"/>
                  <w:lang w:val="pt-PT"/>
                </w:rPr>
                <w:t>-</w:t>
              </w:r>
            </w:ins>
            <w:ins w:id="67" w:author="Pharmaissues" w:date="2026-01-14T16:27:00Z">
              <w:r w:rsidRPr="00D241AB">
                <w:rPr>
                  <w:snapToGrid w:val="0"/>
                  <w:sz w:val="18"/>
                  <w:szCs w:val="18"/>
                  <w:lang w:val="pt-PT"/>
                  <w:rPrChange w:id="68" w:author="DRA" w:date="2026-02-05T16:16:00Z" w16du:dateUtc="2026-02-05T16:16:00Z">
                    <w:rPr>
                      <w:snapToGrid w:val="0"/>
                      <w:sz w:val="18"/>
                      <w:szCs w:val="18"/>
                    </w:rPr>
                  </w:rPrChange>
                </w:rPr>
                <w:t>patia multifocal progressiva</w:t>
              </w:r>
            </w:ins>
            <w:del w:id="69" w:author="Pharmaissues" w:date="2026-01-14T16:27:00Z">
              <w:r w:rsidR="005A00B2" w:rsidRPr="004D62AF" w:rsidDel="004C18B9">
                <w:rPr>
                  <w:sz w:val="18"/>
                  <w:szCs w:val="18"/>
                  <w:lang w:val="pt-PT"/>
                </w:rPr>
                <w:delText>LMP</w:delText>
              </w:r>
            </w:del>
            <w:r w:rsidR="005A00B2" w:rsidRPr="004D62AF">
              <w:rPr>
                <w:sz w:val="18"/>
                <w:szCs w:val="18"/>
                <w:lang w:val="pt-PT"/>
              </w:rPr>
              <w:t xml:space="preserve">, reativação da hepatite B </w:t>
            </w:r>
          </w:p>
        </w:tc>
        <w:tc>
          <w:tcPr>
            <w:tcW w:w="1276" w:type="dxa"/>
            <w:gridSpan w:val="4"/>
            <w:tcPrChange w:id="70" w:author="DRA" w:date="2026-02-05T16:39:00Z" w16du:dateUtc="2026-02-05T16:39:00Z">
              <w:tcPr>
                <w:tcW w:w="1276" w:type="dxa"/>
                <w:gridSpan w:val="4"/>
              </w:tcPr>
            </w:tcPrChange>
          </w:tcPr>
          <w:p w14:paraId="217B7A44" w14:textId="7C6C340C" w:rsidR="005A00B2" w:rsidRPr="004D62AF" w:rsidRDefault="005A00B2" w:rsidP="002E5153">
            <w:pPr>
              <w:spacing w:line="220" w:lineRule="exact"/>
              <w:rPr>
                <w:sz w:val="18"/>
                <w:szCs w:val="18"/>
                <w:lang w:val="pt-PT"/>
              </w:rPr>
            </w:pPr>
            <w:r w:rsidRPr="004D62AF">
              <w:rPr>
                <w:sz w:val="18"/>
                <w:szCs w:val="18"/>
                <w:lang w:val="pt-PT"/>
              </w:rPr>
              <w:t>Infeção viral grave</w:t>
            </w:r>
            <w:r w:rsidRPr="004D62AF">
              <w:rPr>
                <w:sz w:val="18"/>
                <w:vertAlign w:val="superscript"/>
                <w:lang w:val="pt-PT"/>
              </w:rPr>
              <w:t>1</w:t>
            </w:r>
            <w:r w:rsidR="009E610B" w:rsidRPr="004D62AF">
              <w:rPr>
                <w:sz w:val="18"/>
                <w:vertAlign w:val="superscript"/>
                <w:lang w:val="pt-PT"/>
              </w:rPr>
              <w:t>,2</w:t>
            </w:r>
            <w:r w:rsidR="002059ED" w:rsidRPr="004D62AF">
              <w:rPr>
                <w:sz w:val="18"/>
                <w:lang w:val="pt-PT"/>
              </w:rPr>
              <w:t>, meningoence</w:t>
            </w:r>
            <w:ins w:id="71" w:author="DRA" w:date="2026-02-05T16:21:00Z" w16du:dateUtc="2026-02-05T16:21:00Z">
              <w:r w:rsidR="00D241AB">
                <w:rPr>
                  <w:sz w:val="18"/>
                  <w:lang w:val="pt-PT"/>
                </w:rPr>
                <w:t>-</w:t>
              </w:r>
            </w:ins>
            <w:r w:rsidR="002059ED" w:rsidRPr="004D62AF">
              <w:rPr>
                <w:sz w:val="18"/>
                <w:lang w:val="pt-PT"/>
              </w:rPr>
              <w:t>falite enteroviral</w:t>
            </w:r>
            <w:r w:rsidR="002059ED" w:rsidRPr="004D62AF">
              <w:rPr>
                <w:sz w:val="18"/>
                <w:vertAlign w:val="superscript"/>
                <w:lang w:val="pt-PT"/>
              </w:rPr>
              <w:t>2</w:t>
            </w:r>
          </w:p>
        </w:tc>
      </w:tr>
      <w:tr w:rsidR="005A00B2" w:rsidRPr="008267B0" w14:paraId="5B94A620" w14:textId="77777777" w:rsidTr="008D4A66">
        <w:trPr>
          <w:gridAfter w:val="2"/>
          <w:wAfter w:w="369" w:type="dxa"/>
          <w:trPrChange w:id="72" w:author="DRA" w:date="2026-02-05T16:39:00Z" w16du:dateUtc="2026-02-05T16:39:00Z">
            <w:trPr>
              <w:gridAfter w:val="2"/>
              <w:wAfter w:w="369" w:type="dxa"/>
            </w:trPr>
          </w:trPrChange>
        </w:trPr>
        <w:tc>
          <w:tcPr>
            <w:tcW w:w="1384" w:type="dxa"/>
            <w:tcPrChange w:id="73" w:author="DRA" w:date="2026-02-05T16:39:00Z" w16du:dateUtc="2026-02-05T16:39:00Z">
              <w:tcPr>
                <w:tcW w:w="1384" w:type="dxa"/>
              </w:tcPr>
            </w:tcPrChange>
          </w:tcPr>
          <w:p w14:paraId="51E24D24" w14:textId="77777777" w:rsidR="005A00B2" w:rsidRPr="004D62AF" w:rsidRDefault="005A00B2" w:rsidP="002E5153">
            <w:pPr>
              <w:spacing w:line="220" w:lineRule="exact"/>
              <w:rPr>
                <w:b/>
                <w:sz w:val="18"/>
                <w:szCs w:val="18"/>
                <w:lang w:val="pt-PT"/>
              </w:rPr>
            </w:pPr>
            <w:r w:rsidRPr="004D62AF">
              <w:rPr>
                <w:b/>
                <w:sz w:val="18"/>
                <w:szCs w:val="18"/>
                <w:lang w:val="pt-PT"/>
              </w:rPr>
              <w:t>Doenças do sangue e do sistema linfático</w:t>
            </w:r>
          </w:p>
        </w:tc>
        <w:tc>
          <w:tcPr>
            <w:tcW w:w="1134" w:type="dxa"/>
            <w:tcPrChange w:id="74" w:author="DRA" w:date="2026-02-05T16:39:00Z" w16du:dateUtc="2026-02-05T16:39:00Z">
              <w:tcPr>
                <w:tcW w:w="1134" w:type="dxa"/>
              </w:tcPr>
            </w:tcPrChange>
          </w:tcPr>
          <w:p w14:paraId="71B636DE" w14:textId="77777777" w:rsidR="005A00B2" w:rsidRPr="004D62AF" w:rsidRDefault="005A00B2" w:rsidP="002E5153">
            <w:pPr>
              <w:spacing w:line="220" w:lineRule="exact"/>
              <w:rPr>
                <w:sz w:val="18"/>
                <w:szCs w:val="18"/>
                <w:lang w:val="pt-PT"/>
              </w:rPr>
            </w:pPr>
          </w:p>
        </w:tc>
        <w:tc>
          <w:tcPr>
            <w:tcW w:w="1446" w:type="dxa"/>
            <w:tcPrChange w:id="75" w:author="DRA" w:date="2026-02-05T16:39:00Z" w16du:dateUtc="2026-02-05T16:39:00Z">
              <w:tcPr>
                <w:tcW w:w="1701" w:type="dxa"/>
                <w:gridSpan w:val="2"/>
              </w:tcPr>
            </w:tcPrChange>
          </w:tcPr>
          <w:p w14:paraId="7663C5DA" w14:textId="77777777" w:rsidR="005A00B2" w:rsidRPr="003B4A4C" w:rsidRDefault="005A00B2" w:rsidP="002E5153">
            <w:pPr>
              <w:spacing w:line="220" w:lineRule="exact"/>
              <w:rPr>
                <w:sz w:val="18"/>
                <w:szCs w:val="18"/>
              </w:rPr>
            </w:pPr>
            <w:r w:rsidRPr="003B4A4C">
              <w:rPr>
                <w:sz w:val="18"/>
                <w:szCs w:val="18"/>
              </w:rPr>
              <w:t>Neutropenia</w:t>
            </w:r>
            <w:r w:rsidR="002059ED" w:rsidRPr="003B4A4C">
              <w:rPr>
                <w:sz w:val="18"/>
                <w:szCs w:val="18"/>
                <w:vertAlign w:val="superscript"/>
              </w:rPr>
              <w:t>3</w:t>
            </w:r>
          </w:p>
        </w:tc>
        <w:tc>
          <w:tcPr>
            <w:tcW w:w="1531" w:type="dxa"/>
            <w:tcPrChange w:id="76" w:author="DRA" w:date="2026-02-05T16:39:00Z" w16du:dateUtc="2026-02-05T16:39:00Z">
              <w:tcPr>
                <w:tcW w:w="1276" w:type="dxa"/>
              </w:tcPr>
            </w:tcPrChange>
          </w:tcPr>
          <w:p w14:paraId="6CAA28EA" w14:textId="77777777" w:rsidR="005A00B2" w:rsidRPr="003B4A4C" w:rsidRDefault="005A00B2" w:rsidP="002E5153">
            <w:pPr>
              <w:spacing w:line="220" w:lineRule="exact"/>
              <w:rPr>
                <w:sz w:val="18"/>
                <w:szCs w:val="18"/>
              </w:rPr>
            </w:pPr>
          </w:p>
        </w:tc>
        <w:tc>
          <w:tcPr>
            <w:tcW w:w="1417" w:type="dxa"/>
            <w:tcPrChange w:id="77" w:author="DRA" w:date="2026-02-05T16:39:00Z" w16du:dateUtc="2026-02-05T16:39:00Z">
              <w:tcPr>
                <w:tcW w:w="1417" w:type="dxa"/>
              </w:tcPr>
            </w:tcPrChange>
          </w:tcPr>
          <w:p w14:paraId="56F0886D" w14:textId="77777777" w:rsidR="005A00B2" w:rsidRPr="003B4A4C" w:rsidRDefault="005A00B2" w:rsidP="002E5153">
            <w:pPr>
              <w:spacing w:line="220" w:lineRule="exact"/>
              <w:rPr>
                <w:snapToGrid w:val="0"/>
                <w:sz w:val="18"/>
                <w:szCs w:val="18"/>
              </w:rPr>
            </w:pPr>
            <w:r w:rsidRPr="003B4A4C">
              <w:rPr>
                <w:snapToGrid w:val="0"/>
                <w:sz w:val="18"/>
                <w:szCs w:val="18"/>
              </w:rPr>
              <w:t>Neutropenia tardia</w:t>
            </w:r>
            <w:r w:rsidR="00C736FC" w:rsidRPr="003B4A4C">
              <w:rPr>
                <w:snapToGrid w:val="0"/>
                <w:sz w:val="18"/>
                <w:szCs w:val="18"/>
                <w:vertAlign w:val="superscript"/>
              </w:rPr>
              <w:t>4</w:t>
            </w:r>
          </w:p>
        </w:tc>
        <w:tc>
          <w:tcPr>
            <w:tcW w:w="1418" w:type="dxa"/>
            <w:tcPrChange w:id="78" w:author="DRA" w:date="2026-02-05T16:39:00Z" w16du:dateUtc="2026-02-05T16:39:00Z">
              <w:tcPr>
                <w:tcW w:w="1418" w:type="dxa"/>
              </w:tcPr>
            </w:tcPrChange>
          </w:tcPr>
          <w:p w14:paraId="64AE9B55" w14:textId="77777777" w:rsidR="005A00B2" w:rsidRPr="004D62AF" w:rsidRDefault="005A00B2" w:rsidP="002E5153">
            <w:pPr>
              <w:spacing w:line="220" w:lineRule="exact"/>
              <w:rPr>
                <w:sz w:val="18"/>
                <w:szCs w:val="18"/>
                <w:lang w:val="pt-PT"/>
              </w:rPr>
            </w:pPr>
            <w:r w:rsidRPr="004D62AF">
              <w:rPr>
                <w:snapToGrid w:val="0"/>
                <w:sz w:val="18"/>
                <w:szCs w:val="18"/>
                <w:lang w:val="pt-PT"/>
              </w:rPr>
              <w:t>Reação tipo doença do soro</w:t>
            </w:r>
          </w:p>
        </w:tc>
        <w:tc>
          <w:tcPr>
            <w:tcW w:w="1276" w:type="dxa"/>
            <w:gridSpan w:val="4"/>
            <w:tcPrChange w:id="79" w:author="DRA" w:date="2026-02-05T16:39:00Z" w16du:dateUtc="2026-02-05T16:39:00Z">
              <w:tcPr>
                <w:tcW w:w="1276" w:type="dxa"/>
                <w:gridSpan w:val="4"/>
              </w:tcPr>
            </w:tcPrChange>
          </w:tcPr>
          <w:p w14:paraId="1989EEA3" w14:textId="77777777" w:rsidR="005A00B2" w:rsidRPr="004D62AF" w:rsidRDefault="005A00B2" w:rsidP="002E5153">
            <w:pPr>
              <w:spacing w:line="220" w:lineRule="exact"/>
              <w:rPr>
                <w:snapToGrid w:val="0"/>
                <w:sz w:val="18"/>
                <w:szCs w:val="18"/>
                <w:lang w:val="pt-PT"/>
              </w:rPr>
            </w:pPr>
          </w:p>
        </w:tc>
      </w:tr>
      <w:tr w:rsidR="005A00B2" w:rsidRPr="008267B0" w14:paraId="1B530F01" w14:textId="77777777" w:rsidTr="008D4A66">
        <w:trPr>
          <w:gridAfter w:val="2"/>
          <w:wAfter w:w="369" w:type="dxa"/>
          <w:trPrChange w:id="80" w:author="DRA" w:date="2026-02-05T16:39:00Z" w16du:dateUtc="2026-02-05T16:39:00Z">
            <w:trPr>
              <w:gridAfter w:val="2"/>
              <w:wAfter w:w="369" w:type="dxa"/>
            </w:trPr>
          </w:trPrChange>
        </w:trPr>
        <w:tc>
          <w:tcPr>
            <w:tcW w:w="1384" w:type="dxa"/>
            <w:tcPrChange w:id="81" w:author="DRA" w:date="2026-02-05T16:39:00Z" w16du:dateUtc="2026-02-05T16:39:00Z">
              <w:tcPr>
                <w:tcW w:w="1384" w:type="dxa"/>
              </w:tcPr>
            </w:tcPrChange>
          </w:tcPr>
          <w:p w14:paraId="70B5FB54" w14:textId="77777777" w:rsidR="005A00B2" w:rsidRPr="003B4A4C" w:rsidRDefault="005A00B2" w:rsidP="002E5153">
            <w:pPr>
              <w:spacing w:line="220" w:lineRule="exact"/>
              <w:rPr>
                <w:b/>
                <w:sz w:val="18"/>
                <w:szCs w:val="18"/>
              </w:rPr>
            </w:pPr>
            <w:proofErr w:type="spellStart"/>
            <w:r w:rsidRPr="003B4A4C">
              <w:rPr>
                <w:b/>
                <w:sz w:val="18"/>
                <w:szCs w:val="18"/>
              </w:rPr>
              <w:t>Doenças</w:t>
            </w:r>
            <w:proofErr w:type="spellEnd"/>
            <w:r w:rsidRPr="003B4A4C">
              <w:rPr>
                <w:b/>
                <w:sz w:val="18"/>
                <w:szCs w:val="18"/>
              </w:rPr>
              <w:t xml:space="preserve"> do </w:t>
            </w:r>
            <w:proofErr w:type="spellStart"/>
            <w:r w:rsidRPr="003B4A4C">
              <w:rPr>
                <w:b/>
                <w:sz w:val="18"/>
                <w:szCs w:val="18"/>
              </w:rPr>
              <w:t>sistema</w:t>
            </w:r>
            <w:proofErr w:type="spellEnd"/>
            <w:r w:rsidRPr="003B4A4C">
              <w:rPr>
                <w:b/>
                <w:sz w:val="18"/>
                <w:szCs w:val="18"/>
              </w:rPr>
              <w:t xml:space="preserve"> </w:t>
            </w:r>
            <w:proofErr w:type="spellStart"/>
            <w:r w:rsidRPr="003B4A4C">
              <w:rPr>
                <w:b/>
                <w:sz w:val="18"/>
                <w:szCs w:val="18"/>
              </w:rPr>
              <w:t>imunitário</w:t>
            </w:r>
            <w:proofErr w:type="spellEnd"/>
          </w:p>
        </w:tc>
        <w:tc>
          <w:tcPr>
            <w:tcW w:w="1134" w:type="dxa"/>
            <w:vMerge w:val="restart"/>
            <w:tcPrChange w:id="82" w:author="DRA" w:date="2026-02-05T16:39:00Z" w16du:dateUtc="2026-02-05T16:39:00Z">
              <w:tcPr>
                <w:tcW w:w="1134" w:type="dxa"/>
                <w:vMerge w:val="restart"/>
              </w:tcPr>
            </w:tcPrChange>
          </w:tcPr>
          <w:p w14:paraId="1077C054" w14:textId="37230B79" w:rsidR="005A00B2" w:rsidRPr="004D62AF" w:rsidRDefault="002059ED" w:rsidP="002E5153">
            <w:pPr>
              <w:spacing w:line="220" w:lineRule="exact"/>
              <w:rPr>
                <w:sz w:val="18"/>
                <w:szCs w:val="18"/>
                <w:lang w:val="pt-PT"/>
              </w:rPr>
            </w:pPr>
            <w:r w:rsidRPr="004D62AF">
              <w:rPr>
                <w:sz w:val="18"/>
                <w:szCs w:val="18"/>
                <w:vertAlign w:val="superscript"/>
                <w:lang w:val="pt-PT"/>
              </w:rPr>
              <w:t>5</w:t>
            </w:r>
            <w:r w:rsidR="005A00B2" w:rsidRPr="004D62AF">
              <w:rPr>
                <w:sz w:val="18"/>
                <w:szCs w:val="18"/>
                <w:lang w:val="pt-PT"/>
              </w:rPr>
              <w:t xml:space="preserve">Reações relacionadas com a perfusão (hipertensão, náuseas, erupção cutânea, pirexia, prurido, urticária, irritação da garganta, </w:t>
            </w:r>
            <w:r w:rsidR="005A00B2" w:rsidRPr="004D62AF">
              <w:rPr>
                <w:sz w:val="18"/>
                <w:szCs w:val="18"/>
                <w:lang w:val="pt-PT"/>
              </w:rPr>
              <w:lastRenderedPageBreak/>
              <w:t>afrontamen</w:t>
            </w:r>
            <w:ins w:id="83" w:author="DRA" w:date="2026-02-05T16:22:00Z" w16du:dateUtc="2026-02-05T16:22:00Z">
              <w:r w:rsidR="00D241AB">
                <w:rPr>
                  <w:sz w:val="18"/>
                  <w:szCs w:val="18"/>
                  <w:lang w:val="pt-PT"/>
                </w:rPr>
                <w:t>-</w:t>
              </w:r>
            </w:ins>
            <w:r w:rsidR="005A00B2" w:rsidRPr="004D62AF">
              <w:rPr>
                <w:sz w:val="18"/>
                <w:szCs w:val="18"/>
                <w:lang w:val="pt-PT"/>
              </w:rPr>
              <w:t>tos, hipotensão, rinite, arrepios, taquicardia, fadiga, dor orofaríngea, edema periférico, eritema)</w:t>
            </w:r>
          </w:p>
        </w:tc>
        <w:tc>
          <w:tcPr>
            <w:tcW w:w="1446" w:type="dxa"/>
            <w:vMerge w:val="restart"/>
            <w:tcPrChange w:id="84" w:author="DRA" w:date="2026-02-05T16:39:00Z" w16du:dateUtc="2026-02-05T16:39:00Z">
              <w:tcPr>
                <w:tcW w:w="1701" w:type="dxa"/>
                <w:gridSpan w:val="2"/>
                <w:vMerge w:val="restart"/>
              </w:tcPr>
            </w:tcPrChange>
          </w:tcPr>
          <w:p w14:paraId="5D19FEE7" w14:textId="77777777" w:rsidR="005A00B2" w:rsidRPr="004D62AF" w:rsidRDefault="005A00B2" w:rsidP="002E5153">
            <w:pPr>
              <w:spacing w:line="220" w:lineRule="exact"/>
              <w:rPr>
                <w:sz w:val="18"/>
                <w:szCs w:val="18"/>
                <w:lang w:val="pt-PT"/>
              </w:rPr>
            </w:pPr>
          </w:p>
        </w:tc>
        <w:tc>
          <w:tcPr>
            <w:tcW w:w="1531" w:type="dxa"/>
            <w:vMerge w:val="restart"/>
            <w:tcPrChange w:id="85" w:author="DRA" w:date="2026-02-05T16:39:00Z" w16du:dateUtc="2026-02-05T16:39:00Z">
              <w:tcPr>
                <w:tcW w:w="1276" w:type="dxa"/>
                <w:vMerge w:val="restart"/>
              </w:tcPr>
            </w:tcPrChange>
          </w:tcPr>
          <w:p w14:paraId="4954BA16" w14:textId="6566EE71" w:rsidR="005A00B2" w:rsidRPr="004D62AF" w:rsidRDefault="002059ED" w:rsidP="002E5153">
            <w:pPr>
              <w:spacing w:line="220" w:lineRule="exact"/>
              <w:rPr>
                <w:sz w:val="18"/>
                <w:szCs w:val="18"/>
                <w:lang w:val="pt-PT"/>
              </w:rPr>
            </w:pPr>
            <w:r w:rsidRPr="004D62AF">
              <w:rPr>
                <w:sz w:val="18"/>
                <w:szCs w:val="18"/>
                <w:vertAlign w:val="superscript"/>
                <w:lang w:val="pt-PT"/>
              </w:rPr>
              <w:t>5</w:t>
            </w:r>
            <w:r w:rsidR="005A00B2" w:rsidRPr="004D62AF">
              <w:rPr>
                <w:sz w:val="18"/>
                <w:szCs w:val="18"/>
                <w:lang w:val="pt-PT"/>
              </w:rPr>
              <w:t>Reações relacionadas com a perfusão (edema generalizado, broncospasmo, síbilo, edema da laringe, edema angioneurótico, prurido generalizado, anafilaxia, reação anafilactoide)</w:t>
            </w:r>
          </w:p>
        </w:tc>
        <w:tc>
          <w:tcPr>
            <w:tcW w:w="1417" w:type="dxa"/>
            <w:vMerge w:val="restart"/>
            <w:tcPrChange w:id="86" w:author="DRA" w:date="2026-02-05T16:39:00Z" w16du:dateUtc="2026-02-05T16:39:00Z">
              <w:tcPr>
                <w:tcW w:w="1417" w:type="dxa"/>
                <w:vMerge w:val="restart"/>
              </w:tcPr>
            </w:tcPrChange>
          </w:tcPr>
          <w:p w14:paraId="5273B37C" w14:textId="77777777" w:rsidR="005A00B2" w:rsidRPr="004D62AF" w:rsidRDefault="005A00B2" w:rsidP="002E5153">
            <w:pPr>
              <w:spacing w:line="220" w:lineRule="exact"/>
              <w:rPr>
                <w:sz w:val="18"/>
                <w:szCs w:val="18"/>
                <w:lang w:val="pt-PT"/>
              </w:rPr>
            </w:pPr>
          </w:p>
        </w:tc>
        <w:tc>
          <w:tcPr>
            <w:tcW w:w="1418" w:type="dxa"/>
            <w:vMerge w:val="restart"/>
            <w:tcPrChange w:id="87" w:author="DRA" w:date="2026-02-05T16:39:00Z" w16du:dateUtc="2026-02-05T16:39:00Z">
              <w:tcPr>
                <w:tcW w:w="1418" w:type="dxa"/>
                <w:vMerge w:val="restart"/>
              </w:tcPr>
            </w:tcPrChange>
          </w:tcPr>
          <w:p w14:paraId="3BB97F8D" w14:textId="77777777" w:rsidR="005A00B2" w:rsidRPr="004D62AF" w:rsidRDefault="005A00B2" w:rsidP="002E5153">
            <w:pPr>
              <w:spacing w:line="220" w:lineRule="exact"/>
              <w:rPr>
                <w:sz w:val="18"/>
                <w:szCs w:val="18"/>
                <w:lang w:val="pt-PT"/>
              </w:rPr>
            </w:pPr>
          </w:p>
        </w:tc>
        <w:tc>
          <w:tcPr>
            <w:tcW w:w="1276" w:type="dxa"/>
            <w:gridSpan w:val="4"/>
            <w:tcPrChange w:id="88" w:author="DRA" w:date="2026-02-05T16:39:00Z" w16du:dateUtc="2026-02-05T16:39:00Z">
              <w:tcPr>
                <w:tcW w:w="1276" w:type="dxa"/>
                <w:gridSpan w:val="4"/>
              </w:tcPr>
            </w:tcPrChange>
          </w:tcPr>
          <w:p w14:paraId="565F2674" w14:textId="77777777" w:rsidR="005A00B2" w:rsidRPr="004D62AF" w:rsidRDefault="005A00B2" w:rsidP="002E5153">
            <w:pPr>
              <w:spacing w:line="220" w:lineRule="exact"/>
              <w:rPr>
                <w:sz w:val="18"/>
                <w:szCs w:val="18"/>
                <w:lang w:val="pt-PT"/>
              </w:rPr>
            </w:pPr>
          </w:p>
        </w:tc>
      </w:tr>
      <w:tr w:rsidR="005A00B2" w:rsidRPr="008267B0" w14:paraId="6B42F7BB" w14:textId="77777777" w:rsidTr="008D4A66">
        <w:trPr>
          <w:gridAfter w:val="2"/>
          <w:wAfter w:w="369" w:type="dxa"/>
          <w:trPrChange w:id="89" w:author="DRA" w:date="2026-02-05T16:39:00Z" w16du:dateUtc="2026-02-05T16:39:00Z">
            <w:trPr>
              <w:gridAfter w:val="2"/>
              <w:wAfter w:w="369" w:type="dxa"/>
            </w:trPr>
          </w:trPrChange>
        </w:trPr>
        <w:tc>
          <w:tcPr>
            <w:tcW w:w="1384" w:type="dxa"/>
            <w:tcPrChange w:id="90" w:author="DRA" w:date="2026-02-05T16:39:00Z" w16du:dateUtc="2026-02-05T16:39:00Z">
              <w:tcPr>
                <w:tcW w:w="1384" w:type="dxa"/>
              </w:tcPr>
            </w:tcPrChange>
          </w:tcPr>
          <w:p w14:paraId="5C734B30" w14:textId="77777777" w:rsidR="005A00B2" w:rsidRPr="004D62AF" w:rsidRDefault="005A00B2" w:rsidP="002E5153">
            <w:pPr>
              <w:spacing w:line="220" w:lineRule="exact"/>
              <w:rPr>
                <w:b/>
                <w:sz w:val="18"/>
                <w:szCs w:val="18"/>
                <w:lang w:val="pt-PT"/>
              </w:rPr>
            </w:pPr>
            <w:r w:rsidRPr="004D62AF">
              <w:rPr>
                <w:b/>
                <w:sz w:val="18"/>
                <w:szCs w:val="18"/>
                <w:lang w:val="pt-PT"/>
              </w:rPr>
              <w:t>Perturbações gerais e alterações no local de administração</w:t>
            </w:r>
          </w:p>
        </w:tc>
        <w:tc>
          <w:tcPr>
            <w:tcW w:w="1134" w:type="dxa"/>
            <w:vMerge/>
            <w:tcPrChange w:id="91" w:author="DRA" w:date="2026-02-05T16:39:00Z" w16du:dateUtc="2026-02-05T16:39:00Z">
              <w:tcPr>
                <w:tcW w:w="1134" w:type="dxa"/>
                <w:vMerge/>
              </w:tcPr>
            </w:tcPrChange>
          </w:tcPr>
          <w:p w14:paraId="4E18689F" w14:textId="77777777" w:rsidR="005A00B2" w:rsidRPr="004D62AF" w:rsidRDefault="005A00B2" w:rsidP="002E5153">
            <w:pPr>
              <w:spacing w:line="220" w:lineRule="exact"/>
              <w:rPr>
                <w:sz w:val="18"/>
                <w:szCs w:val="18"/>
                <w:lang w:val="pt-PT"/>
              </w:rPr>
            </w:pPr>
          </w:p>
        </w:tc>
        <w:tc>
          <w:tcPr>
            <w:tcW w:w="1446" w:type="dxa"/>
            <w:vMerge/>
            <w:tcPrChange w:id="92" w:author="DRA" w:date="2026-02-05T16:39:00Z" w16du:dateUtc="2026-02-05T16:39:00Z">
              <w:tcPr>
                <w:tcW w:w="1701" w:type="dxa"/>
                <w:gridSpan w:val="2"/>
                <w:vMerge/>
              </w:tcPr>
            </w:tcPrChange>
          </w:tcPr>
          <w:p w14:paraId="19728317" w14:textId="77777777" w:rsidR="005A00B2" w:rsidRPr="004D62AF" w:rsidRDefault="005A00B2" w:rsidP="002E5153">
            <w:pPr>
              <w:spacing w:line="220" w:lineRule="exact"/>
              <w:rPr>
                <w:sz w:val="18"/>
                <w:szCs w:val="18"/>
                <w:lang w:val="pt-PT"/>
              </w:rPr>
            </w:pPr>
          </w:p>
        </w:tc>
        <w:tc>
          <w:tcPr>
            <w:tcW w:w="1531" w:type="dxa"/>
            <w:vMerge/>
            <w:tcPrChange w:id="93" w:author="DRA" w:date="2026-02-05T16:39:00Z" w16du:dateUtc="2026-02-05T16:39:00Z">
              <w:tcPr>
                <w:tcW w:w="1276" w:type="dxa"/>
                <w:vMerge/>
              </w:tcPr>
            </w:tcPrChange>
          </w:tcPr>
          <w:p w14:paraId="591BCF56" w14:textId="77777777" w:rsidR="005A00B2" w:rsidRPr="004D62AF" w:rsidRDefault="005A00B2" w:rsidP="002E5153">
            <w:pPr>
              <w:spacing w:line="220" w:lineRule="exact"/>
              <w:rPr>
                <w:sz w:val="18"/>
                <w:szCs w:val="18"/>
                <w:lang w:val="pt-PT"/>
              </w:rPr>
            </w:pPr>
          </w:p>
        </w:tc>
        <w:tc>
          <w:tcPr>
            <w:tcW w:w="1417" w:type="dxa"/>
            <w:vMerge/>
            <w:tcPrChange w:id="94" w:author="DRA" w:date="2026-02-05T16:39:00Z" w16du:dateUtc="2026-02-05T16:39:00Z">
              <w:tcPr>
                <w:tcW w:w="1417" w:type="dxa"/>
                <w:vMerge/>
              </w:tcPr>
            </w:tcPrChange>
          </w:tcPr>
          <w:p w14:paraId="1AEE091C" w14:textId="77777777" w:rsidR="005A00B2" w:rsidRPr="004D62AF" w:rsidRDefault="005A00B2" w:rsidP="002E5153">
            <w:pPr>
              <w:spacing w:line="220" w:lineRule="exact"/>
              <w:rPr>
                <w:sz w:val="18"/>
                <w:szCs w:val="18"/>
                <w:lang w:val="pt-PT"/>
              </w:rPr>
            </w:pPr>
          </w:p>
        </w:tc>
        <w:tc>
          <w:tcPr>
            <w:tcW w:w="1418" w:type="dxa"/>
            <w:vMerge/>
            <w:tcPrChange w:id="95" w:author="DRA" w:date="2026-02-05T16:39:00Z" w16du:dateUtc="2026-02-05T16:39:00Z">
              <w:tcPr>
                <w:tcW w:w="1418" w:type="dxa"/>
                <w:vMerge/>
              </w:tcPr>
            </w:tcPrChange>
          </w:tcPr>
          <w:p w14:paraId="38E03C1B" w14:textId="77777777" w:rsidR="005A00B2" w:rsidRPr="004D62AF" w:rsidRDefault="005A00B2" w:rsidP="002E5153">
            <w:pPr>
              <w:spacing w:line="220" w:lineRule="exact"/>
              <w:rPr>
                <w:sz w:val="18"/>
                <w:szCs w:val="18"/>
                <w:lang w:val="pt-PT"/>
              </w:rPr>
            </w:pPr>
          </w:p>
        </w:tc>
        <w:tc>
          <w:tcPr>
            <w:tcW w:w="1276" w:type="dxa"/>
            <w:gridSpan w:val="4"/>
            <w:tcPrChange w:id="96" w:author="DRA" w:date="2026-02-05T16:39:00Z" w16du:dateUtc="2026-02-05T16:39:00Z">
              <w:tcPr>
                <w:tcW w:w="1276" w:type="dxa"/>
                <w:gridSpan w:val="4"/>
              </w:tcPr>
            </w:tcPrChange>
          </w:tcPr>
          <w:p w14:paraId="0D6EB5D9" w14:textId="77777777" w:rsidR="005A00B2" w:rsidRPr="004D62AF" w:rsidRDefault="005A00B2" w:rsidP="002E5153">
            <w:pPr>
              <w:spacing w:line="220" w:lineRule="exact"/>
              <w:rPr>
                <w:sz w:val="18"/>
                <w:szCs w:val="18"/>
                <w:lang w:val="pt-PT"/>
              </w:rPr>
            </w:pPr>
          </w:p>
        </w:tc>
      </w:tr>
      <w:tr w:rsidR="005A00B2" w:rsidRPr="003B4A4C" w14:paraId="36EB7AF7" w14:textId="77777777" w:rsidTr="008D4A66">
        <w:trPr>
          <w:gridAfter w:val="2"/>
          <w:wAfter w:w="369" w:type="dxa"/>
          <w:trPrChange w:id="97" w:author="DRA" w:date="2026-02-05T16:39:00Z" w16du:dateUtc="2026-02-05T16:39:00Z">
            <w:trPr>
              <w:gridAfter w:val="2"/>
              <w:wAfter w:w="369" w:type="dxa"/>
            </w:trPr>
          </w:trPrChange>
        </w:trPr>
        <w:tc>
          <w:tcPr>
            <w:tcW w:w="1384" w:type="dxa"/>
            <w:tcPrChange w:id="98" w:author="DRA" w:date="2026-02-05T16:39:00Z" w16du:dateUtc="2026-02-05T16:39:00Z">
              <w:tcPr>
                <w:tcW w:w="1384" w:type="dxa"/>
              </w:tcPr>
            </w:tcPrChange>
          </w:tcPr>
          <w:p w14:paraId="0326C017" w14:textId="77777777" w:rsidR="005A00B2" w:rsidRPr="004D62AF" w:rsidRDefault="005A00B2" w:rsidP="002E5153">
            <w:pPr>
              <w:spacing w:line="220" w:lineRule="exact"/>
              <w:rPr>
                <w:b/>
                <w:sz w:val="18"/>
                <w:szCs w:val="18"/>
                <w:lang w:val="pt-PT"/>
              </w:rPr>
            </w:pPr>
            <w:r w:rsidRPr="004D62AF">
              <w:rPr>
                <w:b/>
                <w:sz w:val="18"/>
                <w:szCs w:val="18"/>
                <w:lang w:val="pt-PT"/>
              </w:rPr>
              <w:t>Doenças do metabolismo e da nutrição</w:t>
            </w:r>
          </w:p>
        </w:tc>
        <w:tc>
          <w:tcPr>
            <w:tcW w:w="1134" w:type="dxa"/>
            <w:tcPrChange w:id="99" w:author="DRA" w:date="2026-02-05T16:39:00Z" w16du:dateUtc="2026-02-05T16:39:00Z">
              <w:tcPr>
                <w:tcW w:w="1134" w:type="dxa"/>
              </w:tcPr>
            </w:tcPrChange>
          </w:tcPr>
          <w:p w14:paraId="00A3EF47" w14:textId="77777777" w:rsidR="005A00B2" w:rsidRPr="004D62AF" w:rsidRDefault="005A00B2" w:rsidP="002E5153">
            <w:pPr>
              <w:spacing w:line="220" w:lineRule="exact"/>
              <w:rPr>
                <w:sz w:val="18"/>
                <w:szCs w:val="18"/>
                <w:lang w:val="pt-PT"/>
              </w:rPr>
            </w:pPr>
          </w:p>
        </w:tc>
        <w:tc>
          <w:tcPr>
            <w:tcW w:w="1446" w:type="dxa"/>
            <w:tcPrChange w:id="100" w:author="DRA" w:date="2026-02-05T16:39:00Z" w16du:dateUtc="2026-02-05T16:39:00Z">
              <w:tcPr>
                <w:tcW w:w="1701" w:type="dxa"/>
                <w:gridSpan w:val="2"/>
              </w:tcPr>
            </w:tcPrChange>
          </w:tcPr>
          <w:p w14:paraId="2C1F1DC2" w14:textId="2C10F007" w:rsidR="005A00B2" w:rsidRPr="003B4A4C" w:rsidRDefault="005A00B2" w:rsidP="002E5153">
            <w:pPr>
              <w:spacing w:line="220" w:lineRule="exact"/>
              <w:rPr>
                <w:sz w:val="18"/>
                <w:szCs w:val="18"/>
              </w:rPr>
            </w:pPr>
            <w:proofErr w:type="spellStart"/>
            <w:r w:rsidRPr="003B4A4C">
              <w:rPr>
                <w:sz w:val="18"/>
                <w:szCs w:val="18"/>
              </w:rPr>
              <w:t>Hipercolestero</w:t>
            </w:r>
            <w:ins w:id="101" w:author="DRA" w:date="2026-02-05T16:39:00Z" w16du:dateUtc="2026-02-05T16:39:00Z">
              <w:r w:rsidR="008D4A66">
                <w:rPr>
                  <w:sz w:val="18"/>
                  <w:szCs w:val="18"/>
                </w:rPr>
                <w:t>-</w:t>
              </w:r>
            </w:ins>
            <w:r w:rsidRPr="003B4A4C">
              <w:rPr>
                <w:sz w:val="18"/>
                <w:szCs w:val="18"/>
              </w:rPr>
              <w:t>lemia</w:t>
            </w:r>
            <w:proofErr w:type="spellEnd"/>
            <w:r w:rsidRPr="003B4A4C">
              <w:rPr>
                <w:sz w:val="18"/>
                <w:szCs w:val="18"/>
              </w:rPr>
              <w:t xml:space="preserve"> </w:t>
            </w:r>
          </w:p>
        </w:tc>
        <w:tc>
          <w:tcPr>
            <w:tcW w:w="1531" w:type="dxa"/>
            <w:tcPrChange w:id="102" w:author="DRA" w:date="2026-02-05T16:39:00Z" w16du:dateUtc="2026-02-05T16:39:00Z">
              <w:tcPr>
                <w:tcW w:w="1276" w:type="dxa"/>
              </w:tcPr>
            </w:tcPrChange>
          </w:tcPr>
          <w:p w14:paraId="40C57755" w14:textId="77777777" w:rsidR="005A00B2" w:rsidRPr="003B4A4C" w:rsidRDefault="005A00B2" w:rsidP="002E5153">
            <w:pPr>
              <w:spacing w:line="220" w:lineRule="exact"/>
              <w:rPr>
                <w:sz w:val="18"/>
                <w:szCs w:val="18"/>
              </w:rPr>
            </w:pPr>
          </w:p>
        </w:tc>
        <w:tc>
          <w:tcPr>
            <w:tcW w:w="1417" w:type="dxa"/>
            <w:tcPrChange w:id="103" w:author="DRA" w:date="2026-02-05T16:39:00Z" w16du:dateUtc="2026-02-05T16:39:00Z">
              <w:tcPr>
                <w:tcW w:w="1417" w:type="dxa"/>
              </w:tcPr>
            </w:tcPrChange>
          </w:tcPr>
          <w:p w14:paraId="727FD918" w14:textId="77777777" w:rsidR="005A00B2" w:rsidRPr="003B4A4C" w:rsidRDefault="005A00B2" w:rsidP="002E5153">
            <w:pPr>
              <w:spacing w:line="220" w:lineRule="exact"/>
              <w:rPr>
                <w:sz w:val="18"/>
                <w:szCs w:val="18"/>
              </w:rPr>
            </w:pPr>
          </w:p>
        </w:tc>
        <w:tc>
          <w:tcPr>
            <w:tcW w:w="1418" w:type="dxa"/>
            <w:tcPrChange w:id="104" w:author="DRA" w:date="2026-02-05T16:39:00Z" w16du:dateUtc="2026-02-05T16:39:00Z">
              <w:tcPr>
                <w:tcW w:w="1418" w:type="dxa"/>
              </w:tcPr>
            </w:tcPrChange>
          </w:tcPr>
          <w:p w14:paraId="2DB874BE" w14:textId="77777777" w:rsidR="005A00B2" w:rsidRPr="003B4A4C" w:rsidRDefault="005A00B2" w:rsidP="002E5153">
            <w:pPr>
              <w:spacing w:line="220" w:lineRule="exact"/>
              <w:rPr>
                <w:sz w:val="18"/>
                <w:szCs w:val="18"/>
              </w:rPr>
            </w:pPr>
          </w:p>
        </w:tc>
        <w:tc>
          <w:tcPr>
            <w:tcW w:w="1276" w:type="dxa"/>
            <w:gridSpan w:val="4"/>
            <w:tcPrChange w:id="105" w:author="DRA" w:date="2026-02-05T16:39:00Z" w16du:dateUtc="2026-02-05T16:39:00Z">
              <w:tcPr>
                <w:tcW w:w="1276" w:type="dxa"/>
                <w:gridSpan w:val="4"/>
              </w:tcPr>
            </w:tcPrChange>
          </w:tcPr>
          <w:p w14:paraId="18635CCA" w14:textId="77777777" w:rsidR="005A00B2" w:rsidRPr="003B4A4C" w:rsidRDefault="005A00B2" w:rsidP="002E5153">
            <w:pPr>
              <w:spacing w:line="220" w:lineRule="exact"/>
              <w:rPr>
                <w:sz w:val="18"/>
                <w:szCs w:val="18"/>
              </w:rPr>
            </w:pPr>
          </w:p>
        </w:tc>
      </w:tr>
      <w:tr w:rsidR="005A00B2" w:rsidRPr="003B4A4C" w14:paraId="4F9CC74B" w14:textId="77777777" w:rsidTr="008D4A66">
        <w:trPr>
          <w:gridAfter w:val="2"/>
          <w:wAfter w:w="369" w:type="dxa"/>
          <w:trPrChange w:id="106" w:author="DRA" w:date="2026-02-05T16:39:00Z" w16du:dateUtc="2026-02-05T16:39:00Z">
            <w:trPr>
              <w:gridAfter w:val="2"/>
              <w:wAfter w:w="369" w:type="dxa"/>
            </w:trPr>
          </w:trPrChange>
        </w:trPr>
        <w:tc>
          <w:tcPr>
            <w:tcW w:w="1384" w:type="dxa"/>
            <w:tcBorders>
              <w:top w:val="single" w:sz="4" w:space="0" w:color="auto"/>
              <w:left w:val="single" w:sz="4" w:space="0" w:color="auto"/>
              <w:bottom w:val="single" w:sz="4" w:space="0" w:color="auto"/>
              <w:right w:val="single" w:sz="4" w:space="0" w:color="auto"/>
            </w:tcBorders>
            <w:tcPrChange w:id="107" w:author="DRA" w:date="2026-02-05T16:39:00Z" w16du:dateUtc="2026-02-05T16:39:00Z">
              <w:tcPr>
                <w:tcW w:w="1384" w:type="dxa"/>
                <w:tcBorders>
                  <w:top w:val="single" w:sz="4" w:space="0" w:color="auto"/>
                  <w:left w:val="single" w:sz="4" w:space="0" w:color="auto"/>
                  <w:bottom w:val="single" w:sz="4" w:space="0" w:color="auto"/>
                  <w:right w:val="single" w:sz="4" w:space="0" w:color="auto"/>
                </w:tcBorders>
              </w:tcPr>
            </w:tcPrChange>
          </w:tcPr>
          <w:p w14:paraId="02D91772" w14:textId="77777777" w:rsidR="005A00B2" w:rsidRPr="003B4A4C" w:rsidRDefault="005A00B2" w:rsidP="002E5153">
            <w:pPr>
              <w:spacing w:line="220" w:lineRule="exact"/>
              <w:rPr>
                <w:b/>
                <w:sz w:val="18"/>
                <w:szCs w:val="18"/>
              </w:rPr>
            </w:pPr>
            <w:proofErr w:type="spellStart"/>
            <w:r w:rsidRPr="003B4A4C">
              <w:rPr>
                <w:b/>
                <w:sz w:val="18"/>
                <w:szCs w:val="18"/>
              </w:rPr>
              <w:t>Perturbações</w:t>
            </w:r>
            <w:proofErr w:type="spellEnd"/>
            <w:r w:rsidRPr="003B4A4C">
              <w:rPr>
                <w:b/>
                <w:sz w:val="18"/>
                <w:szCs w:val="18"/>
              </w:rPr>
              <w:t xml:space="preserve"> do </w:t>
            </w:r>
            <w:proofErr w:type="spellStart"/>
            <w:r w:rsidRPr="003B4A4C">
              <w:rPr>
                <w:b/>
                <w:sz w:val="18"/>
                <w:szCs w:val="18"/>
              </w:rPr>
              <w:t>foro</w:t>
            </w:r>
            <w:proofErr w:type="spellEnd"/>
            <w:r w:rsidRPr="003B4A4C">
              <w:rPr>
                <w:b/>
                <w:sz w:val="18"/>
                <w:szCs w:val="18"/>
              </w:rPr>
              <w:t xml:space="preserve"> </w:t>
            </w:r>
            <w:proofErr w:type="spellStart"/>
            <w:r w:rsidRPr="003B4A4C">
              <w:rPr>
                <w:b/>
                <w:sz w:val="18"/>
                <w:szCs w:val="18"/>
              </w:rPr>
              <w:t>psiquiátrico</w:t>
            </w:r>
            <w:proofErr w:type="spellEnd"/>
          </w:p>
        </w:tc>
        <w:tc>
          <w:tcPr>
            <w:tcW w:w="1134" w:type="dxa"/>
            <w:tcBorders>
              <w:top w:val="single" w:sz="4" w:space="0" w:color="auto"/>
              <w:left w:val="single" w:sz="4" w:space="0" w:color="auto"/>
              <w:bottom w:val="single" w:sz="4" w:space="0" w:color="auto"/>
              <w:right w:val="single" w:sz="4" w:space="0" w:color="auto"/>
            </w:tcBorders>
            <w:tcPrChange w:id="108" w:author="DRA" w:date="2026-02-05T16:39:00Z" w16du:dateUtc="2026-02-05T16:39:00Z">
              <w:tcPr>
                <w:tcW w:w="1134" w:type="dxa"/>
                <w:tcBorders>
                  <w:top w:val="single" w:sz="4" w:space="0" w:color="auto"/>
                  <w:left w:val="single" w:sz="4" w:space="0" w:color="auto"/>
                  <w:bottom w:val="single" w:sz="4" w:space="0" w:color="auto"/>
                  <w:right w:val="single" w:sz="4" w:space="0" w:color="auto"/>
                </w:tcBorders>
              </w:tcPr>
            </w:tcPrChange>
          </w:tcPr>
          <w:p w14:paraId="5D652F5A" w14:textId="77777777" w:rsidR="005A00B2" w:rsidRPr="003B4A4C" w:rsidRDefault="005A00B2" w:rsidP="002E5153">
            <w:pPr>
              <w:spacing w:line="220" w:lineRule="exact"/>
              <w:rPr>
                <w:sz w:val="18"/>
                <w:szCs w:val="18"/>
              </w:rPr>
            </w:pPr>
          </w:p>
        </w:tc>
        <w:tc>
          <w:tcPr>
            <w:tcW w:w="1446" w:type="dxa"/>
            <w:tcBorders>
              <w:top w:val="single" w:sz="4" w:space="0" w:color="auto"/>
              <w:left w:val="single" w:sz="4" w:space="0" w:color="auto"/>
              <w:bottom w:val="single" w:sz="4" w:space="0" w:color="auto"/>
              <w:right w:val="single" w:sz="4" w:space="0" w:color="auto"/>
            </w:tcBorders>
            <w:tcPrChange w:id="109" w:author="DRA" w:date="2026-02-05T16:39:00Z" w16du:dateUtc="2026-02-05T16:39:00Z">
              <w:tcPr>
                <w:tcW w:w="1701" w:type="dxa"/>
                <w:gridSpan w:val="2"/>
                <w:tcBorders>
                  <w:top w:val="single" w:sz="4" w:space="0" w:color="auto"/>
                  <w:left w:val="single" w:sz="4" w:space="0" w:color="auto"/>
                  <w:bottom w:val="single" w:sz="4" w:space="0" w:color="auto"/>
                  <w:right w:val="single" w:sz="4" w:space="0" w:color="auto"/>
                </w:tcBorders>
              </w:tcPr>
            </w:tcPrChange>
          </w:tcPr>
          <w:p w14:paraId="0DD67FB8" w14:textId="77777777" w:rsidR="005A00B2" w:rsidRPr="003B4A4C" w:rsidRDefault="005A00B2" w:rsidP="002E5153">
            <w:pPr>
              <w:spacing w:line="220" w:lineRule="exact"/>
              <w:rPr>
                <w:sz w:val="18"/>
                <w:szCs w:val="18"/>
              </w:rPr>
            </w:pPr>
            <w:proofErr w:type="spellStart"/>
            <w:r w:rsidRPr="003B4A4C">
              <w:rPr>
                <w:sz w:val="18"/>
                <w:szCs w:val="18"/>
              </w:rPr>
              <w:t>Depressão</w:t>
            </w:r>
            <w:proofErr w:type="spellEnd"/>
            <w:r w:rsidRPr="003B4A4C">
              <w:rPr>
                <w:sz w:val="18"/>
                <w:szCs w:val="18"/>
              </w:rPr>
              <w:t xml:space="preserve">, </w:t>
            </w:r>
            <w:proofErr w:type="spellStart"/>
            <w:r w:rsidRPr="003B4A4C">
              <w:rPr>
                <w:sz w:val="18"/>
                <w:szCs w:val="18"/>
              </w:rPr>
              <w:t>ansiedade</w:t>
            </w:r>
            <w:proofErr w:type="spellEnd"/>
          </w:p>
        </w:tc>
        <w:tc>
          <w:tcPr>
            <w:tcW w:w="1531" w:type="dxa"/>
            <w:tcBorders>
              <w:top w:val="single" w:sz="4" w:space="0" w:color="auto"/>
              <w:left w:val="single" w:sz="4" w:space="0" w:color="auto"/>
              <w:bottom w:val="single" w:sz="4" w:space="0" w:color="auto"/>
              <w:right w:val="single" w:sz="4" w:space="0" w:color="auto"/>
            </w:tcBorders>
            <w:tcPrChange w:id="110" w:author="DRA" w:date="2026-02-05T16:39:00Z" w16du:dateUtc="2026-02-05T16:39:00Z">
              <w:tcPr>
                <w:tcW w:w="1276" w:type="dxa"/>
                <w:tcBorders>
                  <w:top w:val="single" w:sz="4" w:space="0" w:color="auto"/>
                  <w:left w:val="single" w:sz="4" w:space="0" w:color="auto"/>
                  <w:bottom w:val="single" w:sz="4" w:space="0" w:color="auto"/>
                  <w:right w:val="single" w:sz="4" w:space="0" w:color="auto"/>
                </w:tcBorders>
              </w:tcPr>
            </w:tcPrChange>
          </w:tcPr>
          <w:p w14:paraId="78EE6F29" w14:textId="77777777" w:rsidR="005A00B2" w:rsidRPr="003B4A4C" w:rsidRDefault="005A00B2" w:rsidP="002E5153">
            <w:pPr>
              <w:spacing w:line="220" w:lineRule="exact"/>
              <w:rPr>
                <w:sz w:val="18"/>
                <w:szCs w:val="18"/>
              </w:rPr>
            </w:pPr>
          </w:p>
        </w:tc>
        <w:tc>
          <w:tcPr>
            <w:tcW w:w="1417" w:type="dxa"/>
            <w:tcBorders>
              <w:top w:val="single" w:sz="4" w:space="0" w:color="auto"/>
              <w:left w:val="single" w:sz="4" w:space="0" w:color="auto"/>
              <w:bottom w:val="single" w:sz="4" w:space="0" w:color="auto"/>
              <w:right w:val="single" w:sz="4" w:space="0" w:color="auto"/>
            </w:tcBorders>
            <w:tcPrChange w:id="111" w:author="DRA" w:date="2026-02-05T16:39:00Z" w16du:dateUtc="2026-02-05T16:39:00Z">
              <w:tcPr>
                <w:tcW w:w="1417" w:type="dxa"/>
                <w:tcBorders>
                  <w:top w:val="single" w:sz="4" w:space="0" w:color="auto"/>
                  <w:left w:val="single" w:sz="4" w:space="0" w:color="auto"/>
                  <w:bottom w:val="single" w:sz="4" w:space="0" w:color="auto"/>
                  <w:right w:val="single" w:sz="4" w:space="0" w:color="auto"/>
                </w:tcBorders>
              </w:tcPr>
            </w:tcPrChange>
          </w:tcPr>
          <w:p w14:paraId="6E2B765F" w14:textId="77777777" w:rsidR="005A00B2" w:rsidRPr="003B4A4C" w:rsidRDefault="005A00B2" w:rsidP="002E5153">
            <w:pPr>
              <w:spacing w:line="220" w:lineRule="exact"/>
              <w:rPr>
                <w:sz w:val="18"/>
                <w:szCs w:val="18"/>
              </w:rPr>
            </w:pPr>
          </w:p>
        </w:tc>
        <w:tc>
          <w:tcPr>
            <w:tcW w:w="1418" w:type="dxa"/>
            <w:tcBorders>
              <w:top w:val="single" w:sz="4" w:space="0" w:color="auto"/>
              <w:left w:val="single" w:sz="4" w:space="0" w:color="auto"/>
              <w:bottom w:val="single" w:sz="4" w:space="0" w:color="auto"/>
              <w:right w:val="single" w:sz="4" w:space="0" w:color="auto"/>
            </w:tcBorders>
            <w:tcPrChange w:id="112" w:author="DRA" w:date="2026-02-05T16:39:00Z" w16du:dateUtc="2026-02-05T16:39:00Z">
              <w:tcPr>
                <w:tcW w:w="1418" w:type="dxa"/>
                <w:tcBorders>
                  <w:top w:val="single" w:sz="4" w:space="0" w:color="auto"/>
                  <w:left w:val="single" w:sz="4" w:space="0" w:color="auto"/>
                  <w:bottom w:val="single" w:sz="4" w:space="0" w:color="auto"/>
                  <w:right w:val="single" w:sz="4" w:space="0" w:color="auto"/>
                </w:tcBorders>
              </w:tcPr>
            </w:tcPrChange>
          </w:tcPr>
          <w:p w14:paraId="14690BBB" w14:textId="77777777" w:rsidR="005A00B2" w:rsidRPr="003B4A4C" w:rsidRDefault="005A00B2" w:rsidP="002E5153">
            <w:pPr>
              <w:spacing w:line="220" w:lineRule="exact"/>
              <w:rPr>
                <w:sz w:val="18"/>
                <w:szCs w:val="18"/>
              </w:rPr>
            </w:pPr>
          </w:p>
        </w:tc>
        <w:tc>
          <w:tcPr>
            <w:tcW w:w="1276" w:type="dxa"/>
            <w:gridSpan w:val="4"/>
            <w:tcBorders>
              <w:top w:val="single" w:sz="4" w:space="0" w:color="auto"/>
              <w:left w:val="single" w:sz="4" w:space="0" w:color="auto"/>
              <w:bottom w:val="single" w:sz="4" w:space="0" w:color="auto"/>
              <w:right w:val="single" w:sz="4" w:space="0" w:color="auto"/>
            </w:tcBorders>
            <w:tcPrChange w:id="113" w:author="DRA" w:date="2026-02-05T16:39:00Z" w16du:dateUtc="2026-02-05T16:39:00Z">
              <w:tcPr>
                <w:tcW w:w="1276" w:type="dxa"/>
                <w:gridSpan w:val="4"/>
                <w:tcBorders>
                  <w:top w:val="single" w:sz="4" w:space="0" w:color="auto"/>
                  <w:left w:val="single" w:sz="4" w:space="0" w:color="auto"/>
                  <w:bottom w:val="single" w:sz="4" w:space="0" w:color="auto"/>
                  <w:right w:val="single" w:sz="4" w:space="0" w:color="auto"/>
                </w:tcBorders>
              </w:tcPr>
            </w:tcPrChange>
          </w:tcPr>
          <w:p w14:paraId="1CF3CA18" w14:textId="77777777" w:rsidR="005A00B2" w:rsidRPr="003B4A4C" w:rsidRDefault="005A00B2" w:rsidP="002E5153">
            <w:pPr>
              <w:spacing w:line="220" w:lineRule="exact"/>
              <w:rPr>
                <w:sz w:val="18"/>
                <w:szCs w:val="18"/>
              </w:rPr>
            </w:pPr>
          </w:p>
        </w:tc>
      </w:tr>
      <w:tr w:rsidR="005A00B2" w:rsidRPr="003B4A4C" w14:paraId="31813825" w14:textId="77777777" w:rsidTr="008D4A66">
        <w:trPr>
          <w:gridAfter w:val="2"/>
          <w:wAfter w:w="369" w:type="dxa"/>
          <w:cantSplit/>
          <w:trPrChange w:id="114" w:author="DRA" w:date="2026-02-05T16:39:00Z" w16du:dateUtc="2026-02-05T16:39:00Z">
            <w:trPr>
              <w:gridAfter w:val="2"/>
              <w:wAfter w:w="369" w:type="dxa"/>
              <w:cantSplit/>
            </w:trPr>
          </w:trPrChange>
        </w:trPr>
        <w:tc>
          <w:tcPr>
            <w:tcW w:w="1384" w:type="dxa"/>
            <w:tcPrChange w:id="115" w:author="DRA" w:date="2026-02-05T16:39:00Z" w16du:dateUtc="2026-02-05T16:39:00Z">
              <w:tcPr>
                <w:tcW w:w="1384" w:type="dxa"/>
              </w:tcPr>
            </w:tcPrChange>
          </w:tcPr>
          <w:p w14:paraId="4C967A83" w14:textId="77777777" w:rsidR="005A00B2" w:rsidRPr="003B4A4C" w:rsidRDefault="005A00B2" w:rsidP="002E5153">
            <w:pPr>
              <w:spacing w:line="220" w:lineRule="exact"/>
              <w:rPr>
                <w:b/>
                <w:sz w:val="18"/>
                <w:szCs w:val="18"/>
              </w:rPr>
            </w:pPr>
            <w:proofErr w:type="spellStart"/>
            <w:r w:rsidRPr="003B4A4C">
              <w:rPr>
                <w:b/>
                <w:sz w:val="18"/>
                <w:szCs w:val="18"/>
              </w:rPr>
              <w:t>Doenças</w:t>
            </w:r>
            <w:proofErr w:type="spellEnd"/>
            <w:r w:rsidRPr="003B4A4C">
              <w:rPr>
                <w:b/>
                <w:sz w:val="18"/>
                <w:szCs w:val="18"/>
              </w:rPr>
              <w:t xml:space="preserve"> do </w:t>
            </w:r>
            <w:proofErr w:type="spellStart"/>
            <w:r w:rsidRPr="003B4A4C">
              <w:rPr>
                <w:b/>
                <w:sz w:val="18"/>
                <w:szCs w:val="18"/>
              </w:rPr>
              <w:t>sistema</w:t>
            </w:r>
            <w:proofErr w:type="spellEnd"/>
            <w:r w:rsidRPr="003B4A4C">
              <w:rPr>
                <w:b/>
                <w:sz w:val="18"/>
                <w:szCs w:val="18"/>
              </w:rPr>
              <w:t xml:space="preserve"> </w:t>
            </w:r>
            <w:proofErr w:type="spellStart"/>
            <w:r w:rsidRPr="003B4A4C">
              <w:rPr>
                <w:b/>
                <w:sz w:val="18"/>
                <w:szCs w:val="18"/>
              </w:rPr>
              <w:t>Nervoso</w:t>
            </w:r>
            <w:proofErr w:type="spellEnd"/>
          </w:p>
        </w:tc>
        <w:tc>
          <w:tcPr>
            <w:tcW w:w="1134" w:type="dxa"/>
            <w:tcPrChange w:id="116" w:author="DRA" w:date="2026-02-05T16:39:00Z" w16du:dateUtc="2026-02-05T16:39:00Z">
              <w:tcPr>
                <w:tcW w:w="1134" w:type="dxa"/>
              </w:tcPr>
            </w:tcPrChange>
          </w:tcPr>
          <w:p w14:paraId="43E6CD81" w14:textId="77777777" w:rsidR="005A00B2" w:rsidRPr="003B4A4C" w:rsidRDefault="005A00B2" w:rsidP="002E5153">
            <w:pPr>
              <w:spacing w:line="220" w:lineRule="exact"/>
              <w:rPr>
                <w:sz w:val="18"/>
                <w:szCs w:val="18"/>
              </w:rPr>
            </w:pPr>
            <w:proofErr w:type="spellStart"/>
            <w:r w:rsidRPr="003B4A4C">
              <w:rPr>
                <w:sz w:val="18"/>
                <w:szCs w:val="18"/>
              </w:rPr>
              <w:t>Cefaleia</w:t>
            </w:r>
            <w:proofErr w:type="spellEnd"/>
          </w:p>
        </w:tc>
        <w:tc>
          <w:tcPr>
            <w:tcW w:w="1446" w:type="dxa"/>
            <w:tcPrChange w:id="117" w:author="DRA" w:date="2026-02-05T16:39:00Z" w16du:dateUtc="2026-02-05T16:39:00Z">
              <w:tcPr>
                <w:tcW w:w="1701" w:type="dxa"/>
                <w:gridSpan w:val="2"/>
              </w:tcPr>
            </w:tcPrChange>
          </w:tcPr>
          <w:p w14:paraId="0866A682" w14:textId="77777777" w:rsidR="005A00B2" w:rsidRPr="003B4A4C" w:rsidRDefault="005A00B2" w:rsidP="002E5153">
            <w:pPr>
              <w:spacing w:line="220" w:lineRule="exact"/>
              <w:rPr>
                <w:sz w:val="18"/>
                <w:szCs w:val="18"/>
              </w:rPr>
            </w:pPr>
            <w:proofErr w:type="spellStart"/>
            <w:r w:rsidRPr="003B4A4C">
              <w:rPr>
                <w:sz w:val="18"/>
                <w:szCs w:val="18"/>
              </w:rPr>
              <w:t>Parestesia</w:t>
            </w:r>
            <w:proofErr w:type="spellEnd"/>
            <w:r w:rsidRPr="003B4A4C">
              <w:rPr>
                <w:sz w:val="18"/>
                <w:szCs w:val="18"/>
              </w:rPr>
              <w:t xml:space="preserve">, </w:t>
            </w:r>
            <w:proofErr w:type="spellStart"/>
            <w:r w:rsidRPr="003B4A4C">
              <w:rPr>
                <w:sz w:val="18"/>
                <w:szCs w:val="18"/>
              </w:rPr>
              <w:t>enxaqueca</w:t>
            </w:r>
            <w:proofErr w:type="spellEnd"/>
            <w:r w:rsidRPr="003B4A4C">
              <w:rPr>
                <w:sz w:val="18"/>
                <w:szCs w:val="18"/>
              </w:rPr>
              <w:t xml:space="preserve">, </w:t>
            </w:r>
            <w:proofErr w:type="spellStart"/>
            <w:r w:rsidRPr="003B4A4C">
              <w:rPr>
                <w:sz w:val="18"/>
                <w:szCs w:val="18"/>
              </w:rPr>
              <w:t>tonturas</w:t>
            </w:r>
            <w:proofErr w:type="spellEnd"/>
            <w:r w:rsidRPr="003B4A4C">
              <w:rPr>
                <w:sz w:val="18"/>
                <w:szCs w:val="18"/>
              </w:rPr>
              <w:t xml:space="preserve">, </w:t>
            </w:r>
            <w:proofErr w:type="spellStart"/>
            <w:r w:rsidRPr="003B4A4C">
              <w:rPr>
                <w:sz w:val="18"/>
                <w:szCs w:val="18"/>
              </w:rPr>
              <w:t>ciática</w:t>
            </w:r>
            <w:proofErr w:type="spellEnd"/>
          </w:p>
        </w:tc>
        <w:tc>
          <w:tcPr>
            <w:tcW w:w="1531" w:type="dxa"/>
            <w:tcPrChange w:id="118" w:author="DRA" w:date="2026-02-05T16:39:00Z" w16du:dateUtc="2026-02-05T16:39:00Z">
              <w:tcPr>
                <w:tcW w:w="1276" w:type="dxa"/>
              </w:tcPr>
            </w:tcPrChange>
          </w:tcPr>
          <w:p w14:paraId="650E7821" w14:textId="77777777" w:rsidR="005A00B2" w:rsidRPr="003B4A4C" w:rsidRDefault="005A00B2" w:rsidP="002E5153">
            <w:pPr>
              <w:spacing w:line="220" w:lineRule="exact"/>
              <w:rPr>
                <w:sz w:val="18"/>
                <w:szCs w:val="18"/>
              </w:rPr>
            </w:pPr>
          </w:p>
        </w:tc>
        <w:tc>
          <w:tcPr>
            <w:tcW w:w="1417" w:type="dxa"/>
            <w:tcPrChange w:id="119" w:author="DRA" w:date="2026-02-05T16:39:00Z" w16du:dateUtc="2026-02-05T16:39:00Z">
              <w:tcPr>
                <w:tcW w:w="1417" w:type="dxa"/>
              </w:tcPr>
            </w:tcPrChange>
          </w:tcPr>
          <w:p w14:paraId="77237EF3" w14:textId="77777777" w:rsidR="005A00B2" w:rsidRPr="003B4A4C" w:rsidRDefault="005A00B2" w:rsidP="002E5153">
            <w:pPr>
              <w:spacing w:line="220" w:lineRule="exact"/>
              <w:rPr>
                <w:sz w:val="18"/>
                <w:szCs w:val="18"/>
              </w:rPr>
            </w:pPr>
          </w:p>
        </w:tc>
        <w:tc>
          <w:tcPr>
            <w:tcW w:w="1418" w:type="dxa"/>
            <w:tcPrChange w:id="120" w:author="DRA" w:date="2026-02-05T16:39:00Z" w16du:dateUtc="2026-02-05T16:39:00Z">
              <w:tcPr>
                <w:tcW w:w="1418" w:type="dxa"/>
              </w:tcPr>
            </w:tcPrChange>
          </w:tcPr>
          <w:p w14:paraId="27CA1EE0" w14:textId="77777777" w:rsidR="005A00B2" w:rsidRPr="003B4A4C" w:rsidRDefault="005A00B2" w:rsidP="002E5153">
            <w:pPr>
              <w:spacing w:line="220" w:lineRule="exact"/>
              <w:rPr>
                <w:sz w:val="18"/>
                <w:szCs w:val="18"/>
              </w:rPr>
            </w:pPr>
          </w:p>
        </w:tc>
        <w:tc>
          <w:tcPr>
            <w:tcW w:w="1276" w:type="dxa"/>
            <w:gridSpan w:val="4"/>
            <w:tcPrChange w:id="121" w:author="DRA" w:date="2026-02-05T16:39:00Z" w16du:dateUtc="2026-02-05T16:39:00Z">
              <w:tcPr>
                <w:tcW w:w="1276" w:type="dxa"/>
                <w:gridSpan w:val="4"/>
              </w:tcPr>
            </w:tcPrChange>
          </w:tcPr>
          <w:p w14:paraId="100F2EC0" w14:textId="77777777" w:rsidR="005A00B2" w:rsidRPr="003B4A4C" w:rsidRDefault="005A00B2" w:rsidP="002E5153">
            <w:pPr>
              <w:spacing w:line="220" w:lineRule="exact"/>
              <w:rPr>
                <w:sz w:val="18"/>
                <w:szCs w:val="18"/>
              </w:rPr>
            </w:pPr>
          </w:p>
        </w:tc>
      </w:tr>
      <w:tr w:rsidR="005A00B2" w:rsidRPr="003B4A4C" w14:paraId="547B39EB" w14:textId="77777777" w:rsidTr="008D4A66">
        <w:trPr>
          <w:gridAfter w:val="2"/>
          <w:wAfter w:w="369" w:type="dxa"/>
          <w:cantSplit/>
          <w:trPrChange w:id="122" w:author="DRA" w:date="2026-02-05T16:39:00Z" w16du:dateUtc="2026-02-05T16:39:00Z">
            <w:trPr>
              <w:gridAfter w:val="2"/>
              <w:wAfter w:w="369" w:type="dxa"/>
              <w:cantSplit/>
            </w:trPr>
          </w:trPrChange>
        </w:trPr>
        <w:tc>
          <w:tcPr>
            <w:tcW w:w="1384" w:type="dxa"/>
            <w:tcBorders>
              <w:top w:val="single" w:sz="4" w:space="0" w:color="auto"/>
              <w:left w:val="single" w:sz="4" w:space="0" w:color="auto"/>
              <w:bottom w:val="single" w:sz="4" w:space="0" w:color="auto"/>
              <w:right w:val="single" w:sz="4" w:space="0" w:color="auto"/>
            </w:tcBorders>
            <w:tcPrChange w:id="123" w:author="DRA" w:date="2026-02-05T16:39:00Z" w16du:dateUtc="2026-02-05T16:39:00Z">
              <w:tcPr>
                <w:tcW w:w="1384" w:type="dxa"/>
                <w:tcBorders>
                  <w:top w:val="single" w:sz="4" w:space="0" w:color="auto"/>
                  <w:left w:val="single" w:sz="4" w:space="0" w:color="auto"/>
                  <w:bottom w:val="single" w:sz="4" w:space="0" w:color="auto"/>
                  <w:right w:val="single" w:sz="4" w:space="0" w:color="auto"/>
                </w:tcBorders>
              </w:tcPr>
            </w:tcPrChange>
          </w:tcPr>
          <w:p w14:paraId="4553A65A" w14:textId="77777777" w:rsidR="005A00B2" w:rsidRPr="003B4A4C" w:rsidRDefault="005A00B2" w:rsidP="002E5153">
            <w:pPr>
              <w:spacing w:line="220" w:lineRule="exact"/>
              <w:rPr>
                <w:b/>
                <w:sz w:val="18"/>
                <w:szCs w:val="18"/>
              </w:rPr>
            </w:pPr>
            <w:proofErr w:type="spellStart"/>
            <w:r w:rsidRPr="003B4A4C">
              <w:rPr>
                <w:b/>
                <w:sz w:val="18"/>
                <w:szCs w:val="18"/>
              </w:rPr>
              <w:t>Cardiopatias</w:t>
            </w:r>
            <w:proofErr w:type="spellEnd"/>
          </w:p>
        </w:tc>
        <w:tc>
          <w:tcPr>
            <w:tcW w:w="1134" w:type="dxa"/>
            <w:tcBorders>
              <w:top w:val="single" w:sz="4" w:space="0" w:color="auto"/>
              <w:left w:val="single" w:sz="4" w:space="0" w:color="auto"/>
              <w:bottom w:val="single" w:sz="4" w:space="0" w:color="auto"/>
              <w:right w:val="single" w:sz="4" w:space="0" w:color="auto"/>
            </w:tcBorders>
            <w:tcPrChange w:id="124" w:author="DRA" w:date="2026-02-05T16:39:00Z" w16du:dateUtc="2026-02-05T16:39:00Z">
              <w:tcPr>
                <w:tcW w:w="1134" w:type="dxa"/>
                <w:tcBorders>
                  <w:top w:val="single" w:sz="4" w:space="0" w:color="auto"/>
                  <w:left w:val="single" w:sz="4" w:space="0" w:color="auto"/>
                  <w:bottom w:val="single" w:sz="4" w:space="0" w:color="auto"/>
                  <w:right w:val="single" w:sz="4" w:space="0" w:color="auto"/>
                </w:tcBorders>
              </w:tcPr>
            </w:tcPrChange>
          </w:tcPr>
          <w:p w14:paraId="3521AC67" w14:textId="77777777" w:rsidR="005A00B2" w:rsidRPr="003B4A4C" w:rsidRDefault="005A00B2" w:rsidP="002E5153">
            <w:pPr>
              <w:spacing w:line="220" w:lineRule="exact"/>
              <w:rPr>
                <w:sz w:val="18"/>
                <w:szCs w:val="18"/>
              </w:rPr>
            </w:pPr>
          </w:p>
        </w:tc>
        <w:tc>
          <w:tcPr>
            <w:tcW w:w="1446" w:type="dxa"/>
            <w:tcBorders>
              <w:top w:val="single" w:sz="4" w:space="0" w:color="auto"/>
              <w:left w:val="single" w:sz="4" w:space="0" w:color="auto"/>
              <w:bottom w:val="single" w:sz="4" w:space="0" w:color="auto"/>
              <w:right w:val="single" w:sz="4" w:space="0" w:color="auto"/>
            </w:tcBorders>
            <w:tcPrChange w:id="125" w:author="DRA" w:date="2026-02-05T16:39:00Z" w16du:dateUtc="2026-02-05T16:39:00Z">
              <w:tcPr>
                <w:tcW w:w="1701" w:type="dxa"/>
                <w:gridSpan w:val="2"/>
                <w:tcBorders>
                  <w:top w:val="single" w:sz="4" w:space="0" w:color="auto"/>
                  <w:left w:val="single" w:sz="4" w:space="0" w:color="auto"/>
                  <w:bottom w:val="single" w:sz="4" w:space="0" w:color="auto"/>
                  <w:right w:val="single" w:sz="4" w:space="0" w:color="auto"/>
                </w:tcBorders>
              </w:tcPr>
            </w:tcPrChange>
          </w:tcPr>
          <w:p w14:paraId="67DFBFDC" w14:textId="77777777" w:rsidR="005A00B2" w:rsidRPr="003B4A4C" w:rsidRDefault="005A00B2" w:rsidP="002E5153">
            <w:pPr>
              <w:spacing w:line="220" w:lineRule="exact"/>
              <w:rPr>
                <w:sz w:val="18"/>
                <w:szCs w:val="18"/>
              </w:rPr>
            </w:pPr>
          </w:p>
        </w:tc>
        <w:tc>
          <w:tcPr>
            <w:tcW w:w="1531" w:type="dxa"/>
            <w:tcBorders>
              <w:top w:val="single" w:sz="4" w:space="0" w:color="auto"/>
              <w:left w:val="single" w:sz="4" w:space="0" w:color="auto"/>
              <w:bottom w:val="single" w:sz="4" w:space="0" w:color="auto"/>
              <w:right w:val="single" w:sz="4" w:space="0" w:color="auto"/>
            </w:tcBorders>
            <w:tcPrChange w:id="126" w:author="DRA" w:date="2026-02-05T16:39:00Z" w16du:dateUtc="2026-02-05T16:39:00Z">
              <w:tcPr>
                <w:tcW w:w="1276" w:type="dxa"/>
                <w:tcBorders>
                  <w:top w:val="single" w:sz="4" w:space="0" w:color="auto"/>
                  <w:left w:val="single" w:sz="4" w:space="0" w:color="auto"/>
                  <w:bottom w:val="single" w:sz="4" w:space="0" w:color="auto"/>
                  <w:right w:val="single" w:sz="4" w:space="0" w:color="auto"/>
                </w:tcBorders>
              </w:tcPr>
            </w:tcPrChange>
          </w:tcPr>
          <w:p w14:paraId="0DD04FF7" w14:textId="77777777" w:rsidR="005A00B2" w:rsidRPr="003B4A4C" w:rsidRDefault="005A00B2" w:rsidP="002E5153">
            <w:pPr>
              <w:spacing w:line="220" w:lineRule="exact"/>
              <w:rPr>
                <w:sz w:val="18"/>
                <w:szCs w:val="18"/>
              </w:rPr>
            </w:pPr>
          </w:p>
        </w:tc>
        <w:tc>
          <w:tcPr>
            <w:tcW w:w="1417" w:type="dxa"/>
            <w:tcBorders>
              <w:top w:val="single" w:sz="4" w:space="0" w:color="auto"/>
              <w:left w:val="single" w:sz="4" w:space="0" w:color="auto"/>
              <w:bottom w:val="single" w:sz="4" w:space="0" w:color="auto"/>
              <w:right w:val="single" w:sz="4" w:space="0" w:color="auto"/>
            </w:tcBorders>
            <w:tcPrChange w:id="127" w:author="DRA" w:date="2026-02-05T16:39:00Z" w16du:dateUtc="2026-02-05T16:39:00Z">
              <w:tcPr>
                <w:tcW w:w="1417" w:type="dxa"/>
                <w:tcBorders>
                  <w:top w:val="single" w:sz="4" w:space="0" w:color="auto"/>
                  <w:left w:val="single" w:sz="4" w:space="0" w:color="auto"/>
                  <w:bottom w:val="single" w:sz="4" w:space="0" w:color="auto"/>
                  <w:right w:val="single" w:sz="4" w:space="0" w:color="auto"/>
                </w:tcBorders>
              </w:tcPr>
            </w:tcPrChange>
          </w:tcPr>
          <w:p w14:paraId="0B985F92" w14:textId="77777777" w:rsidR="005A00B2" w:rsidRPr="004D62AF" w:rsidRDefault="005A00B2" w:rsidP="002E5153">
            <w:pPr>
              <w:spacing w:line="220" w:lineRule="exact"/>
              <w:rPr>
                <w:sz w:val="18"/>
                <w:szCs w:val="18"/>
                <w:lang w:val="pt-PT"/>
              </w:rPr>
            </w:pPr>
            <w:r w:rsidRPr="004D62AF">
              <w:rPr>
                <w:sz w:val="18"/>
                <w:szCs w:val="18"/>
                <w:lang w:val="pt-PT"/>
              </w:rPr>
              <w:t>Angina de peito, fibrilhação auricular, insuficiência cardíaca, enfarte do miocárdio</w:t>
            </w:r>
          </w:p>
        </w:tc>
        <w:tc>
          <w:tcPr>
            <w:tcW w:w="1418" w:type="dxa"/>
            <w:tcBorders>
              <w:top w:val="single" w:sz="4" w:space="0" w:color="auto"/>
              <w:left w:val="single" w:sz="4" w:space="0" w:color="auto"/>
              <w:bottom w:val="single" w:sz="4" w:space="0" w:color="auto"/>
              <w:right w:val="single" w:sz="4" w:space="0" w:color="auto"/>
            </w:tcBorders>
            <w:tcPrChange w:id="128" w:author="DRA" w:date="2026-02-05T16:39:00Z" w16du:dateUtc="2026-02-05T16:39:00Z">
              <w:tcPr>
                <w:tcW w:w="1418" w:type="dxa"/>
                <w:tcBorders>
                  <w:top w:val="single" w:sz="4" w:space="0" w:color="auto"/>
                  <w:left w:val="single" w:sz="4" w:space="0" w:color="auto"/>
                  <w:bottom w:val="single" w:sz="4" w:space="0" w:color="auto"/>
                  <w:right w:val="single" w:sz="4" w:space="0" w:color="auto"/>
                </w:tcBorders>
              </w:tcPr>
            </w:tcPrChange>
          </w:tcPr>
          <w:p w14:paraId="6F97174A" w14:textId="77777777" w:rsidR="005A00B2" w:rsidRPr="003B4A4C" w:rsidRDefault="005A00B2" w:rsidP="002E5153">
            <w:pPr>
              <w:spacing w:line="220" w:lineRule="exact"/>
              <w:rPr>
                <w:sz w:val="18"/>
                <w:szCs w:val="18"/>
              </w:rPr>
            </w:pPr>
            <w:r w:rsidRPr="003B4A4C">
              <w:rPr>
                <w:i/>
                <w:sz w:val="18"/>
                <w:szCs w:val="18"/>
              </w:rPr>
              <w:t>Flutter</w:t>
            </w:r>
            <w:r w:rsidRPr="003B4A4C">
              <w:rPr>
                <w:sz w:val="18"/>
                <w:szCs w:val="18"/>
              </w:rPr>
              <w:t xml:space="preserve"> auricular</w:t>
            </w:r>
          </w:p>
        </w:tc>
        <w:tc>
          <w:tcPr>
            <w:tcW w:w="1276" w:type="dxa"/>
            <w:gridSpan w:val="4"/>
            <w:tcBorders>
              <w:top w:val="single" w:sz="4" w:space="0" w:color="auto"/>
              <w:left w:val="single" w:sz="4" w:space="0" w:color="auto"/>
              <w:bottom w:val="single" w:sz="4" w:space="0" w:color="auto"/>
              <w:right w:val="single" w:sz="4" w:space="0" w:color="auto"/>
            </w:tcBorders>
            <w:tcPrChange w:id="129" w:author="DRA" w:date="2026-02-05T16:39:00Z" w16du:dateUtc="2026-02-05T16:39:00Z">
              <w:tcPr>
                <w:tcW w:w="1276" w:type="dxa"/>
                <w:gridSpan w:val="4"/>
                <w:tcBorders>
                  <w:top w:val="single" w:sz="4" w:space="0" w:color="auto"/>
                  <w:left w:val="single" w:sz="4" w:space="0" w:color="auto"/>
                  <w:bottom w:val="single" w:sz="4" w:space="0" w:color="auto"/>
                  <w:right w:val="single" w:sz="4" w:space="0" w:color="auto"/>
                </w:tcBorders>
              </w:tcPr>
            </w:tcPrChange>
          </w:tcPr>
          <w:p w14:paraId="12655504" w14:textId="77777777" w:rsidR="005A00B2" w:rsidRPr="003B4A4C" w:rsidRDefault="005A00B2" w:rsidP="002E5153">
            <w:pPr>
              <w:spacing w:line="220" w:lineRule="exact"/>
              <w:rPr>
                <w:i/>
                <w:sz w:val="18"/>
                <w:szCs w:val="18"/>
              </w:rPr>
            </w:pPr>
          </w:p>
        </w:tc>
      </w:tr>
      <w:tr w:rsidR="005A00B2" w:rsidRPr="008267B0" w14:paraId="0213F6B5" w14:textId="77777777" w:rsidTr="008D4A66">
        <w:trPr>
          <w:gridAfter w:val="2"/>
          <w:wAfter w:w="369" w:type="dxa"/>
          <w:cantSplit/>
          <w:trPrChange w:id="130" w:author="DRA" w:date="2026-02-05T16:39:00Z" w16du:dateUtc="2026-02-05T16:39:00Z">
            <w:trPr>
              <w:gridAfter w:val="2"/>
              <w:wAfter w:w="369" w:type="dxa"/>
              <w:cantSplit/>
            </w:trPr>
          </w:trPrChange>
        </w:trPr>
        <w:tc>
          <w:tcPr>
            <w:tcW w:w="1384" w:type="dxa"/>
            <w:tcBorders>
              <w:top w:val="single" w:sz="4" w:space="0" w:color="auto"/>
              <w:left w:val="single" w:sz="4" w:space="0" w:color="auto"/>
              <w:bottom w:val="single" w:sz="4" w:space="0" w:color="auto"/>
              <w:right w:val="single" w:sz="4" w:space="0" w:color="auto"/>
            </w:tcBorders>
            <w:tcPrChange w:id="131" w:author="DRA" w:date="2026-02-05T16:39:00Z" w16du:dateUtc="2026-02-05T16:39:00Z">
              <w:tcPr>
                <w:tcW w:w="1384" w:type="dxa"/>
                <w:tcBorders>
                  <w:top w:val="single" w:sz="4" w:space="0" w:color="auto"/>
                  <w:left w:val="single" w:sz="4" w:space="0" w:color="auto"/>
                  <w:bottom w:val="single" w:sz="4" w:space="0" w:color="auto"/>
                  <w:right w:val="single" w:sz="4" w:space="0" w:color="auto"/>
                </w:tcBorders>
              </w:tcPr>
            </w:tcPrChange>
          </w:tcPr>
          <w:p w14:paraId="1669C072" w14:textId="77777777" w:rsidR="005A00B2" w:rsidRPr="003B4A4C" w:rsidRDefault="005A00B2" w:rsidP="002E5153">
            <w:pPr>
              <w:spacing w:line="220" w:lineRule="exact"/>
              <w:rPr>
                <w:b/>
                <w:sz w:val="18"/>
                <w:szCs w:val="18"/>
              </w:rPr>
            </w:pPr>
            <w:proofErr w:type="spellStart"/>
            <w:r w:rsidRPr="003B4A4C">
              <w:rPr>
                <w:b/>
                <w:sz w:val="18"/>
                <w:szCs w:val="18"/>
              </w:rPr>
              <w:t>Doenças</w:t>
            </w:r>
            <w:proofErr w:type="spellEnd"/>
            <w:r w:rsidRPr="003B4A4C">
              <w:rPr>
                <w:b/>
                <w:sz w:val="18"/>
                <w:szCs w:val="18"/>
              </w:rPr>
              <w:t xml:space="preserve"> </w:t>
            </w:r>
            <w:proofErr w:type="spellStart"/>
            <w:r w:rsidRPr="003B4A4C">
              <w:rPr>
                <w:b/>
                <w:sz w:val="18"/>
                <w:szCs w:val="18"/>
              </w:rPr>
              <w:t>gastrointestinais</w:t>
            </w:r>
            <w:proofErr w:type="spellEnd"/>
          </w:p>
        </w:tc>
        <w:tc>
          <w:tcPr>
            <w:tcW w:w="1134" w:type="dxa"/>
            <w:tcBorders>
              <w:top w:val="single" w:sz="4" w:space="0" w:color="auto"/>
              <w:left w:val="single" w:sz="4" w:space="0" w:color="auto"/>
              <w:bottom w:val="single" w:sz="4" w:space="0" w:color="auto"/>
              <w:right w:val="single" w:sz="4" w:space="0" w:color="auto"/>
            </w:tcBorders>
            <w:tcPrChange w:id="132" w:author="DRA" w:date="2026-02-05T16:39:00Z" w16du:dateUtc="2026-02-05T16:39:00Z">
              <w:tcPr>
                <w:tcW w:w="1134" w:type="dxa"/>
                <w:tcBorders>
                  <w:top w:val="single" w:sz="4" w:space="0" w:color="auto"/>
                  <w:left w:val="single" w:sz="4" w:space="0" w:color="auto"/>
                  <w:bottom w:val="single" w:sz="4" w:space="0" w:color="auto"/>
                  <w:right w:val="single" w:sz="4" w:space="0" w:color="auto"/>
                </w:tcBorders>
              </w:tcPr>
            </w:tcPrChange>
          </w:tcPr>
          <w:p w14:paraId="7208813F" w14:textId="77777777" w:rsidR="005A00B2" w:rsidRPr="003B4A4C" w:rsidRDefault="005A00B2" w:rsidP="002E5153">
            <w:pPr>
              <w:spacing w:line="220" w:lineRule="exact"/>
              <w:rPr>
                <w:sz w:val="18"/>
                <w:szCs w:val="18"/>
              </w:rPr>
            </w:pPr>
          </w:p>
        </w:tc>
        <w:tc>
          <w:tcPr>
            <w:tcW w:w="1446" w:type="dxa"/>
            <w:tcBorders>
              <w:top w:val="single" w:sz="4" w:space="0" w:color="auto"/>
              <w:left w:val="single" w:sz="4" w:space="0" w:color="auto"/>
              <w:bottom w:val="single" w:sz="4" w:space="0" w:color="auto"/>
              <w:right w:val="single" w:sz="4" w:space="0" w:color="auto"/>
            </w:tcBorders>
            <w:tcPrChange w:id="133" w:author="DRA" w:date="2026-02-05T16:39:00Z" w16du:dateUtc="2026-02-05T16:39:00Z">
              <w:tcPr>
                <w:tcW w:w="1701" w:type="dxa"/>
                <w:gridSpan w:val="2"/>
                <w:tcBorders>
                  <w:top w:val="single" w:sz="4" w:space="0" w:color="auto"/>
                  <w:left w:val="single" w:sz="4" w:space="0" w:color="auto"/>
                  <w:bottom w:val="single" w:sz="4" w:space="0" w:color="auto"/>
                  <w:right w:val="single" w:sz="4" w:space="0" w:color="auto"/>
                </w:tcBorders>
              </w:tcPr>
            </w:tcPrChange>
          </w:tcPr>
          <w:p w14:paraId="4B5331B1" w14:textId="77777777" w:rsidR="005A00B2" w:rsidRPr="004D62AF" w:rsidRDefault="005A00B2" w:rsidP="002E5153">
            <w:pPr>
              <w:spacing w:line="220" w:lineRule="exact"/>
              <w:rPr>
                <w:sz w:val="18"/>
                <w:szCs w:val="18"/>
                <w:lang w:val="pt-PT"/>
              </w:rPr>
            </w:pPr>
            <w:r w:rsidRPr="004D62AF">
              <w:rPr>
                <w:sz w:val="18"/>
                <w:szCs w:val="18"/>
                <w:lang w:val="pt-PT"/>
              </w:rPr>
              <w:t>Dispepsia, diarreia, refluxo gastroesofágico, ulceração da boca, dor abdominal superior</w:t>
            </w:r>
          </w:p>
        </w:tc>
        <w:tc>
          <w:tcPr>
            <w:tcW w:w="1531" w:type="dxa"/>
            <w:tcBorders>
              <w:top w:val="single" w:sz="4" w:space="0" w:color="auto"/>
              <w:left w:val="single" w:sz="4" w:space="0" w:color="auto"/>
              <w:bottom w:val="single" w:sz="4" w:space="0" w:color="auto"/>
              <w:right w:val="single" w:sz="4" w:space="0" w:color="auto"/>
            </w:tcBorders>
            <w:tcPrChange w:id="134" w:author="DRA" w:date="2026-02-05T16:39:00Z" w16du:dateUtc="2026-02-05T16:39:00Z">
              <w:tcPr>
                <w:tcW w:w="1276" w:type="dxa"/>
                <w:tcBorders>
                  <w:top w:val="single" w:sz="4" w:space="0" w:color="auto"/>
                  <w:left w:val="single" w:sz="4" w:space="0" w:color="auto"/>
                  <w:bottom w:val="single" w:sz="4" w:space="0" w:color="auto"/>
                  <w:right w:val="single" w:sz="4" w:space="0" w:color="auto"/>
                </w:tcBorders>
              </w:tcPr>
            </w:tcPrChange>
          </w:tcPr>
          <w:p w14:paraId="51A62B0B" w14:textId="77777777" w:rsidR="005A00B2" w:rsidRPr="004D62AF" w:rsidRDefault="005A00B2" w:rsidP="002E5153">
            <w:pPr>
              <w:spacing w:line="220" w:lineRule="exact"/>
              <w:rPr>
                <w:sz w:val="18"/>
                <w:szCs w:val="18"/>
                <w:lang w:val="pt-PT"/>
              </w:rPr>
            </w:pPr>
          </w:p>
        </w:tc>
        <w:tc>
          <w:tcPr>
            <w:tcW w:w="1417" w:type="dxa"/>
            <w:tcBorders>
              <w:top w:val="single" w:sz="4" w:space="0" w:color="auto"/>
              <w:left w:val="single" w:sz="4" w:space="0" w:color="auto"/>
              <w:bottom w:val="single" w:sz="4" w:space="0" w:color="auto"/>
              <w:right w:val="single" w:sz="4" w:space="0" w:color="auto"/>
            </w:tcBorders>
            <w:tcPrChange w:id="135" w:author="DRA" w:date="2026-02-05T16:39:00Z" w16du:dateUtc="2026-02-05T16:39:00Z">
              <w:tcPr>
                <w:tcW w:w="1417" w:type="dxa"/>
                <w:tcBorders>
                  <w:top w:val="single" w:sz="4" w:space="0" w:color="auto"/>
                  <w:left w:val="single" w:sz="4" w:space="0" w:color="auto"/>
                  <w:bottom w:val="single" w:sz="4" w:space="0" w:color="auto"/>
                  <w:right w:val="single" w:sz="4" w:space="0" w:color="auto"/>
                </w:tcBorders>
              </w:tcPr>
            </w:tcPrChange>
          </w:tcPr>
          <w:p w14:paraId="6ECE135E" w14:textId="77777777" w:rsidR="005A00B2" w:rsidRPr="004D62AF" w:rsidRDefault="005A00B2" w:rsidP="002E5153">
            <w:pPr>
              <w:spacing w:line="220" w:lineRule="exact"/>
              <w:rPr>
                <w:sz w:val="18"/>
                <w:szCs w:val="18"/>
                <w:lang w:val="pt-PT"/>
              </w:rPr>
            </w:pPr>
          </w:p>
        </w:tc>
        <w:tc>
          <w:tcPr>
            <w:tcW w:w="1418" w:type="dxa"/>
            <w:tcBorders>
              <w:top w:val="single" w:sz="4" w:space="0" w:color="auto"/>
              <w:left w:val="single" w:sz="4" w:space="0" w:color="auto"/>
              <w:bottom w:val="single" w:sz="4" w:space="0" w:color="auto"/>
              <w:right w:val="single" w:sz="4" w:space="0" w:color="auto"/>
            </w:tcBorders>
            <w:tcPrChange w:id="136" w:author="DRA" w:date="2026-02-05T16:39:00Z" w16du:dateUtc="2026-02-05T16:39:00Z">
              <w:tcPr>
                <w:tcW w:w="1418" w:type="dxa"/>
                <w:tcBorders>
                  <w:top w:val="single" w:sz="4" w:space="0" w:color="auto"/>
                  <w:left w:val="single" w:sz="4" w:space="0" w:color="auto"/>
                  <w:bottom w:val="single" w:sz="4" w:space="0" w:color="auto"/>
                  <w:right w:val="single" w:sz="4" w:space="0" w:color="auto"/>
                </w:tcBorders>
              </w:tcPr>
            </w:tcPrChange>
          </w:tcPr>
          <w:p w14:paraId="72C9FD33" w14:textId="77777777" w:rsidR="005A00B2" w:rsidRPr="004D62AF" w:rsidRDefault="005A00B2" w:rsidP="002E5153">
            <w:pPr>
              <w:spacing w:line="220" w:lineRule="exact"/>
              <w:rPr>
                <w:sz w:val="18"/>
                <w:szCs w:val="18"/>
                <w:lang w:val="pt-PT"/>
              </w:rPr>
            </w:pPr>
          </w:p>
        </w:tc>
        <w:tc>
          <w:tcPr>
            <w:tcW w:w="1276" w:type="dxa"/>
            <w:gridSpan w:val="4"/>
            <w:tcBorders>
              <w:top w:val="single" w:sz="4" w:space="0" w:color="auto"/>
              <w:left w:val="single" w:sz="4" w:space="0" w:color="auto"/>
              <w:bottom w:val="single" w:sz="4" w:space="0" w:color="auto"/>
              <w:right w:val="single" w:sz="4" w:space="0" w:color="auto"/>
            </w:tcBorders>
            <w:tcPrChange w:id="137" w:author="DRA" w:date="2026-02-05T16:39:00Z" w16du:dateUtc="2026-02-05T16:39:00Z">
              <w:tcPr>
                <w:tcW w:w="1276" w:type="dxa"/>
                <w:gridSpan w:val="4"/>
                <w:tcBorders>
                  <w:top w:val="single" w:sz="4" w:space="0" w:color="auto"/>
                  <w:left w:val="single" w:sz="4" w:space="0" w:color="auto"/>
                  <w:bottom w:val="single" w:sz="4" w:space="0" w:color="auto"/>
                  <w:right w:val="single" w:sz="4" w:space="0" w:color="auto"/>
                </w:tcBorders>
              </w:tcPr>
            </w:tcPrChange>
          </w:tcPr>
          <w:p w14:paraId="4A0377B3" w14:textId="77777777" w:rsidR="005A00B2" w:rsidRPr="004D62AF" w:rsidRDefault="005A00B2" w:rsidP="002E5153">
            <w:pPr>
              <w:spacing w:line="220" w:lineRule="exact"/>
              <w:rPr>
                <w:sz w:val="18"/>
                <w:szCs w:val="18"/>
                <w:lang w:val="pt-PT"/>
              </w:rPr>
            </w:pPr>
          </w:p>
        </w:tc>
      </w:tr>
      <w:tr w:rsidR="005A00B2" w:rsidRPr="008267B0" w14:paraId="30DCDF4A" w14:textId="77777777" w:rsidTr="008D4A66">
        <w:trPr>
          <w:gridAfter w:val="2"/>
          <w:wAfter w:w="369" w:type="dxa"/>
          <w:trPrChange w:id="138" w:author="DRA" w:date="2026-02-05T16:39:00Z" w16du:dateUtc="2026-02-05T16:39:00Z">
            <w:trPr>
              <w:gridAfter w:val="2"/>
              <w:wAfter w:w="369" w:type="dxa"/>
            </w:trPr>
          </w:trPrChange>
        </w:trPr>
        <w:tc>
          <w:tcPr>
            <w:tcW w:w="1384" w:type="dxa"/>
            <w:tcPrChange w:id="139" w:author="DRA" w:date="2026-02-05T16:39:00Z" w16du:dateUtc="2026-02-05T16:39:00Z">
              <w:tcPr>
                <w:tcW w:w="1384" w:type="dxa"/>
              </w:tcPr>
            </w:tcPrChange>
          </w:tcPr>
          <w:p w14:paraId="52EC27B7" w14:textId="77777777" w:rsidR="005A00B2" w:rsidRPr="004D62AF" w:rsidRDefault="005A00B2" w:rsidP="002E5153">
            <w:pPr>
              <w:keepNext/>
              <w:keepLines/>
              <w:spacing w:line="220" w:lineRule="exact"/>
              <w:rPr>
                <w:b/>
                <w:sz w:val="18"/>
                <w:szCs w:val="18"/>
                <w:lang w:val="pt-PT"/>
              </w:rPr>
            </w:pPr>
            <w:r w:rsidRPr="004D62AF">
              <w:rPr>
                <w:b/>
                <w:sz w:val="18"/>
                <w:szCs w:val="18"/>
                <w:lang w:val="pt-PT"/>
              </w:rPr>
              <w:lastRenderedPageBreak/>
              <w:t>Afeções dos tecidos cutâneos e subcutâneos</w:t>
            </w:r>
          </w:p>
        </w:tc>
        <w:tc>
          <w:tcPr>
            <w:tcW w:w="1134" w:type="dxa"/>
            <w:tcPrChange w:id="140" w:author="DRA" w:date="2026-02-05T16:39:00Z" w16du:dateUtc="2026-02-05T16:39:00Z">
              <w:tcPr>
                <w:tcW w:w="1134" w:type="dxa"/>
              </w:tcPr>
            </w:tcPrChange>
          </w:tcPr>
          <w:p w14:paraId="48BC6688" w14:textId="77777777" w:rsidR="005A00B2" w:rsidRPr="004D62AF" w:rsidRDefault="005A00B2" w:rsidP="002E5153">
            <w:pPr>
              <w:keepNext/>
              <w:keepLines/>
              <w:spacing w:line="220" w:lineRule="exact"/>
              <w:rPr>
                <w:sz w:val="18"/>
                <w:szCs w:val="18"/>
                <w:lang w:val="pt-PT"/>
              </w:rPr>
            </w:pPr>
          </w:p>
        </w:tc>
        <w:tc>
          <w:tcPr>
            <w:tcW w:w="1446" w:type="dxa"/>
            <w:tcPrChange w:id="141" w:author="DRA" w:date="2026-02-05T16:39:00Z" w16du:dateUtc="2026-02-05T16:39:00Z">
              <w:tcPr>
                <w:tcW w:w="1701" w:type="dxa"/>
                <w:gridSpan w:val="2"/>
              </w:tcPr>
            </w:tcPrChange>
          </w:tcPr>
          <w:p w14:paraId="7EB65215" w14:textId="77777777" w:rsidR="005A00B2" w:rsidRPr="003B4A4C" w:rsidRDefault="005A00B2" w:rsidP="002E5153">
            <w:pPr>
              <w:keepNext/>
              <w:keepLines/>
              <w:spacing w:line="220" w:lineRule="exact"/>
              <w:rPr>
                <w:sz w:val="18"/>
                <w:szCs w:val="18"/>
              </w:rPr>
            </w:pPr>
            <w:r w:rsidRPr="003B4A4C">
              <w:rPr>
                <w:sz w:val="18"/>
                <w:szCs w:val="18"/>
              </w:rPr>
              <w:t>Alopecia</w:t>
            </w:r>
          </w:p>
        </w:tc>
        <w:tc>
          <w:tcPr>
            <w:tcW w:w="1531" w:type="dxa"/>
            <w:tcPrChange w:id="142" w:author="DRA" w:date="2026-02-05T16:39:00Z" w16du:dateUtc="2026-02-05T16:39:00Z">
              <w:tcPr>
                <w:tcW w:w="1276" w:type="dxa"/>
              </w:tcPr>
            </w:tcPrChange>
          </w:tcPr>
          <w:p w14:paraId="3377F84D" w14:textId="77777777" w:rsidR="005A00B2" w:rsidRPr="003B4A4C" w:rsidRDefault="005A00B2" w:rsidP="002E5153">
            <w:pPr>
              <w:keepNext/>
              <w:keepLines/>
              <w:spacing w:line="220" w:lineRule="exact"/>
              <w:rPr>
                <w:sz w:val="18"/>
                <w:szCs w:val="18"/>
              </w:rPr>
            </w:pPr>
          </w:p>
        </w:tc>
        <w:tc>
          <w:tcPr>
            <w:tcW w:w="1417" w:type="dxa"/>
            <w:tcPrChange w:id="143" w:author="DRA" w:date="2026-02-05T16:39:00Z" w16du:dateUtc="2026-02-05T16:39:00Z">
              <w:tcPr>
                <w:tcW w:w="1417" w:type="dxa"/>
              </w:tcPr>
            </w:tcPrChange>
          </w:tcPr>
          <w:p w14:paraId="1C7D6170" w14:textId="77777777" w:rsidR="005A00B2" w:rsidRPr="003B4A4C" w:rsidRDefault="005A00B2" w:rsidP="002E5153">
            <w:pPr>
              <w:keepNext/>
              <w:keepLines/>
              <w:spacing w:line="220" w:lineRule="exact"/>
              <w:rPr>
                <w:sz w:val="18"/>
                <w:szCs w:val="18"/>
              </w:rPr>
            </w:pPr>
          </w:p>
        </w:tc>
        <w:tc>
          <w:tcPr>
            <w:tcW w:w="1418" w:type="dxa"/>
            <w:tcPrChange w:id="144" w:author="DRA" w:date="2026-02-05T16:39:00Z" w16du:dateUtc="2026-02-05T16:39:00Z">
              <w:tcPr>
                <w:tcW w:w="1418" w:type="dxa"/>
              </w:tcPr>
            </w:tcPrChange>
          </w:tcPr>
          <w:p w14:paraId="110FD9C3" w14:textId="77777777" w:rsidR="005A00B2" w:rsidRPr="004D62AF" w:rsidRDefault="005A00B2" w:rsidP="002E5153">
            <w:pPr>
              <w:keepNext/>
              <w:keepLines/>
              <w:spacing w:line="220" w:lineRule="exact"/>
              <w:rPr>
                <w:sz w:val="18"/>
                <w:szCs w:val="18"/>
                <w:lang w:val="pt-PT"/>
              </w:rPr>
            </w:pPr>
            <w:r w:rsidRPr="004D62AF">
              <w:rPr>
                <w:sz w:val="18"/>
                <w:szCs w:val="22"/>
                <w:lang w:val="pt-PT"/>
              </w:rPr>
              <w:t xml:space="preserve">Necrólise Epidérmica Tóxica </w:t>
            </w:r>
            <w:r w:rsidRPr="004D62AF">
              <w:rPr>
                <w:sz w:val="18"/>
                <w:szCs w:val="18"/>
                <w:lang w:val="pt-PT"/>
              </w:rPr>
              <w:t xml:space="preserve">(síndrome de Lyell), </w:t>
            </w:r>
            <w:r w:rsidRPr="004D62AF">
              <w:rPr>
                <w:sz w:val="18"/>
                <w:szCs w:val="22"/>
                <w:lang w:val="pt-PT"/>
              </w:rPr>
              <w:t>síndrome de Stevens-Johnson</w:t>
            </w:r>
            <w:r w:rsidR="00C736FC" w:rsidRPr="004D62AF">
              <w:rPr>
                <w:sz w:val="18"/>
                <w:szCs w:val="18"/>
                <w:vertAlign w:val="superscript"/>
                <w:lang w:val="pt-PT"/>
              </w:rPr>
              <w:t>7</w:t>
            </w:r>
          </w:p>
        </w:tc>
        <w:tc>
          <w:tcPr>
            <w:tcW w:w="1276" w:type="dxa"/>
            <w:gridSpan w:val="4"/>
            <w:tcPrChange w:id="145" w:author="DRA" w:date="2026-02-05T16:39:00Z" w16du:dateUtc="2026-02-05T16:39:00Z">
              <w:tcPr>
                <w:tcW w:w="1276" w:type="dxa"/>
                <w:gridSpan w:val="4"/>
              </w:tcPr>
            </w:tcPrChange>
          </w:tcPr>
          <w:p w14:paraId="2821B9AD" w14:textId="77777777" w:rsidR="005A00B2" w:rsidRPr="004D62AF" w:rsidRDefault="005A00B2" w:rsidP="002E5153">
            <w:pPr>
              <w:keepNext/>
              <w:keepLines/>
              <w:spacing w:line="220" w:lineRule="exact"/>
              <w:rPr>
                <w:sz w:val="18"/>
                <w:szCs w:val="22"/>
                <w:lang w:val="pt-PT"/>
              </w:rPr>
            </w:pPr>
          </w:p>
        </w:tc>
      </w:tr>
      <w:tr w:rsidR="005A00B2" w:rsidRPr="008267B0" w14:paraId="6B9CB802" w14:textId="77777777" w:rsidTr="008D4A66">
        <w:trPr>
          <w:gridAfter w:val="2"/>
          <w:wAfter w:w="369" w:type="dxa"/>
          <w:trPrChange w:id="146" w:author="DRA" w:date="2026-02-05T16:39:00Z" w16du:dateUtc="2026-02-05T16:39:00Z">
            <w:trPr>
              <w:gridAfter w:val="2"/>
              <w:wAfter w:w="369" w:type="dxa"/>
            </w:trPr>
          </w:trPrChange>
        </w:trPr>
        <w:tc>
          <w:tcPr>
            <w:tcW w:w="1384" w:type="dxa"/>
            <w:tcBorders>
              <w:bottom w:val="single" w:sz="4" w:space="0" w:color="auto"/>
            </w:tcBorders>
            <w:tcPrChange w:id="147" w:author="DRA" w:date="2026-02-05T16:39:00Z" w16du:dateUtc="2026-02-05T16:39:00Z">
              <w:tcPr>
                <w:tcW w:w="1384" w:type="dxa"/>
                <w:tcBorders>
                  <w:bottom w:val="single" w:sz="4" w:space="0" w:color="auto"/>
                </w:tcBorders>
              </w:tcPr>
            </w:tcPrChange>
          </w:tcPr>
          <w:p w14:paraId="246EF1A0" w14:textId="77777777" w:rsidR="005A00B2" w:rsidRPr="004D62AF" w:rsidRDefault="005A00B2" w:rsidP="002E50B9">
            <w:pPr>
              <w:keepNext/>
              <w:keepLines/>
              <w:spacing w:line="220" w:lineRule="exact"/>
              <w:rPr>
                <w:b/>
                <w:sz w:val="18"/>
                <w:szCs w:val="18"/>
                <w:lang w:val="pt-PT"/>
              </w:rPr>
            </w:pPr>
            <w:r w:rsidRPr="004D62AF">
              <w:rPr>
                <w:b/>
                <w:sz w:val="18"/>
                <w:szCs w:val="18"/>
                <w:lang w:val="pt-PT"/>
              </w:rPr>
              <w:t>Afeções Musculosqueléticas</w:t>
            </w:r>
          </w:p>
          <w:p w14:paraId="4F385580" w14:textId="77777777" w:rsidR="005A00B2" w:rsidRPr="004D62AF" w:rsidRDefault="005A00B2" w:rsidP="002E50B9">
            <w:pPr>
              <w:keepNext/>
              <w:keepLines/>
              <w:spacing w:line="220" w:lineRule="exact"/>
              <w:rPr>
                <w:b/>
                <w:sz w:val="18"/>
                <w:szCs w:val="18"/>
                <w:lang w:val="pt-PT"/>
              </w:rPr>
            </w:pPr>
            <w:r w:rsidRPr="004D62AF">
              <w:rPr>
                <w:b/>
                <w:sz w:val="18"/>
                <w:szCs w:val="18"/>
                <w:lang w:val="pt-PT"/>
              </w:rPr>
              <w:t>e dos tecidos conjuntivos</w:t>
            </w:r>
          </w:p>
        </w:tc>
        <w:tc>
          <w:tcPr>
            <w:tcW w:w="1134" w:type="dxa"/>
            <w:tcBorders>
              <w:bottom w:val="single" w:sz="4" w:space="0" w:color="auto"/>
            </w:tcBorders>
            <w:tcPrChange w:id="148" w:author="DRA" w:date="2026-02-05T16:39:00Z" w16du:dateUtc="2026-02-05T16:39:00Z">
              <w:tcPr>
                <w:tcW w:w="1134" w:type="dxa"/>
                <w:tcBorders>
                  <w:bottom w:val="single" w:sz="4" w:space="0" w:color="auto"/>
                </w:tcBorders>
              </w:tcPr>
            </w:tcPrChange>
          </w:tcPr>
          <w:p w14:paraId="3F34E931" w14:textId="77777777" w:rsidR="005A00B2" w:rsidRPr="004D62AF" w:rsidRDefault="005A00B2" w:rsidP="002E50B9">
            <w:pPr>
              <w:keepNext/>
              <w:keepLines/>
              <w:spacing w:line="220" w:lineRule="exact"/>
              <w:rPr>
                <w:sz w:val="18"/>
                <w:szCs w:val="18"/>
                <w:lang w:val="pt-PT"/>
              </w:rPr>
            </w:pPr>
          </w:p>
        </w:tc>
        <w:tc>
          <w:tcPr>
            <w:tcW w:w="1446" w:type="dxa"/>
            <w:tcBorders>
              <w:bottom w:val="single" w:sz="4" w:space="0" w:color="auto"/>
            </w:tcBorders>
            <w:tcPrChange w:id="149" w:author="DRA" w:date="2026-02-05T16:39:00Z" w16du:dateUtc="2026-02-05T16:39:00Z">
              <w:tcPr>
                <w:tcW w:w="1701" w:type="dxa"/>
                <w:gridSpan w:val="2"/>
                <w:tcBorders>
                  <w:bottom w:val="single" w:sz="4" w:space="0" w:color="auto"/>
                </w:tcBorders>
              </w:tcPr>
            </w:tcPrChange>
          </w:tcPr>
          <w:p w14:paraId="6BE2C089" w14:textId="77777777" w:rsidR="005A00B2" w:rsidRPr="004D62AF" w:rsidRDefault="005A00B2" w:rsidP="002E50B9">
            <w:pPr>
              <w:keepNext/>
              <w:keepLines/>
              <w:spacing w:line="220" w:lineRule="exact"/>
              <w:rPr>
                <w:sz w:val="18"/>
                <w:szCs w:val="18"/>
                <w:lang w:val="pt-PT"/>
              </w:rPr>
            </w:pPr>
            <w:r w:rsidRPr="004D62AF">
              <w:rPr>
                <w:sz w:val="18"/>
                <w:szCs w:val="18"/>
                <w:lang w:val="pt-PT"/>
              </w:rPr>
              <w:t xml:space="preserve">Artralgia / </w:t>
            </w:r>
          </w:p>
          <w:p w14:paraId="75012966" w14:textId="5FB368E0" w:rsidR="005A00B2" w:rsidRPr="004D62AF" w:rsidRDefault="005A00B2" w:rsidP="002E50B9">
            <w:pPr>
              <w:keepNext/>
              <w:keepLines/>
              <w:spacing w:line="220" w:lineRule="exact"/>
              <w:rPr>
                <w:sz w:val="18"/>
                <w:szCs w:val="18"/>
                <w:lang w:val="pt-PT"/>
              </w:rPr>
            </w:pPr>
            <w:r w:rsidRPr="004D62AF">
              <w:rPr>
                <w:sz w:val="18"/>
                <w:szCs w:val="18"/>
                <w:lang w:val="pt-PT"/>
              </w:rPr>
              <w:t>Dor musculosqueléti</w:t>
            </w:r>
            <w:ins w:id="150" w:author="DRA" w:date="2026-02-05T16:40:00Z" w16du:dateUtc="2026-02-05T16:40:00Z">
              <w:r w:rsidR="008D4A66">
                <w:rPr>
                  <w:sz w:val="18"/>
                  <w:szCs w:val="18"/>
                  <w:lang w:val="pt-PT"/>
                </w:rPr>
                <w:t>-</w:t>
              </w:r>
            </w:ins>
            <w:r w:rsidRPr="004D62AF">
              <w:rPr>
                <w:sz w:val="18"/>
                <w:szCs w:val="18"/>
                <w:lang w:val="pt-PT"/>
              </w:rPr>
              <w:t xml:space="preserve">ca, osteoartrite, bursite  </w:t>
            </w:r>
          </w:p>
        </w:tc>
        <w:tc>
          <w:tcPr>
            <w:tcW w:w="1531" w:type="dxa"/>
            <w:tcBorders>
              <w:bottom w:val="single" w:sz="4" w:space="0" w:color="auto"/>
            </w:tcBorders>
            <w:tcPrChange w:id="151" w:author="DRA" w:date="2026-02-05T16:39:00Z" w16du:dateUtc="2026-02-05T16:39:00Z">
              <w:tcPr>
                <w:tcW w:w="1276" w:type="dxa"/>
                <w:tcBorders>
                  <w:bottom w:val="single" w:sz="4" w:space="0" w:color="auto"/>
                </w:tcBorders>
              </w:tcPr>
            </w:tcPrChange>
          </w:tcPr>
          <w:p w14:paraId="489E21F8" w14:textId="77777777" w:rsidR="005A00B2" w:rsidRPr="004D62AF" w:rsidRDefault="005A00B2" w:rsidP="002E50B9">
            <w:pPr>
              <w:keepNext/>
              <w:keepLines/>
              <w:spacing w:line="220" w:lineRule="exact"/>
              <w:rPr>
                <w:sz w:val="18"/>
                <w:szCs w:val="18"/>
                <w:lang w:val="pt-PT"/>
              </w:rPr>
            </w:pPr>
          </w:p>
        </w:tc>
        <w:tc>
          <w:tcPr>
            <w:tcW w:w="1417" w:type="dxa"/>
            <w:tcBorders>
              <w:bottom w:val="single" w:sz="4" w:space="0" w:color="auto"/>
            </w:tcBorders>
            <w:tcPrChange w:id="152" w:author="DRA" w:date="2026-02-05T16:39:00Z" w16du:dateUtc="2026-02-05T16:39:00Z">
              <w:tcPr>
                <w:tcW w:w="1417" w:type="dxa"/>
                <w:tcBorders>
                  <w:bottom w:val="single" w:sz="4" w:space="0" w:color="auto"/>
                </w:tcBorders>
              </w:tcPr>
            </w:tcPrChange>
          </w:tcPr>
          <w:p w14:paraId="758A00EE" w14:textId="77777777" w:rsidR="005A00B2" w:rsidRPr="004D62AF" w:rsidRDefault="005A00B2" w:rsidP="002E50B9">
            <w:pPr>
              <w:keepNext/>
              <w:keepLines/>
              <w:spacing w:line="220" w:lineRule="exact"/>
              <w:rPr>
                <w:sz w:val="18"/>
                <w:szCs w:val="18"/>
                <w:lang w:val="pt-PT"/>
              </w:rPr>
            </w:pPr>
          </w:p>
        </w:tc>
        <w:tc>
          <w:tcPr>
            <w:tcW w:w="1418" w:type="dxa"/>
            <w:tcBorders>
              <w:bottom w:val="single" w:sz="4" w:space="0" w:color="auto"/>
            </w:tcBorders>
            <w:tcPrChange w:id="153" w:author="DRA" w:date="2026-02-05T16:39:00Z" w16du:dateUtc="2026-02-05T16:39:00Z">
              <w:tcPr>
                <w:tcW w:w="1418" w:type="dxa"/>
                <w:tcBorders>
                  <w:bottom w:val="single" w:sz="4" w:space="0" w:color="auto"/>
                </w:tcBorders>
              </w:tcPr>
            </w:tcPrChange>
          </w:tcPr>
          <w:p w14:paraId="4A52A27F" w14:textId="77777777" w:rsidR="005A00B2" w:rsidRPr="004D62AF" w:rsidRDefault="005A00B2" w:rsidP="002E50B9">
            <w:pPr>
              <w:keepNext/>
              <w:keepLines/>
              <w:spacing w:line="220" w:lineRule="exact"/>
              <w:rPr>
                <w:sz w:val="18"/>
                <w:szCs w:val="18"/>
                <w:lang w:val="pt-PT"/>
              </w:rPr>
            </w:pPr>
          </w:p>
        </w:tc>
        <w:tc>
          <w:tcPr>
            <w:tcW w:w="1276" w:type="dxa"/>
            <w:gridSpan w:val="4"/>
            <w:tcBorders>
              <w:bottom w:val="single" w:sz="4" w:space="0" w:color="auto"/>
            </w:tcBorders>
            <w:tcPrChange w:id="154" w:author="DRA" w:date="2026-02-05T16:39:00Z" w16du:dateUtc="2026-02-05T16:39:00Z">
              <w:tcPr>
                <w:tcW w:w="1276" w:type="dxa"/>
                <w:gridSpan w:val="4"/>
                <w:tcBorders>
                  <w:bottom w:val="single" w:sz="4" w:space="0" w:color="auto"/>
                </w:tcBorders>
              </w:tcPr>
            </w:tcPrChange>
          </w:tcPr>
          <w:p w14:paraId="5F30BBAD" w14:textId="77777777" w:rsidR="005A00B2" w:rsidRPr="004D62AF" w:rsidRDefault="005A00B2" w:rsidP="002E50B9">
            <w:pPr>
              <w:keepNext/>
              <w:keepLines/>
              <w:spacing w:line="220" w:lineRule="exact"/>
              <w:rPr>
                <w:sz w:val="18"/>
                <w:szCs w:val="18"/>
                <w:lang w:val="pt-PT"/>
              </w:rPr>
            </w:pPr>
          </w:p>
        </w:tc>
      </w:tr>
      <w:tr w:rsidR="005A00B2" w:rsidRPr="008267B0" w14:paraId="05D61EA7" w14:textId="77777777" w:rsidTr="008D4A66">
        <w:trPr>
          <w:gridAfter w:val="2"/>
          <w:wAfter w:w="369" w:type="dxa"/>
          <w:trPrChange w:id="155" w:author="DRA" w:date="2026-02-05T16:39:00Z" w16du:dateUtc="2026-02-05T16:39:00Z">
            <w:trPr>
              <w:gridAfter w:val="2"/>
              <w:wAfter w:w="369" w:type="dxa"/>
            </w:trPr>
          </w:trPrChange>
        </w:trPr>
        <w:tc>
          <w:tcPr>
            <w:tcW w:w="1384" w:type="dxa"/>
            <w:tcBorders>
              <w:bottom w:val="single" w:sz="4" w:space="0" w:color="auto"/>
            </w:tcBorders>
            <w:tcPrChange w:id="156" w:author="DRA" w:date="2026-02-05T16:39:00Z" w16du:dateUtc="2026-02-05T16:39:00Z">
              <w:tcPr>
                <w:tcW w:w="1384" w:type="dxa"/>
                <w:tcBorders>
                  <w:bottom w:val="single" w:sz="4" w:space="0" w:color="auto"/>
                </w:tcBorders>
              </w:tcPr>
            </w:tcPrChange>
          </w:tcPr>
          <w:p w14:paraId="764C0E99" w14:textId="77777777" w:rsidR="005A00B2" w:rsidRPr="003B4A4C" w:rsidRDefault="005A00B2" w:rsidP="0065644E">
            <w:pPr>
              <w:keepNext/>
              <w:keepLines/>
              <w:spacing w:line="220" w:lineRule="exact"/>
              <w:rPr>
                <w:b/>
                <w:sz w:val="18"/>
                <w:szCs w:val="18"/>
              </w:rPr>
            </w:pPr>
            <w:proofErr w:type="spellStart"/>
            <w:r w:rsidRPr="003B4A4C">
              <w:rPr>
                <w:b/>
                <w:sz w:val="18"/>
                <w:szCs w:val="18"/>
              </w:rPr>
              <w:t>Exames</w:t>
            </w:r>
            <w:proofErr w:type="spellEnd"/>
            <w:r w:rsidRPr="003B4A4C">
              <w:rPr>
                <w:b/>
                <w:sz w:val="18"/>
                <w:szCs w:val="18"/>
              </w:rPr>
              <w:t xml:space="preserve"> </w:t>
            </w:r>
            <w:proofErr w:type="spellStart"/>
            <w:r w:rsidRPr="003B4A4C">
              <w:rPr>
                <w:b/>
                <w:sz w:val="18"/>
                <w:szCs w:val="18"/>
              </w:rPr>
              <w:t>complementares</w:t>
            </w:r>
            <w:proofErr w:type="spellEnd"/>
            <w:r w:rsidRPr="003B4A4C">
              <w:rPr>
                <w:b/>
                <w:sz w:val="18"/>
                <w:szCs w:val="18"/>
              </w:rPr>
              <w:t xml:space="preserve"> de </w:t>
            </w:r>
            <w:proofErr w:type="spellStart"/>
            <w:r w:rsidRPr="003B4A4C">
              <w:rPr>
                <w:b/>
                <w:sz w:val="18"/>
                <w:szCs w:val="18"/>
              </w:rPr>
              <w:t>diagnóstico</w:t>
            </w:r>
            <w:proofErr w:type="spellEnd"/>
          </w:p>
        </w:tc>
        <w:tc>
          <w:tcPr>
            <w:tcW w:w="1134" w:type="dxa"/>
            <w:tcBorders>
              <w:bottom w:val="single" w:sz="4" w:space="0" w:color="auto"/>
            </w:tcBorders>
            <w:tcPrChange w:id="157" w:author="DRA" w:date="2026-02-05T16:39:00Z" w16du:dateUtc="2026-02-05T16:39:00Z">
              <w:tcPr>
                <w:tcW w:w="1134" w:type="dxa"/>
                <w:tcBorders>
                  <w:bottom w:val="single" w:sz="4" w:space="0" w:color="auto"/>
                </w:tcBorders>
              </w:tcPr>
            </w:tcPrChange>
          </w:tcPr>
          <w:p w14:paraId="5ED8F6BF" w14:textId="77777777" w:rsidR="005A00B2" w:rsidRPr="004D62AF" w:rsidRDefault="005A00B2" w:rsidP="0065644E">
            <w:pPr>
              <w:keepNext/>
              <w:keepLines/>
              <w:spacing w:line="220" w:lineRule="exact"/>
              <w:rPr>
                <w:sz w:val="18"/>
                <w:szCs w:val="18"/>
                <w:lang w:val="pt-PT"/>
              </w:rPr>
            </w:pPr>
            <w:r w:rsidRPr="004D62AF">
              <w:rPr>
                <w:sz w:val="18"/>
                <w:szCs w:val="18"/>
                <w:lang w:val="pt-PT"/>
              </w:rPr>
              <w:t>Diminuição dos níveis de IgM</w:t>
            </w:r>
            <w:r w:rsidR="00C736FC" w:rsidRPr="004D62AF">
              <w:rPr>
                <w:sz w:val="18"/>
                <w:szCs w:val="18"/>
                <w:vertAlign w:val="superscript"/>
                <w:lang w:val="pt-PT"/>
              </w:rPr>
              <w:t>6</w:t>
            </w:r>
          </w:p>
        </w:tc>
        <w:tc>
          <w:tcPr>
            <w:tcW w:w="1446" w:type="dxa"/>
            <w:tcBorders>
              <w:bottom w:val="single" w:sz="4" w:space="0" w:color="auto"/>
            </w:tcBorders>
            <w:tcPrChange w:id="158" w:author="DRA" w:date="2026-02-05T16:39:00Z" w16du:dateUtc="2026-02-05T16:39:00Z">
              <w:tcPr>
                <w:tcW w:w="1701" w:type="dxa"/>
                <w:gridSpan w:val="2"/>
                <w:tcBorders>
                  <w:bottom w:val="single" w:sz="4" w:space="0" w:color="auto"/>
                </w:tcBorders>
              </w:tcPr>
            </w:tcPrChange>
          </w:tcPr>
          <w:p w14:paraId="447EDE45" w14:textId="77777777" w:rsidR="005A00B2" w:rsidRPr="004D62AF" w:rsidRDefault="005A00B2" w:rsidP="0065644E">
            <w:pPr>
              <w:keepNext/>
              <w:keepLines/>
              <w:spacing w:line="220" w:lineRule="exact"/>
              <w:rPr>
                <w:sz w:val="18"/>
                <w:szCs w:val="18"/>
                <w:lang w:val="pt-PT"/>
              </w:rPr>
            </w:pPr>
            <w:r w:rsidRPr="004D62AF">
              <w:rPr>
                <w:sz w:val="18"/>
                <w:szCs w:val="18"/>
                <w:lang w:val="pt-PT"/>
              </w:rPr>
              <w:t>Diminuição dos níveis de IgG</w:t>
            </w:r>
            <w:r w:rsidR="00C736FC" w:rsidRPr="004D62AF">
              <w:rPr>
                <w:sz w:val="18"/>
                <w:szCs w:val="18"/>
                <w:vertAlign w:val="superscript"/>
                <w:lang w:val="pt-PT"/>
              </w:rPr>
              <w:t>6</w:t>
            </w:r>
          </w:p>
        </w:tc>
        <w:tc>
          <w:tcPr>
            <w:tcW w:w="1531" w:type="dxa"/>
            <w:tcBorders>
              <w:bottom w:val="single" w:sz="4" w:space="0" w:color="auto"/>
            </w:tcBorders>
            <w:tcPrChange w:id="159" w:author="DRA" w:date="2026-02-05T16:39:00Z" w16du:dateUtc="2026-02-05T16:39:00Z">
              <w:tcPr>
                <w:tcW w:w="1276" w:type="dxa"/>
                <w:tcBorders>
                  <w:bottom w:val="single" w:sz="4" w:space="0" w:color="auto"/>
                </w:tcBorders>
              </w:tcPr>
            </w:tcPrChange>
          </w:tcPr>
          <w:p w14:paraId="5221D196" w14:textId="77777777" w:rsidR="005A00B2" w:rsidRPr="004D62AF" w:rsidRDefault="005A00B2" w:rsidP="0065644E">
            <w:pPr>
              <w:keepNext/>
              <w:keepLines/>
              <w:spacing w:line="220" w:lineRule="exact"/>
              <w:rPr>
                <w:sz w:val="18"/>
                <w:szCs w:val="18"/>
                <w:lang w:val="pt-PT"/>
              </w:rPr>
            </w:pPr>
          </w:p>
        </w:tc>
        <w:tc>
          <w:tcPr>
            <w:tcW w:w="1417" w:type="dxa"/>
            <w:tcBorders>
              <w:bottom w:val="single" w:sz="4" w:space="0" w:color="auto"/>
            </w:tcBorders>
            <w:tcPrChange w:id="160" w:author="DRA" w:date="2026-02-05T16:39:00Z" w16du:dateUtc="2026-02-05T16:39:00Z">
              <w:tcPr>
                <w:tcW w:w="1417" w:type="dxa"/>
                <w:tcBorders>
                  <w:bottom w:val="single" w:sz="4" w:space="0" w:color="auto"/>
                </w:tcBorders>
              </w:tcPr>
            </w:tcPrChange>
          </w:tcPr>
          <w:p w14:paraId="76723D22" w14:textId="77777777" w:rsidR="005A00B2" w:rsidRPr="004D62AF" w:rsidRDefault="005A00B2" w:rsidP="0065644E">
            <w:pPr>
              <w:keepNext/>
              <w:keepLines/>
              <w:spacing w:line="220" w:lineRule="exact"/>
              <w:rPr>
                <w:sz w:val="18"/>
                <w:szCs w:val="18"/>
                <w:lang w:val="pt-PT"/>
              </w:rPr>
            </w:pPr>
          </w:p>
        </w:tc>
        <w:tc>
          <w:tcPr>
            <w:tcW w:w="1418" w:type="dxa"/>
            <w:tcBorders>
              <w:bottom w:val="single" w:sz="4" w:space="0" w:color="auto"/>
            </w:tcBorders>
            <w:tcPrChange w:id="161" w:author="DRA" w:date="2026-02-05T16:39:00Z" w16du:dateUtc="2026-02-05T16:39:00Z">
              <w:tcPr>
                <w:tcW w:w="1418" w:type="dxa"/>
                <w:tcBorders>
                  <w:bottom w:val="single" w:sz="4" w:space="0" w:color="auto"/>
                </w:tcBorders>
              </w:tcPr>
            </w:tcPrChange>
          </w:tcPr>
          <w:p w14:paraId="17A032CC" w14:textId="77777777" w:rsidR="005A00B2" w:rsidRPr="004D62AF" w:rsidRDefault="005A00B2" w:rsidP="0065644E">
            <w:pPr>
              <w:keepNext/>
              <w:keepLines/>
              <w:spacing w:line="220" w:lineRule="exact"/>
              <w:rPr>
                <w:sz w:val="18"/>
                <w:szCs w:val="18"/>
                <w:lang w:val="pt-PT"/>
              </w:rPr>
            </w:pPr>
          </w:p>
        </w:tc>
        <w:tc>
          <w:tcPr>
            <w:tcW w:w="1276" w:type="dxa"/>
            <w:gridSpan w:val="4"/>
            <w:tcBorders>
              <w:bottom w:val="single" w:sz="4" w:space="0" w:color="auto"/>
            </w:tcBorders>
            <w:tcPrChange w:id="162" w:author="DRA" w:date="2026-02-05T16:39:00Z" w16du:dateUtc="2026-02-05T16:39:00Z">
              <w:tcPr>
                <w:tcW w:w="1276" w:type="dxa"/>
                <w:gridSpan w:val="4"/>
                <w:tcBorders>
                  <w:bottom w:val="single" w:sz="4" w:space="0" w:color="auto"/>
                </w:tcBorders>
              </w:tcPr>
            </w:tcPrChange>
          </w:tcPr>
          <w:p w14:paraId="77C96FE2" w14:textId="77777777" w:rsidR="005A00B2" w:rsidRPr="004D62AF" w:rsidRDefault="005A00B2" w:rsidP="0065644E">
            <w:pPr>
              <w:keepNext/>
              <w:keepLines/>
              <w:spacing w:line="220" w:lineRule="exact"/>
              <w:rPr>
                <w:sz w:val="18"/>
                <w:szCs w:val="18"/>
                <w:lang w:val="pt-PT"/>
              </w:rPr>
            </w:pPr>
          </w:p>
        </w:tc>
      </w:tr>
      <w:tr w:rsidR="00F92B78" w:rsidRPr="003B4A4C" w14:paraId="401DB2F3" w14:textId="77777777" w:rsidTr="00485E8F">
        <w:trPr>
          <w:gridAfter w:val="2"/>
          <w:wAfter w:w="369" w:type="dxa"/>
        </w:trPr>
        <w:tc>
          <w:tcPr>
            <w:tcW w:w="9606" w:type="dxa"/>
            <w:gridSpan w:val="10"/>
            <w:tcBorders>
              <w:bottom w:val="single" w:sz="4" w:space="0" w:color="auto"/>
            </w:tcBorders>
          </w:tcPr>
          <w:p w14:paraId="02628F5D" w14:textId="77777777" w:rsidR="00F92B78" w:rsidRPr="004D62AF" w:rsidRDefault="00F92B78" w:rsidP="0065644E">
            <w:pPr>
              <w:keepNext/>
              <w:keepLines/>
              <w:spacing w:line="220" w:lineRule="exact"/>
              <w:rPr>
                <w:sz w:val="18"/>
                <w:szCs w:val="18"/>
                <w:lang w:val="pt-PT"/>
              </w:rPr>
            </w:pPr>
            <w:r w:rsidRPr="004D62AF">
              <w:rPr>
                <w:sz w:val="18"/>
                <w:szCs w:val="18"/>
                <w:vertAlign w:val="superscript"/>
                <w:lang w:val="pt-PT"/>
              </w:rPr>
              <w:t>1</w:t>
            </w:r>
            <w:r w:rsidRPr="004D62AF">
              <w:rPr>
                <w:sz w:val="18"/>
                <w:szCs w:val="18"/>
                <w:lang w:val="pt-PT"/>
              </w:rPr>
              <w:t xml:space="preserve"> Ver também a secção relativa a infeções, abaixo.</w:t>
            </w:r>
          </w:p>
          <w:p w14:paraId="1A229A16" w14:textId="77777777" w:rsidR="00C736FC" w:rsidRPr="00216EC0" w:rsidRDefault="00F92B78" w:rsidP="0065644E">
            <w:pPr>
              <w:keepNext/>
              <w:keepLines/>
              <w:spacing w:line="220" w:lineRule="exact"/>
              <w:rPr>
                <w:sz w:val="18"/>
                <w:szCs w:val="18"/>
                <w:lang w:val="pt-PT"/>
              </w:rPr>
            </w:pPr>
            <w:r w:rsidRPr="00216EC0">
              <w:rPr>
                <w:sz w:val="18"/>
                <w:szCs w:val="18"/>
                <w:vertAlign w:val="superscript"/>
                <w:lang w:val="pt-PT"/>
              </w:rPr>
              <w:t xml:space="preserve">2 </w:t>
            </w:r>
            <w:r w:rsidR="00C736FC" w:rsidRPr="00216EC0">
              <w:rPr>
                <w:sz w:val="18"/>
                <w:szCs w:val="18"/>
                <w:lang w:val="pt-PT"/>
              </w:rPr>
              <w:t xml:space="preserve">Observado durante a </w:t>
            </w:r>
            <w:r w:rsidR="00215D08" w:rsidRPr="00216EC0">
              <w:rPr>
                <w:sz w:val="18"/>
                <w:szCs w:val="18"/>
                <w:lang w:val="pt-PT"/>
              </w:rPr>
              <w:t>farmacovigil</w:t>
            </w:r>
            <w:r w:rsidR="00215D08">
              <w:rPr>
                <w:sz w:val="18"/>
                <w:szCs w:val="18"/>
                <w:lang w:val="pt-PT"/>
              </w:rPr>
              <w:t>ância</w:t>
            </w:r>
            <w:r w:rsidR="00215D08" w:rsidRPr="00216EC0">
              <w:rPr>
                <w:sz w:val="18"/>
                <w:szCs w:val="18"/>
                <w:lang w:val="pt-PT"/>
              </w:rPr>
              <w:t xml:space="preserve"> </w:t>
            </w:r>
            <w:r w:rsidR="00C736FC" w:rsidRPr="00216EC0">
              <w:rPr>
                <w:sz w:val="18"/>
                <w:szCs w:val="18"/>
                <w:lang w:val="pt-PT"/>
              </w:rPr>
              <w:t>pós-comercialização.</w:t>
            </w:r>
          </w:p>
          <w:p w14:paraId="3C7DF36B" w14:textId="77777777" w:rsidR="00F92B78" w:rsidRPr="004D62AF" w:rsidRDefault="00C736FC" w:rsidP="0065644E">
            <w:pPr>
              <w:keepNext/>
              <w:keepLines/>
              <w:spacing w:line="220" w:lineRule="exact"/>
              <w:rPr>
                <w:sz w:val="18"/>
                <w:szCs w:val="18"/>
                <w:lang w:val="pt-PT"/>
              </w:rPr>
            </w:pPr>
            <w:r w:rsidRPr="004D62AF">
              <w:rPr>
                <w:sz w:val="18"/>
                <w:szCs w:val="18"/>
                <w:vertAlign w:val="superscript"/>
                <w:lang w:val="pt-PT"/>
              </w:rPr>
              <w:t xml:space="preserve">3 </w:t>
            </w:r>
            <w:r w:rsidR="00F92B78" w:rsidRPr="004D62AF">
              <w:rPr>
                <w:sz w:val="18"/>
                <w:szCs w:val="18"/>
                <w:lang w:val="pt-PT"/>
              </w:rPr>
              <w:t>Categoria de frequência derivada de valores laboratoriais recolhidos no âmbito da monitorização laboratorial de rotina nos ensaios clínicos.</w:t>
            </w:r>
          </w:p>
          <w:p w14:paraId="46F02DE8" w14:textId="77777777" w:rsidR="00F92B78" w:rsidRPr="004D62AF" w:rsidRDefault="00C736FC" w:rsidP="0065644E">
            <w:pPr>
              <w:keepNext/>
              <w:keepLines/>
              <w:spacing w:line="220" w:lineRule="exact"/>
              <w:rPr>
                <w:sz w:val="18"/>
                <w:szCs w:val="18"/>
                <w:lang w:val="pt-PT"/>
              </w:rPr>
            </w:pPr>
            <w:r w:rsidRPr="004D62AF">
              <w:rPr>
                <w:sz w:val="18"/>
                <w:szCs w:val="18"/>
                <w:vertAlign w:val="superscript"/>
                <w:lang w:val="pt-PT"/>
              </w:rPr>
              <w:t>4</w:t>
            </w:r>
            <w:r w:rsidR="00F92B78" w:rsidRPr="004D62AF">
              <w:rPr>
                <w:sz w:val="18"/>
                <w:szCs w:val="18"/>
                <w:lang w:val="pt-PT"/>
              </w:rPr>
              <w:t xml:space="preserve"> Categoria de frequência derivada de dados pós-comercialização.</w:t>
            </w:r>
          </w:p>
          <w:p w14:paraId="071DF58D" w14:textId="77777777" w:rsidR="00F92B78" w:rsidRPr="004D62AF" w:rsidRDefault="00C736FC" w:rsidP="0065644E">
            <w:pPr>
              <w:keepNext/>
              <w:keepLines/>
              <w:spacing w:line="220" w:lineRule="exact"/>
              <w:rPr>
                <w:sz w:val="18"/>
                <w:szCs w:val="18"/>
                <w:lang w:val="pt-PT"/>
              </w:rPr>
            </w:pPr>
            <w:r w:rsidRPr="004D62AF">
              <w:rPr>
                <w:sz w:val="18"/>
                <w:szCs w:val="18"/>
                <w:vertAlign w:val="superscript"/>
                <w:lang w:val="pt-PT"/>
              </w:rPr>
              <w:t>5</w:t>
            </w:r>
            <w:r w:rsidR="00F92B78" w:rsidRPr="004D62AF">
              <w:rPr>
                <w:sz w:val="18"/>
                <w:szCs w:val="18"/>
                <w:vertAlign w:val="superscript"/>
                <w:lang w:val="pt-PT"/>
              </w:rPr>
              <w:t xml:space="preserve"> </w:t>
            </w:r>
            <w:r w:rsidR="00F92B78" w:rsidRPr="004D62AF">
              <w:rPr>
                <w:sz w:val="18"/>
                <w:szCs w:val="18"/>
                <w:lang w:val="pt-PT"/>
              </w:rPr>
              <w:t>Reações que ocorrem durante ou no período de 24 horas após a perfusão. Ver também reações relacionadas com a perfusão abaixo. As RRP podem ocorrer como resultado de hipersensibilidade e/ou do mecanismo de ação.</w:t>
            </w:r>
          </w:p>
          <w:p w14:paraId="2361D4A7" w14:textId="77777777" w:rsidR="00F92B78" w:rsidRPr="004D62AF" w:rsidRDefault="00C736FC" w:rsidP="0065644E">
            <w:pPr>
              <w:keepNext/>
              <w:keepLines/>
              <w:spacing w:line="220" w:lineRule="exact"/>
              <w:rPr>
                <w:sz w:val="18"/>
                <w:szCs w:val="18"/>
                <w:lang w:val="pt-PT"/>
              </w:rPr>
            </w:pPr>
            <w:r w:rsidRPr="004D62AF">
              <w:rPr>
                <w:sz w:val="18"/>
                <w:szCs w:val="18"/>
                <w:vertAlign w:val="superscript"/>
                <w:lang w:val="pt-PT"/>
              </w:rPr>
              <w:t>6</w:t>
            </w:r>
            <w:r w:rsidR="00F92B78" w:rsidRPr="004D62AF">
              <w:rPr>
                <w:sz w:val="18"/>
                <w:szCs w:val="18"/>
                <w:lang w:val="pt-PT"/>
              </w:rPr>
              <w:t xml:space="preserve"> Inclui observações recolhidas no âmbito da monitorização laboratorial de rotina.</w:t>
            </w:r>
          </w:p>
          <w:p w14:paraId="7B27C782" w14:textId="77777777" w:rsidR="00F92B78" w:rsidRPr="003B4A4C" w:rsidRDefault="00C736FC" w:rsidP="0065644E">
            <w:pPr>
              <w:keepNext/>
              <w:keepLines/>
              <w:spacing w:line="220" w:lineRule="exact"/>
              <w:rPr>
                <w:sz w:val="18"/>
                <w:szCs w:val="18"/>
                <w:vertAlign w:val="superscript"/>
              </w:rPr>
            </w:pPr>
            <w:r w:rsidRPr="003B4A4C">
              <w:rPr>
                <w:sz w:val="18"/>
                <w:szCs w:val="18"/>
                <w:vertAlign w:val="superscript"/>
              </w:rPr>
              <w:t>7</w:t>
            </w:r>
            <w:r w:rsidR="00F92B78" w:rsidRPr="003B4A4C">
              <w:rPr>
                <w:sz w:val="18"/>
                <w:szCs w:val="18"/>
              </w:rPr>
              <w:t xml:space="preserve"> </w:t>
            </w:r>
            <w:proofErr w:type="spellStart"/>
            <w:r w:rsidR="00F92B78" w:rsidRPr="003B4A4C">
              <w:rPr>
                <w:sz w:val="18"/>
                <w:szCs w:val="18"/>
              </w:rPr>
              <w:t>Inclui</w:t>
            </w:r>
            <w:proofErr w:type="spellEnd"/>
            <w:r w:rsidR="00F92B78" w:rsidRPr="003B4A4C">
              <w:rPr>
                <w:sz w:val="18"/>
                <w:szCs w:val="18"/>
              </w:rPr>
              <w:t xml:space="preserve"> </w:t>
            </w:r>
            <w:proofErr w:type="spellStart"/>
            <w:r w:rsidR="00F92B78" w:rsidRPr="003B4A4C">
              <w:rPr>
                <w:sz w:val="18"/>
                <w:szCs w:val="18"/>
              </w:rPr>
              <w:t>casos</w:t>
            </w:r>
            <w:proofErr w:type="spellEnd"/>
            <w:r w:rsidR="00F92B78" w:rsidRPr="003B4A4C">
              <w:rPr>
                <w:sz w:val="18"/>
                <w:szCs w:val="18"/>
              </w:rPr>
              <w:t xml:space="preserve"> </w:t>
            </w:r>
            <w:proofErr w:type="spellStart"/>
            <w:r w:rsidR="00F92B78" w:rsidRPr="003B4A4C">
              <w:rPr>
                <w:sz w:val="18"/>
                <w:szCs w:val="18"/>
              </w:rPr>
              <w:t>fatais</w:t>
            </w:r>
            <w:proofErr w:type="spellEnd"/>
            <w:r w:rsidR="00F92B78" w:rsidRPr="003B4A4C">
              <w:rPr>
                <w:sz w:val="18"/>
                <w:szCs w:val="18"/>
              </w:rPr>
              <w:t>.</w:t>
            </w:r>
          </w:p>
        </w:tc>
      </w:tr>
      <w:tr w:rsidR="005A00B2" w:rsidRPr="003B4A4C" w14:paraId="3B25A918" w14:textId="77777777" w:rsidTr="00AB65DC">
        <w:tc>
          <w:tcPr>
            <w:tcW w:w="5495" w:type="dxa"/>
            <w:gridSpan w:val="4"/>
            <w:tcBorders>
              <w:left w:val="nil"/>
              <w:bottom w:val="nil"/>
              <w:right w:val="nil"/>
            </w:tcBorders>
          </w:tcPr>
          <w:p w14:paraId="4E66DD55" w14:textId="77777777" w:rsidR="005A00B2" w:rsidRPr="003B4A4C" w:rsidRDefault="005A00B2" w:rsidP="0065644E">
            <w:pPr>
              <w:keepNext/>
              <w:keepLines/>
              <w:spacing w:line="220" w:lineRule="exact"/>
              <w:rPr>
                <w:sz w:val="18"/>
                <w:szCs w:val="18"/>
              </w:rPr>
            </w:pPr>
          </w:p>
        </w:tc>
        <w:tc>
          <w:tcPr>
            <w:tcW w:w="1417" w:type="dxa"/>
            <w:tcBorders>
              <w:left w:val="nil"/>
              <w:bottom w:val="nil"/>
              <w:right w:val="nil"/>
            </w:tcBorders>
          </w:tcPr>
          <w:p w14:paraId="5B45E38A" w14:textId="77777777" w:rsidR="005A00B2" w:rsidRPr="003B4A4C" w:rsidRDefault="005A00B2" w:rsidP="0065644E">
            <w:pPr>
              <w:keepNext/>
              <w:keepLines/>
              <w:spacing w:line="220" w:lineRule="exact"/>
              <w:rPr>
                <w:sz w:val="18"/>
                <w:szCs w:val="18"/>
              </w:rPr>
            </w:pPr>
          </w:p>
        </w:tc>
        <w:tc>
          <w:tcPr>
            <w:tcW w:w="2119" w:type="dxa"/>
            <w:gridSpan w:val="2"/>
            <w:tcBorders>
              <w:left w:val="nil"/>
              <w:bottom w:val="nil"/>
              <w:right w:val="nil"/>
            </w:tcBorders>
          </w:tcPr>
          <w:p w14:paraId="233700EC" w14:textId="77777777" w:rsidR="005A00B2" w:rsidRPr="003B4A4C" w:rsidRDefault="005A00B2" w:rsidP="0065644E">
            <w:pPr>
              <w:keepNext/>
              <w:keepLines/>
              <w:spacing w:line="220" w:lineRule="exact"/>
              <w:rPr>
                <w:sz w:val="18"/>
                <w:szCs w:val="18"/>
              </w:rPr>
            </w:pPr>
          </w:p>
        </w:tc>
        <w:tc>
          <w:tcPr>
            <w:tcW w:w="236" w:type="dxa"/>
            <w:tcBorders>
              <w:left w:val="nil"/>
              <w:bottom w:val="nil"/>
              <w:right w:val="nil"/>
            </w:tcBorders>
          </w:tcPr>
          <w:p w14:paraId="102B24C5" w14:textId="77777777" w:rsidR="005A00B2" w:rsidRPr="003B4A4C" w:rsidRDefault="005A00B2" w:rsidP="0065644E">
            <w:pPr>
              <w:keepNext/>
              <w:keepLines/>
              <w:spacing w:line="220" w:lineRule="exact"/>
              <w:rPr>
                <w:sz w:val="18"/>
                <w:szCs w:val="18"/>
              </w:rPr>
            </w:pPr>
          </w:p>
        </w:tc>
        <w:tc>
          <w:tcPr>
            <w:tcW w:w="236" w:type="dxa"/>
            <w:tcBorders>
              <w:left w:val="nil"/>
              <w:bottom w:val="nil"/>
              <w:right w:val="nil"/>
            </w:tcBorders>
          </w:tcPr>
          <w:p w14:paraId="622E5489" w14:textId="77777777" w:rsidR="005A00B2" w:rsidRPr="003B4A4C" w:rsidRDefault="005A00B2" w:rsidP="0065644E">
            <w:pPr>
              <w:keepNext/>
              <w:keepLines/>
              <w:spacing w:line="220" w:lineRule="exact"/>
              <w:rPr>
                <w:sz w:val="18"/>
                <w:szCs w:val="18"/>
              </w:rPr>
            </w:pPr>
          </w:p>
        </w:tc>
        <w:tc>
          <w:tcPr>
            <w:tcW w:w="236" w:type="dxa"/>
            <w:gridSpan w:val="2"/>
            <w:tcBorders>
              <w:left w:val="nil"/>
              <w:bottom w:val="nil"/>
              <w:right w:val="nil"/>
            </w:tcBorders>
          </w:tcPr>
          <w:p w14:paraId="266DE3BD" w14:textId="77777777" w:rsidR="005A00B2" w:rsidRPr="003B4A4C" w:rsidRDefault="005A00B2" w:rsidP="0065644E">
            <w:pPr>
              <w:keepNext/>
              <w:keepLines/>
              <w:spacing w:line="220" w:lineRule="exact"/>
              <w:rPr>
                <w:sz w:val="18"/>
                <w:szCs w:val="18"/>
              </w:rPr>
            </w:pPr>
          </w:p>
        </w:tc>
        <w:tc>
          <w:tcPr>
            <w:tcW w:w="236" w:type="dxa"/>
            <w:tcBorders>
              <w:left w:val="nil"/>
              <w:bottom w:val="nil"/>
              <w:right w:val="nil"/>
            </w:tcBorders>
          </w:tcPr>
          <w:p w14:paraId="60C68693" w14:textId="77777777" w:rsidR="005A00B2" w:rsidRPr="003B4A4C" w:rsidRDefault="005A00B2" w:rsidP="0065644E">
            <w:pPr>
              <w:keepNext/>
              <w:keepLines/>
              <w:spacing w:line="220" w:lineRule="exact"/>
              <w:rPr>
                <w:sz w:val="18"/>
                <w:szCs w:val="18"/>
              </w:rPr>
            </w:pPr>
          </w:p>
        </w:tc>
      </w:tr>
    </w:tbl>
    <w:p w14:paraId="2ED4C294" w14:textId="77777777" w:rsidR="005B38BC" w:rsidRPr="003B4A4C" w:rsidRDefault="005B38BC" w:rsidP="009A010F">
      <w:pPr>
        <w:keepNext/>
        <w:keepLines/>
        <w:rPr>
          <w:szCs w:val="22"/>
        </w:rPr>
      </w:pPr>
    </w:p>
    <w:p w14:paraId="33397ED5" w14:textId="77777777" w:rsidR="005B38BC" w:rsidRPr="003B4A4C" w:rsidRDefault="005B38BC" w:rsidP="005B38BC">
      <w:pPr>
        <w:keepNext/>
        <w:rPr>
          <w:i/>
          <w:szCs w:val="22"/>
        </w:rPr>
      </w:pPr>
      <w:r w:rsidRPr="003B4A4C">
        <w:rPr>
          <w:i/>
          <w:szCs w:val="22"/>
        </w:rPr>
        <w:t xml:space="preserve">Ciclos </w:t>
      </w:r>
      <w:proofErr w:type="spellStart"/>
      <w:r w:rsidRPr="003B4A4C">
        <w:rPr>
          <w:i/>
          <w:szCs w:val="22"/>
        </w:rPr>
        <w:t>múltiplos</w:t>
      </w:r>
      <w:proofErr w:type="spellEnd"/>
    </w:p>
    <w:p w14:paraId="3FC38DC4" w14:textId="77777777" w:rsidR="005B38BC" w:rsidRPr="004D62AF" w:rsidRDefault="005B38BC" w:rsidP="005B38BC">
      <w:pPr>
        <w:rPr>
          <w:szCs w:val="22"/>
          <w:lang w:val="pt-PT"/>
        </w:rPr>
      </w:pPr>
      <w:r w:rsidRPr="004D62AF">
        <w:rPr>
          <w:szCs w:val="22"/>
          <w:lang w:val="pt-PT"/>
        </w:rPr>
        <w:t xml:space="preserve">Ciclos múltiplos de </w:t>
      </w:r>
      <w:r w:rsidR="00D15ACD" w:rsidRPr="004D62AF">
        <w:rPr>
          <w:szCs w:val="22"/>
          <w:lang w:val="pt-PT"/>
        </w:rPr>
        <w:t>tratamento estão</w:t>
      </w:r>
      <w:r w:rsidRPr="004D62AF">
        <w:rPr>
          <w:szCs w:val="22"/>
          <w:lang w:val="pt-PT"/>
        </w:rPr>
        <w:t xml:space="preserve"> associados a um perfil de </w:t>
      </w:r>
      <w:r w:rsidR="009E610B" w:rsidRPr="004D62AF">
        <w:rPr>
          <w:szCs w:val="22"/>
          <w:lang w:val="pt-PT"/>
        </w:rPr>
        <w:t xml:space="preserve">reações adversas </w:t>
      </w:r>
      <w:r w:rsidRPr="004D62AF">
        <w:rPr>
          <w:szCs w:val="22"/>
          <w:lang w:val="pt-PT"/>
        </w:rPr>
        <w:t xml:space="preserve">semelhante ao observado após a primeira exposição. A taxa de todas as </w:t>
      </w:r>
      <w:r w:rsidR="009E610B" w:rsidRPr="004D62AF">
        <w:rPr>
          <w:szCs w:val="22"/>
          <w:lang w:val="pt-PT"/>
        </w:rPr>
        <w:t>reações adversas</w:t>
      </w:r>
      <w:r w:rsidR="009E610B" w:rsidRPr="004D62AF" w:rsidDel="009E610B">
        <w:rPr>
          <w:szCs w:val="22"/>
          <w:lang w:val="pt-PT"/>
        </w:rPr>
        <w:t xml:space="preserve"> </w:t>
      </w:r>
      <w:r w:rsidRPr="004D62AF">
        <w:rPr>
          <w:szCs w:val="22"/>
          <w:lang w:val="pt-PT"/>
        </w:rPr>
        <w:t>após a primeira exposição ao MabThera foi superior durante os primeiros 6 meses e diminuiu posteriormente. Isto é principalmente representado pelas reações relacionadas com a perfusão (mais frequentes durante o primeiro ciclo de tratamento), exacerbação da AR e infeções, as quais foram todas mais frequentes nos primeiros 6 meses de tratamento.</w:t>
      </w:r>
    </w:p>
    <w:p w14:paraId="4C22709E" w14:textId="77777777" w:rsidR="005B38BC" w:rsidRPr="004D62AF" w:rsidRDefault="005B38BC" w:rsidP="005B38BC">
      <w:pPr>
        <w:rPr>
          <w:szCs w:val="22"/>
          <w:lang w:val="pt-PT"/>
        </w:rPr>
      </w:pPr>
    </w:p>
    <w:p w14:paraId="60474420" w14:textId="77777777" w:rsidR="0016115D" w:rsidRPr="004D62AF" w:rsidRDefault="0016115D" w:rsidP="00377043">
      <w:pPr>
        <w:keepNext/>
        <w:keepLines/>
        <w:rPr>
          <w:i/>
          <w:szCs w:val="22"/>
          <w:u w:val="single"/>
          <w:lang w:val="pt-PT"/>
        </w:rPr>
      </w:pPr>
      <w:r w:rsidRPr="004D62AF">
        <w:rPr>
          <w:i/>
          <w:szCs w:val="22"/>
          <w:u w:val="single"/>
          <w:lang w:val="pt-PT"/>
        </w:rPr>
        <w:t>Descrição de reações adversas selecionadas</w:t>
      </w:r>
    </w:p>
    <w:p w14:paraId="290D5A97" w14:textId="77777777" w:rsidR="0016115D" w:rsidRPr="004D62AF" w:rsidRDefault="0016115D" w:rsidP="00377043">
      <w:pPr>
        <w:keepNext/>
        <w:keepLines/>
        <w:rPr>
          <w:szCs w:val="22"/>
          <w:lang w:val="pt-PT"/>
        </w:rPr>
      </w:pPr>
    </w:p>
    <w:p w14:paraId="005919F7" w14:textId="77777777" w:rsidR="005B38BC" w:rsidRPr="004D62AF" w:rsidRDefault="005B38BC" w:rsidP="00377043">
      <w:pPr>
        <w:keepNext/>
        <w:keepLines/>
        <w:rPr>
          <w:i/>
          <w:szCs w:val="22"/>
          <w:lang w:val="pt-PT"/>
        </w:rPr>
      </w:pPr>
      <w:r w:rsidRPr="004D62AF">
        <w:rPr>
          <w:i/>
          <w:szCs w:val="22"/>
          <w:lang w:val="pt-PT"/>
        </w:rPr>
        <w:t>Reações relacionadas com a perfusão</w:t>
      </w:r>
    </w:p>
    <w:p w14:paraId="7545DAAA" w14:textId="77777777" w:rsidR="005B38BC" w:rsidRPr="004D62AF" w:rsidRDefault="005B38BC" w:rsidP="005B38BC">
      <w:pPr>
        <w:keepNext/>
        <w:keepLines/>
        <w:rPr>
          <w:szCs w:val="22"/>
          <w:lang w:val="pt-PT"/>
        </w:rPr>
      </w:pPr>
      <w:r w:rsidRPr="004D62AF">
        <w:rPr>
          <w:szCs w:val="22"/>
          <w:lang w:val="pt-PT"/>
        </w:rPr>
        <w:t xml:space="preserve">As </w:t>
      </w:r>
      <w:r w:rsidR="009E610B" w:rsidRPr="004D62AF">
        <w:rPr>
          <w:szCs w:val="22"/>
          <w:lang w:val="pt-PT"/>
        </w:rPr>
        <w:t>reações adversas</w:t>
      </w:r>
      <w:r w:rsidR="009E610B" w:rsidRPr="004D62AF" w:rsidDel="009E610B">
        <w:rPr>
          <w:szCs w:val="22"/>
          <w:lang w:val="pt-PT"/>
        </w:rPr>
        <w:t xml:space="preserve"> </w:t>
      </w:r>
      <w:r w:rsidRPr="004D62AF">
        <w:rPr>
          <w:szCs w:val="22"/>
          <w:lang w:val="pt-PT"/>
        </w:rPr>
        <w:t xml:space="preserve">mais frequentes após a administração de MabThera nos estudos clínicos foram as RRP (ver Tabela </w:t>
      </w:r>
      <w:r w:rsidR="00476A8B" w:rsidRPr="004D62AF">
        <w:rPr>
          <w:szCs w:val="22"/>
          <w:lang w:val="pt-PT"/>
        </w:rPr>
        <w:t>4</w:t>
      </w:r>
      <w:r w:rsidRPr="004D62AF">
        <w:rPr>
          <w:szCs w:val="22"/>
          <w:lang w:val="pt-PT"/>
        </w:rPr>
        <w:t>). Dos 3189 doentes tratados com MabThera, 1135 (36%) desenvolveram pelo menos uma RRP com 733/3189 (23%) dos doentes a desenvolver uma RRP após a primeira perfusão da primeira exposição a MabThera. A incidência d</w:t>
      </w:r>
      <w:r w:rsidR="00962DF9" w:rsidRPr="004D62AF">
        <w:rPr>
          <w:szCs w:val="22"/>
          <w:lang w:val="pt-PT"/>
        </w:rPr>
        <w:t>as</w:t>
      </w:r>
      <w:r w:rsidRPr="004D62AF">
        <w:rPr>
          <w:szCs w:val="22"/>
          <w:lang w:val="pt-PT"/>
        </w:rPr>
        <w:t xml:space="preserve"> RRP </w:t>
      </w:r>
      <w:r w:rsidR="00D15ACD" w:rsidRPr="004D62AF">
        <w:rPr>
          <w:szCs w:val="22"/>
          <w:lang w:val="pt-PT"/>
        </w:rPr>
        <w:t>diminuiu nas</w:t>
      </w:r>
      <w:r w:rsidRPr="004D62AF">
        <w:rPr>
          <w:szCs w:val="22"/>
          <w:lang w:val="pt-PT"/>
        </w:rPr>
        <w:t xml:space="preserve"> perfusões subsequentes. Nos </w:t>
      </w:r>
      <w:r w:rsidR="00962DF9" w:rsidRPr="004D62AF">
        <w:rPr>
          <w:szCs w:val="22"/>
          <w:lang w:val="pt-PT"/>
        </w:rPr>
        <w:t>ensaios</w:t>
      </w:r>
      <w:r w:rsidRPr="004D62AF">
        <w:rPr>
          <w:szCs w:val="22"/>
          <w:lang w:val="pt-PT"/>
        </w:rPr>
        <w:t xml:space="preserve"> clínicos, menos de 1% (17/3189) dos doentes desenvolveram uma RRP grave. Não ocorreram RRP de grau 4 CTC e mortes devido a RRP nos ensaios clínicos. A proporção de </w:t>
      </w:r>
      <w:r w:rsidR="00B46549" w:rsidRPr="004D62AF">
        <w:rPr>
          <w:szCs w:val="22"/>
          <w:lang w:val="pt-PT"/>
        </w:rPr>
        <w:t>acontecimentos</w:t>
      </w:r>
      <w:r w:rsidRPr="004D62AF">
        <w:rPr>
          <w:szCs w:val="22"/>
          <w:lang w:val="pt-PT"/>
        </w:rPr>
        <w:t xml:space="preserve"> de grau 3 CTC e </w:t>
      </w:r>
      <w:r w:rsidR="00962DF9" w:rsidRPr="004D62AF">
        <w:rPr>
          <w:szCs w:val="22"/>
          <w:lang w:val="pt-PT"/>
        </w:rPr>
        <w:t xml:space="preserve">de </w:t>
      </w:r>
      <w:r w:rsidRPr="004D62AF">
        <w:rPr>
          <w:szCs w:val="22"/>
          <w:lang w:val="pt-PT"/>
        </w:rPr>
        <w:t>RRP que levaram à descontinuação, diminuiu por ciclo e foram rar</w:t>
      </w:r>
      <w:r w:rsidR="0013166D" w:rsidRPr="004D62AF">
        <w:rPr>
          <w:szCs w:val="22"/>
          <w:lang w:val="pt-PT"/>
        </w:rPr>
        <w:t>o</w:t>
      </w:r>
      <w:r w:rsidRPr="004D62AF">
        <w:rPr>
          <w:szCs w:val="22"/>
          <w:lang w:val="pt-PT"/>
        </w:rPr>
        <w:t xml:space="preserve">s a partir do ciclo 3. A </w:t>
      </w:r>
      <w:r w:rsidR="00D15ACD" w:rsidRPr="004D62AF">
        <w:rPr>
          <w:szCs w:val="22"/>
          <w:lang w:val="pt-PT"/>
        </w:rPr>
        <w:t>pré-medicação</w:t>
      </w:r>
      <w:r w:rsidRPr="004D62AF">
        <w:rPr>
          <w:szCs w:val="22"/>
          <w:lang w:val="pt-PT"/>
        </w:rPr>
        <w:t xml:space="preserve"> com glucocorticoide por via intravenosa reduziu significativamente a incidência e a gravidade das RRP (ver secç</w:t>
      </w:r>
      <w:r w:rsidR="00962DF9" w:rsidRPr="004D62AF">
        <w:rPr>
          <w:szCs w:val="22"/>
          <w:lang w:val="pt-PT"/>
        </w:rPr>
        <w:t>ões</w:t>
      </w:r>
      <w:r w:rsidRPr="004D62AF">
        <w:rPr>
          <w:szCs w:val="22"/>
          <w:lang w:val="pt-PT"/>
        </w:rPr>
        <w:t xml:space="preserve"> 4.2 e 4.4). Foram notificadas </w:t>
      </w:r>
      <w:r w:rsidR="00962DF9" w:rsidRPr="004D62AF">
        <w:rPr>
          <w:szCs w:val="22"/>
          <w:lang w:val="pt-PT"/>
        </w:rPr>
        <w:t>RRP</w:t>
      </w:r>
      <w:r w:rsidRPr="004D62AF">
        <w:rPr>
          <w:szCs w:val="22"/>
          <w:lang w:val="pt-PT"/>
        </w:rPr>
        <w:t xml:space="preserve"> graves com des</w:t>
      </w:r>
      <w:r w:rsidR="00DB717A" w:rsidRPr="004D62AF">
        <w:rPr>
          <w:szCs w:val="22"/>
          <w:lang w:val="pt-PT"/>
        </w:rPr>
        <w:t>fecho</w:t>
      </w:r>
      <w:r w:rsidRPr="004D62AF">
        <w:rPr>
          <w:szCs w:val="22"/>
          <w:lang w:val="pt-PT"/>
        </w:rPr>
        <w:t xml:space="preserve"> fatal no período pós-comercialização.</w:t>
      </w:r>
    </w:p>
    <w:p w14:paraId="13E2A5F8" w14:textId="77777777" w:rsidR="005E169E" w:rsidRPr="004D62AF" w:rsidRDefault="005E169E" w:rsidP="005B38BC">
      <w:pPr>
        <w:rPr>
          <w:szCs w:val="22"/>
          <w:lang w:val="pt-PT"/>
        </w:rPr>
      </w:pPr>
    </w:p>
    <w:p w14:paraId="7905E6D8" w14:textId="77777777" w:rsidR="00700324" w:rsidRPr="004D62AF" w:rsidRDefault="00962DF9" w:rsidP="005B38BC">
      <w:pPr>
        <w:rPr>
          <w:szCs w:val="22"/>
          <w:lang w:val="pt-PT"/>
        </w:rPr>
      </w:pPr>
      <w:r w:rsidRPr="004D62AF">
        <w:rPr>
          <w:szCs w:val="22"/>
          <w:lang w:val="pt-PT"/>
        </w:rPr>
        <w:t>Num ensaio clínico</w:t>
      </w:r>
      <w:r w:rsidR="005E169E" w:rsidRPr="004D62AF">
        <w:rPr>
          <w:szCs w:val="22"/>
          <w:lang w:val="pt-PT"/>
        </w:rPr>
        <w:t xml:space="preserve"> em doentes com artrite reumatoide conce</w:t>
      </w:r>
      <w:r w:rsidRPr="004D62AF">
        <w:rPr>
          <w:szCs w:val="22"/>
          <w:lang w:val="pt-PT"/>
        </w:rPr>
        <w:t>bido para avaliar a segurança de uma</w:t>
      </w:r>
      <w:r w:rsidR="005E169E" w:rsidRPr="004D62AF">
        <w:rPr>
          <w:szCs w:val="22"/>
          <w:lang w:val="pt-PT"/>
        </w:rPr>
        <w:t xml:space="preserve"> perfusão </w:t>
      </w:r>
      <w:r w:rsidRPr="004D62AF">
        <w:rPr>
          <w:szCs w:val="22"/>
          <w:lang w:val="pt-PT"/>
        </w:rPr>
        <w:t xml:space="preserve">mais rápida </w:t>
      </w:r>
      <w:r w:rsidR="005E169E" w:rsidRPr="004D62AF">
        <w:rPr>
          <w:szCs w:val="22"/>
          <w:lang w:val="pt-PT"/>
        </w:rPr>
        <w:t xml:space="preserve">de MabThera, os doentes com AR moderada a grave que não desenvolveram uma RRP grave durante </w:t>
      </w:r>
      <w:r w:rsidRPr="004D62AF">
        <w:rPr>
          <w:szCs w:val="22"/>
          <w:lang w:val="pt-PT"/>
        </w:rPr>
        <w:t xml:space="preserve">a </w:t>
      </w:r>
      <w:r w:rsidR="005E169E" w:rsidRPr="004D62AF">
        <w:rPr>
          <w:szCs w:val="22"/>
          <w:lang w:val="pt-PT"/>
        </w:rPr>
        <w:t>sua primeira perfusão estudada</w:t>
      </w:r>
      <w:r w:rsidRPr="004D62AF">
        <w:rPr>
          <w:szCs w:val="22"/>
          <w:lang w:val="pt-PT"/>
        </w:rPr>
        <w:t xml:space="preserve"> ou no prazo de 24 horas após esta</w:t>
      </w:r>
      <w:r w:rsidR="005E169E" w:rsidRPr="004D62AF">
        <w:rPr>
          <w:szCs w:val="22"/>
          <w:lang w:val="pt-PT"/>
        </w:rPr>
        <w:t xml:space="preserve">, puderam receber uma perfusão </w:t>
      </w:r>
      <w:r w:rsidRPr="004D62AF">
        <w:rPr>
          <w:szCs w:val="22"/>
          <w:lang w:val="pt-PT"/>
        </w:rPr>
        <w:t xml:space="preserve">intravenosa </w:t>
      </w:r>
      <w:r w:rsidR="005E169E" w:rsidRPr="004D62AF">
        <w:rPr>
          <w:szCs w:val="22"/>
          <w:lang w:val="pt-PT"/>
        </w:rPr>
        <w:t>de MabThera</w:t>
      </w:r>
      <w:r w:rsidRPr="004D62AF">
        <w:rPr>
          <w:szCs w:val="22"/>
          <w:lang w:val="pt-PT"/>
        </w:rPr>
        <w:t xml:space="preserve"> em 2h</w:t>
      </w:r>
      <w:r w:rsidR="00956F91" w:rsidRPr="004D62AF">
        <w:rPr>
          <w:szCs w:val="22"/>
          <w:lang w:val="pt-PT"/>
        </w:rPr>
        <w:t xml:space="preserve">. Os doentes com antecedentes de reação à perfusão </w:t>
      </w:r>
      <w:r w:rsidRPr="004D62AF">
        <w:rPr>
          <w:szCs w:val="22"/>
          <w:lang w:val="pt-PT"/>
        </w:rPr>
        <w:t xml:space="preserve">grave </w:t>
      </w:r>
      <w:r w:rsidR="00956F91" w:rsidRPr="004D62AF">
        <w:rPr>
          <w:szCs w:val="22"/>
          <w:lang w:val="pt-PT"/>
        </w:rPr>
        <w:t>com uma terapêutica biológica para a AR não foram incluídos. A incidência, tipos e gravidade das RRP foram consistentes com as observadas</w:t>
      </w:r>
      <w:r w:rsidR="00AC14DF" w:rsidRPr="004D62AF">
        <w:rPr>
          <w:szCs w:val="22"/>
          <w:lang w:val="pt-PT"/>
        </w:rPr>
        <w:t xml:space="preserve"> historicamente</w:t>
      </w:r>
      <w:r w:rsidR="00956F91" w:rsidRPr="004D62AF">
        <w:rPr>
          <w:szCs w:val="22"/>
          <w:lang w:val="pt-PT"/>
        </w:rPr>
        <w:t xml:space="preserve">. </w:t>
      </w:r>
      <w:r w:rsidRPr="004D62AF">
        <w:rPr>
          <w:szCs w:val="22"/>
          <w:lang w:val="pt-PT"/>
        </w:rPr>
        <w:t xml:space="preserve">Não se verificaram RRP </w:t>
      </w:r>
      <w:r w:rsidR="00956F91" w:rsidRPr="004D62AF">
        <w:rPr>
          <w:szCs w:val="22"/>
          <w:lang w:val="pt-PT"/>
        </w:rPr>
        <w:t>graves.</w:t>
      </w:r>
    </w:p>
    <w:p w14:paraId="7275DECE" w14:textId="77777777" w:rsidR="0020772C" w:rsidRPr="004D62AF" w:rsidRDefault="0020772C" w:rsidP="005B38BC">
      <w:pPr>
        <w:rPr>
          <w:szCs w:val="22"/>
          <w:lang w:val="pt-PT"/>
        </w:rPr>
      </w:pPr>
    </w:p>
    <w:p w14:paraId="2EF18C3C" w14:textId="77777777" w:rsidR="005B38BC" w:rsidRPr="004D62AF" w:rsidRDefault="005B38BC" w:rsidP="005B38BC">
      <w:pPr>
        <w:rPr>
          <w:i/>
          <w:szCs w:val="22"/>
          <w:lang w:val="pt-PT"/>
        </w:rPr>
      </w:pPr>
      <w:r w:rsidRPr="004D62AF">
        <w:rPr>
          <w:i/>
          <w:szCs w:val="22"/>
          <w:lang w:val="pt-PT"/>
        </w:rPr>
        <w:lastRenderedPageBreak/>
        <w:t>Infeções</w:t>
      </w:r>
    </w:p>
    <w:p w14:paraId="039D95F8" w14:textId="77777777" w:rsidR="005B38BC" w:rsidRPr="004D62AF" w:rsidRDefault="005B38BC" w:rsidP="005B38BC">
      <w:pPr>
        <w:rPr>
          <w:szCs w:val="22"/>
          <w:lang w:val="pt-PT"/>
        </w:rPr>
      </w:pPr>
      <w:r w:rsidRPr="004D62AF">
        <w:rPr>
          <w:szCs w:val="22"/>
          <w:lang w:val="pt-PT"/>
        </w:rPr>
        <w:t xml:space="preserve">Nos doentes tratados com MabThera a taxa </w:t>
      </w:r>
      <w:r w:rsidR="0042360A" w:rsidRPr="004D62AF">
        <w:rPr>
          <w:szCs w:val="22"/>
          <w:lang w:val="pt-PT"/>
        </w:rPr>
        <w:t xml:space="preserve">global </w:t>
      </w:r>
      <w:r w:rsidRPr="004D62AF">
        <w:rPr>
          <w:szCs w:val="22"/>
          <w:lang w:val="pt-PT"/>
        </w:rPr>
        <w:t xml:space="preserve">de infeções </w:t>
      </w:r>
      <w:r w:rsidR="0042360A" w:rsidRPr="004D62AF">
        <w:rPr>
          <w:szCs w:val="22"/>
          <w:lang w:val="pt-PT"/>
        </w:rPr>
        <w:t xml:space="preserve">notificadas em ensaios clínicos </w:t>
      </w:r>
      <w:r w:rsidRPr="004D62AF">
        <w:rPr>
          <w:szCs w:val="22"/>
          <w:lang w:val="pt-PT"/>
        </w:rPr>
        <w:t>foi de</w:t>
      </w:r>
      <w:r w:rsidR="0042360A" w:rsidRPr="004D62AF">
        <w:rPr>
          <w:szCs w:val="22"/>
          <w:lang w:val="pt-PT"/>
        </w:rPr>
        <w:t>,</w:t>
      </w:r>
      <w:r w:rsidRPr="004D62AF">
        <w:rPr>
          <w:szCs w:val="22"/>
          <w:lang w:val="pt-PT"/>
        </w:rPr>
        <w:t xml:space="preserve"> aproximadamente</w:t>
      </w:r>
      <w:r w:rsidR="0042360A" w:rsidRPr="004D62AF">
        <w:rPr>
          <w:szCs w:val="22"/>
          <w:lang w:val="pt-PT"/>
        </w:rPr>
        <w:t>,</w:t>
      </w:r>
      <w:r w:rsidRPr="004D62AF">
        <w:rPr>
          <w:szCs w:val="22"/>
          <w:lang w:val="pt-PT"/>
        </w:rPr>
        <w:t xml:space="preserve"> 94 por 100 doentes-ano. As infeções foram predominantemente ligeiras a moderadas e consistiram na sua maioria em infeções das vias respiratórias superiores e infeções das vias urinárias. A incidência de infeções graves ou requerendo antibióticos por via IV foi de </w:t>
      </w:r>
      <w:r w:rsidR="00D15ACD" w:rsidRPr="004D62AF">
        <w:rPr>
          <w:szCs w:val="22"/>
          <w:lang w:val="pt-PT"/>
        </w:rPr>
        <w:t>aproximadamente 4</w:t>
      </w:r>
      <w:r w:rsidRPr="004D62AF">
        <w:rPr>
          <w:szCs w:val="22"/>
          <w:lang w:val="pt-PT"/>
        </w:rPr>
        <w:t xml:space="preserve"> por 100 doentes-ano. A taxa de infeções graves não mostrou qualquer aumento significativo após ciclos </w:t>
      </w:r>
      <w:r w:rsidR="00BE72B8" w:rsidRPr="004D62AF">
        <w:rPr>
          <w:szCs w:val="22"/>
          <w:lang w:val="pt-PT"/>
        </w:rPr>
        <w:t>múltiplos</w:t>
      </w:r>
      <w:r w:rsidRPr="004D62AF">
        <w:rPr>
          <w:szCs w:val="22"/>
          <w:lang w:val="pt-PT"/>
        </w:rPr>
        <w:t xml:space="preserve"> de MabThera. Foram notificadas infeções do trato respiratório inferior (incluindo pneumonia) durante os ensaios clínicos com uma incidência semelhante nos braços do MabThera relativamente aos braços do controlo.  </w:t>
      </w:r>
    </w:p>
    <w:p w14:paraId="4F8EF919" w14:textId="77777777" w:rsidR="0042360A" w:rsidRPr="004D62AF" w:rsidRDefault="0042360A" w:rsidP="005B38BC">
      <w:pPr>
        <w:rPr>
          <w:szCs w:val="22"/>
          <w:lang w:val="pt-PT"/>
        </w:rPr>
      </w:pPr>
    </w:p>
    <w:p w14:paraId="3AF72227" w14:textId="77777777" w:rsidR="0042360A" w:rsidRPr="004D62AF" w:rsidRDefault="0042360A" w:rsidP="005B38BC">
      <w:pPr>
        <w:rPr>
          <w:i/>
          <w:szCs w:val="22"/>
          <w:lang w:val="pt-PT"/>
        </w:rPr>
      </w:pPr>
      <w:r w:rsidRPr="004D62AF">
        <w:rPr>
          <w:szCs w:val="22"/>
          <w:lang w:val="pt-PT"/>
        </w:rPr>
        <w:t>No contexto pós-comercialização</w:t>
      </w:r>
      <w:r w:rsidR="00296B64" w:rsidRPr="004D62AF">
        <w:rPr>
          <w:szCs w:val="22"/>
          <w:lang w:val="pt-PT"/>
        </w:rPr>
        <w:t>, f</w:t>
      </w:r>
      <w:r w:rsidRPr="004D62AF">
        <w:rPr>
          <w:szCs w:val="22"/>
          <w:lang w:val="pt-PT"/>
        </w:rPr>
        <w:t>oram notificadas infeções virais graves em doentes com AR tratados com rituximab</w:t>
      </w:r>
      <w:r w:rsidR="00296B64" w:rsidRPr="004D62AF">
        <w:rPr>
          <w:szCs w:val="22"/>
          <w:lang w:val="pt-PT"/>
        </w:rPr>
        <w:t>.</w:t>
      </w:r>
      <w:r w:rsidRPr="004D62AF">
        <w:rPr>
          <w:szCs w:val="22"/>
          <w:lang w:val="pt-PT"/>
        </w:rPr>
        <w:t xml:space="preserve"> </w:t>
      </w:r>
    </w:p>
    <w:p w14:paraId="35E6057D" w14:textId="77777777" w:rsidR="005B38BC" w:rsidRPr="004D62AF" w:rsidRDefault="005B38BC" w:rsidP="005B38BC">
      <w:pPr>
        <w:rPr>
          <w:szCs w:val="22"/>
          <w:lang w:val="pt-PT"/>
        </w:rPr>
      </w:pPr>
    </w:p>
    <w:p w14:paraId="546D65A6" w14:textId="77777777" w:rsidR="005B38BC" w:rsidRPr="004D62AF" w:rsidRDefault="005B38BC" w:rsidP="005B38BC">
      <w:pPr>
        <w:rPr>
          <w:szCs w:val="22"/>
          <w:lang w:val="pt-PT"/>
        </w:rPr>
      </w:pPr>
      <w:r w:rsidRPr="004D62AF">
        <w:rPr>
          <w:szCs w:val="22"/>
          <w:lang w:val="pt-PT"/>
        </w:rPr>
        <w:t>Foram notificados casos de leucoencefalopatia multifocal progressiva com des</w:t>
      </w:r>
      <w:r w:rsidR="00DB717A" w:rsidRPr="004D62AF">
        <w:rPr>
          <w:szCs w:val="22"/>
          <w:lang w:val="pt-PT"/>
        </w:rPr>
        <w:t>fecho</w:t>
      </w:r>
      <w:r w:rsidRPr="004D62AF">
        <w:rPr>
          <w:szCs w:val="22"/>
          <w:lang w:val="pt-PT"/>
        </w:rPr>
        <w:t xml:space="preserve"> fatal após a utilização de MabThera no tratamento de doenças </w:t>
      </w:r>
      <w:r w:rsidR="00BE72B8" w:rsidRPr="004D62AF">
        <w:rPr>
          <w:szCs w:val="22"/>
          <w:lang w:val="pt-PT"/>
        </w:rPr>
        <w:t>autoimunes</w:t>
      </w:r>
      <w:r w:rsidRPr="004D62AF">
        <w:rPr>
          <w:szCs w:val="22"/>
          <w:lang w:val="pt-PT"/>
        </w:rPr>
        <w:t xml:space="preserve">. Estas incluem a </w:t>
      </w:r>
      <w:r w:rsidR="0020772C" w:rsidRPr="004D62AF">
        <w:rPr>
          <w:szCs w:val="22"/>
          <w:lang w:val="pt-PT"/>
        </w:rPr>
        <w:t>a</w:t>
      </w:r>
      <w:r w:rsidRPr="004D62AF">
        <w:rPr>
          <w:szCs w:val="22"/>
          <w:lang w:val="pt-PT"/>
        </w:rPr>
        <w:t xml:space="preserve">rtrite </w:t>
      </w:r>
      <w:r w:rsidR="00AF6162" w:rsidRPr="004D62AF">
        <w:rPr>
          <w:szCs w:val="22"/>
          <w:lang w:val="pt-PT"/>
        </w:rPr>
        <w:t>r</w:t>
      </w:r>
      <w:r w:rsidRPr="004D62AF">
        <w:rPr>
          <w:szCs w:val="22"/>
          <w:lang w:val="pt-PT"/>
        </w:rPr>
        <w:t xml:space="preserve">eumatoide e outras doenças </w:t>
      </w:r>
      <w:r w:rsidR="00BE72B8" w:rsidRPr="004D62AF">
        <w:rPr>
          <w:szCs w:val="22"/>
          <w:lang w:val="pt-PT"/>
        </w:rPr>
        <w:t>autoimunes</w:t>
      </w:r>
      <w:r w:rsidRPr="004D62AF">
        <w:rPr>
          <w:szCs w:val="22"/>
          <w:lang w:val="pt-PT"/>
        </w:rPr>
        <w:t xml:space="preserve"> não-aprovadas, como o Lúpus Eritematoso Sistémico (LES) e a </w:t>
      </w:r>
      <w:r w:rsidR="0020772C" w:rsidRPr="004D62AF">
        <w:rPr>
          <w:szCs w:val="22"/>
          <w:lang w:val="pt-PT"/>
        </w:rPr>
        <w:t>v</w:t>
      </w:r>
      <w:r w:rsidRPr="004D62AF">
        <w:rPr>
          <w:szCs w:val="22"/>
          <w:lang w:val="pt-PT"/>
        </w:rPr>
        <w:t xml:space="preserve">asculite. </w:t>
      </w:r>
    </w:p>
    <w:p w14:paraId="03E177F6" w14:textId="77777777" w:rsidR="00C3760C" w:rsidRPr="004D62AF" w:rsidRDefault="00C3760C" w:rsidP="005B38BC">
      <w:pPr>
        <w:rPr>
          <w:szCs w:val="22"/>
          <w:lang w:val="pt-PT"/>
        </w:rPr>
      </w:pPr>
    </w:p>
    <w:p w14:paraId="7BC3C5FF" w14:textId="77777777" w:rsidR="005B38BC" w:rsidRPr="004D62AF" w:rsidRDefault="005B38BC" w:rsidP="005B38BC">
      <w:pPr>
        <w:rPr>
          <w:rFonts w:eastAsia="MS Mincho"/>
          <w:szCs w:val="22"/>
          <w:lang w:val="pt-PT"/>
        </w:rPr>
      </w:pPr>
      <w:r w:rsidRPr="004D62AF">
        <w:rPr>
          <w:szCs w:val="22"/>
          <w:lang w:val="pt-PT"/>
        </w:rPr>
        <w:t xml:space="preserve">Foram notificados casos de reativação de hepatite B em doentes com linfoma não-Hodgkin em tratamento com </w:t>
      </w:r>
      <w:r w:rsidR="00BF1FAE" w:rsidRPr="004D62AF">
        <w:rPr>
          <w:rStyle w:val="Initial"/>
          <w:szCs w:val="22"/>
          <w:lang w:val="pt-PT"/>
        </w:rPr>
        <w:t>MabThera</w:t>
      </w:r>
      <w:r w:rsidRPr="004D62AF">
        <w:rPr>
          <w:szCs w:val="22"/>
          <w:lang w:val="pt-PT"/>
        </w:rPr>
        <w:t xml:space="preserve"> em associação com quimioterapia citotóxica (ver linfoma não-Hodgkin). </w:t>
      </w:r>
      <w:r w:rsidRPr="004D62AF">
        <w:rPr>
          <w:rFonts w:eastAsia="MS Mincho"/>
          <w:szCs w:val="22"/>
          <w:lang w:val="pt-PT"/>
        </w:rPr>
        <w:t>A reativação da infeção por hepatite B foi também notificada muito raramente em doentes com AR em tratamento com MabThera (ver secção 4.4).</w:t>
      </w:r>
    </w:p>
    <w:p w14:paraId="208FB93B" w14:textId="77777777" w:rsidR="005B38BC" w:rsidRPr="004D62AF" w:rsidRDefault="005B38BC" w:rsidP="005B38BC">
      <w:pPr>
        <w:rPr>
          <w:szCs w:val="22"/>
          <w:lang w:val="pt-PT"/>
        </w:rPr>
      </w:pPr>
      <w:r w:rsidRPr="004D62AF">
        <w:rPr>
          <w:szCs w:val="22"/>
          <w:lang w:val="pt-PT"/>
        </w:rPr>
        <w:t xml:space="preserve">  </w:t>
      </w:r>
    </w:p>
    <w:p w14:paraId="44C1CDFF" w14:textId="77777777" w:rsidR="005B38BC" w:rsidRPr="004D62AF" w:rsidRDefault="00057646" w:rsidP="005B38BC">
      <w:pPr>
        <w:keepNext/>
        <w:keepLines/>
        <w:rPr>
          <w:i/>
          <w:szCs w:val="22"/>
          <w:lang w:val="pt-PT"/>
        </w:rPr>
      </w:pPr>
      <w:r w:rsidRPr="004D62AF">
        <w:rPr>
          <w:i/>
          <w:szCs w:val="22"/>
          <w:lang w:val="pt-PT"/>
        </w:rPr>
        <w:t>R</w:t>
      </w:r>
      <w:r w:rsidR="00017E24" w:rsidRPr="004D62AF">
        <w:rPr>
          <w:i/>
          <w:szCs w:val="22"/>
          <w:lang w:val="pt-PT"/>
        </w:rPr>
        <w:t>ea</w:t>
      </w:r>
      <w:r w:rsidRPr="004D62AF">
        <w:rPr>
          <w:i/>
          <w:szCs w:val="22"/>
          <w:lang w:val="pt-PT"/>
        </w:rPr>
        <w:t>ções adversas c</w:t>
      </w:r>
      <w:r w:rsidR="005B38BC" w:rsidRPr="004D62AF">
        <w:rPr>
          <w:i/>
          <w:szCs w:val="22"/>
          <w:lang w:val="pt-PT"/>
        </w:rPr>
        <w:t>ardiovascular</w:t>
      </w:r>
      <w:r w:rsidRPr="004D62AF">
        <w:rPr>
          <w:i/>
          <w:szCs w:val="22"/>
          <w:lang w:val="pt-PT"/>
        </w:rPr>
        <w:t>es</w:t>
      </w:r>
    </w:p>
    <w:p w14:paraId="5A088700" w14:textId="77777777" w:rsidR="005B38BC" w:rsidRPr="004D62AF" w:rsidRDefault="00057646" w:rsidP="005B38BC">
      <w:pPr>
        <w:rPr>
          <w:szCs w:val="22"/>
          <w:lang w:val="pt-PT"/>
        </w:rPr>
      </w:pPr>
      <w:r w:rsidRPr="004D62AF">
        <w:rPr>
          <w:szCs w:val="22"/>
          <w:lang w:val="pt-PT"/>
        </w:rPr>
        <w:t xml:space="preserve">As reações </w:t>
      </w:r>
      <w:r w:rsidR="005B38BC" w:rsidRPr="004D62AF">
        <w:rPr>
          <w:szCs w:val="22"/>
          <w:lang w:val="pt-PT"/>
        </w:rPr>
        <w:t>cardíac</w:t>
      </w:r>
      <w:r w:rsidRPr="004D62AF">
        <w:rPr>
          <w:szCs w:val="22"/>
          <w:lang w:val="pt-PT"/>
        </w:rPr>
        <w:t>a</w:t>
      </w:r>
      <w:r w:rsidR="005B38BC" w:rsidRPr="004D62AF">
        <w:rPr>
          <w:szCs w:val="22"/>
          <w:lang w:val="pt-PT"/>
        </w:rPr>
        <w:t>s graves foram notificad</w:t>
      </w:r>
      <w:r w:rsidRPr="004D62AF">
        <w:rPr>
          <w:szCs w:val="22"/>
          <w:lang w:val="pt-PT"/>
        </w:rPr>
        <w:t>a</w:t>
      </w:r>
      <w:r w:rsidR="005B38BC" w:rsidRPr="004D62AF">
        <w:rPr>
          <w:szCs w:val="22"/>
          <w:lang w:val="pt-PT"/>
        </w:rPr>
        <w:t xml:space="preserve">s com uma taxa de 1,3 por 100 doentes-ano nos doentes tratados com MabThera comparativamente com 1,3 por 100 doentes-ano nos doentes tratados com placebo. As proporções de doentes que desenvolveram </w:t>
      </w:r>
      <w:r w:rsidRPr="004D62AF">
        <w:rPr>
          <w:szCs w:val="22"/>
          <w:lang w:val="pt-PT"/>
        </w:rPr>
        <w:t>reações</w:t>
      </w:r>
      <w:r w:rsidR="005B38BC" w:rsidRPr="004D62AF">
        <w:rPr>
          <w:szCs w:val="22"/>
          <w:lang w:val="pt-PT"/>
        </w:rPr>
        <w:t xml:space="preserve"> cardíac</w:t>
      </w:r>
      <w:r w:rsidRPr="004D62AF">
        <w:rPr>
          <w:szCs w:val="22"/>
          <w:lang w:val="pt-PT"/>
        </w:rPr>
        <w:t>a</w:t>
      </w:r>
      <w:r w:rsidR="005B38BC" w:rsidRPr="004D62AF">
        <w:rPr>
          <w:szCs w:val="22"/>
          <w:lang w:val="pt-PT"/>
        </w:rPr>
        <w:t>s (tod</w:t>
      </w:r>
      <w:r w:rsidR="00AF6162" w:rsidRPr="004D62AF">
        <w:rPr>
          <w:szCs w:val="22"/>
          <w:lang w:val="pt-PT"/>
        </w:rPr>
        <w:t>a</w:t>
      </w:r>
      <w:r w:rsidR="005B38BC" w:rsidRPr="004D62AF">
        <w:rPr>
          <w:szCs w:val="22"/>
          <w:lang w:val="pt-PT"/>
        </w:rPr>
        <w:t>s ou graves) não aumentaram ao longo de ciclos múltiplos.</w:t>
      </w:r>
    </w:p>
    <w:p w14:paraId="14300343" w14:textId="77777777" w:rsidR="005B38BC" w:rsidRPr="004D62AF" w:rsidRDefault="005B38BC" w:rsidP="005B38BC">
      <w:pPr>
        <w:rPr>
          <w:i/>
          <w:szCs w:val="22"/>
          <w:u w:val="single"/>
          <w:lang w:val="pt-PT"/>
        </w:rPr>
      </w:pPr>
    </w:p>
    <w:p w14:paraId="10F9E946" w14:textId="77777777" w:rsidR="00392ABF" w:rsidRPr="004D62AF" w:rsidRDefault="00392ABF" w:rsidP="00392ABF">
      <w:pPr>
        <w:keepNext/>
        <w:outlineLvl w:val="0"/>
        <w:rPr>
          <w:szCs w:val="22"/>
          <w:lang w:val="pt-PT"/>
        </w:rPr>
      </w:pPr>
      <w:r w:rsidRPr="004D62AF">
        <w:rPr>
          <w:i/>
          <w:szCs w:val="22"/>
          <w:lang w:val="pt-PT"/>
        </w:rPr>
        <w:t>Eventos neurológicos</w:t>
      </w:r>
      <w:r w:rsidRPr="004D62AF">
        <w:rPr>
          <w:szCs w:val="22"/>
          <w:lang w:val="pt-PT"/>
        </w:rPr>
        <w:t xml:space="preserve"> </w:t>
      </w:r>
    </w:p>
    <w:p w14:paraId="5E76E44A" w14:textId="77777777" w:rsidR="00392ABF" w:rsidRPr="004D62AF" w:rsidRDefault="00392ABF" w:rsidP="00392ABF">
      <w:pPr>
        <w:keepNext/>
        <w:keepLines/>
        <w:rPr>
          <w:iCs/>
          <w:szCs w:val="22"/>
          <w:lang w:val="pt-PT"/>
        </w:rPr>
      </w:pPr>
      <w:r w:rsidRPr="004D62AF">
        <w:rPr>
          <w:iCs/>
          <w:szCs w:val="22"/>
          <w:lang w:val="pt-PT"/>
        </w:rPr>
        <w:t xml:space="preserve">Foram notificados casos de síndrome de encefalopatia posterior reversível (PRES)/síndrome de leucoencefalopatia reversível posterior (RPLS). Os sinais e sintomas </w:t>
      </w:r>
      <w:r w:rsidR="00BE72B8" w:rsidRPr="004D62AF">
        <w:rPr>
          <w:iCs/>
          <w:szCs w:val="22"/>
          <w:lang w:val="pt-PT"/>
        </w:rPr>
        <w:t>incluíram</w:t>
      </w:r>
      <w:r w:rsidRPr="004D62AF">
        <w:rPr>
          <w:iCs/>
          <w:szCs w:val="22"/>
          <w:lang w:val="pt-PT"/>
        </w:rPr>
        <w:t xml:space="preserve"> alterações visuais, cefaleia, convulsões e estado mental alterado, com ou sem hipertensão associada. O diagnóstico de PRES/RPLS requer a confirmação por imagiologia cerebral. Os casos notificados tinham fatores de risco reconhecidos para PRES/RPLS, incluindo a doença subjacente do doente, hipertensão, terapêutica imunossupressora e/ou quimioterapia. </w:t>
      </w:r>
    </w:p>
    <w:p w14:paraId="1220DE20" w14:textId="77777777" w:rsidR="00392ABF" w:rsidRPr="004D62AF" w:rsidRDefault="00392ABF" w:rsidP="00392ABF">
      <w:pPr>
        <w:keepNext/>
        <w:keepLines/>
        <w:rPr>
          <w:iCs/>
          <w:szCs w:val="22"/>
          <w:lang w:val="pt-PT"/>
        </w:rPr>
      </w:pPr>
    </w:p>
    <w:p w14:paraId="11F6330A" w14:textId="77777777" w:rsidR="005B38BC" w:rsidRPr="004D62AF" w:rsidRDefault="005B38BC" w:rsidP="00392ABF">
      <w:pPr>
        <w:keepNext/>
        <w:keepLines/>
        <w:rPr>
          <w:i/>
          <w:szCs w:val="22"/>
          <w:lang w:val="pt-PT"/>
        </w:rPr>
      </w:pPr>
      <w:r w:rsidRPr="004D62AF">
        <w:rPr>
          <w:i/>
          <w:szCs w:val="22"/>
          <w:lang w:val="pt-PT"/>
        </w:rPr>
        <w:t>Neutropenia</w:t>
      </w:r>
    </w:p>
    <w:p w14:paraId="2D10D010" w14:textId="77777777" w:rsidR="005B38BC" w:rsidRPr="004D62AF" w:rsidRDefault="005B38BC" w:rsidP="005B10C6">
      <w:pPr>
        <w:keepNext/>
        <w:keepLines/>
        <w:rPr>
          <w:lang w:val="pt-PT"/>
        </w:rPr>
      </w:pPr>
      <w:r w:rsidRPr="004D62AF">
        <w:rPr>
          <w:lang w:val="pt-PT"/>
        </w:rPr>
        <w:t xml:space="preserve">Foram observados </w:t>
      </w:r>
      <w:r w:rsidR="00513F8A" w:rsidRPr="004D62AF">
        <w:rPr>
          <w:lang w:val="pt-PT"/>
        </w:rPr>
        <w:t>episódios</w:t>
      </w:r>
      <w:r w:rsidRPr="004D62AF">
        <w:rPr>
          <w:lang w:val="pt-PT"/>
        </w:rPr>
        <w:t xml:space="preserve"> de neutropenia com o tratamento com MabThera, a maioria dos quais foram transitórios e de severidade ligeira a moderada. A neutropenia pode ocorrer vários meses após a administração de MabThera (ver secção 4.4).</w:t>
      </w:r>
    </w:p>
    <w:p w14:paraId="790ACFF3" w14:textId="77777777" w:rsidR="005B38BC" w:rsidRPr="004D62AF" w:rsidRDefault="005B38BC" w:rsidP="005B10C6">
      <w:pPr>
        <w:keepNext/>
        <w:keepLines/>
        <w:rPr>
          <w:lang w:val="pt-PT"/>
        </w:rPr>
      </w:pPr>
    </w:p>
    <w:p w14:paraId="2ED88AD3" w14:textId="77777777" w:rsidR="005B38BC" w:rsidRPr="004D62AF" w:rsidRDefault="005B38BC" w:rsidP="005B38BC">
      <w:pPr>
        <w:rPr>
          <w:lang w:val="pt-PT"/>
        </w:rPr>
      </w:pPr>
      <w:r w:rsidRPr="004D62AF">
        <w:rPr>
          <w:lang w:val="pt-PT"/>
        </w:rPr>
        <w:t xml:space="preserve">Nos períodos controlados com placebo dos ensaios clínicos, 0,94% (13/1382) dos doentes tratados com </w:t>
      </w:r>
      <w:r w:rsidR="00BF1FAE" w:rsidRPr="004D62AF">
        <w:rPr>
          <w:rStyle w:val="Initial"/>
          <w:szCs w:val="22"/>
          <w:lang w:val="pt-PT"/>
        </w:rPr>
        <w:t>MabThera</w:t>
      </w:r>
      <w:r w:rsidRPr="004D62AF">
        <w:rPr>
          <w:lang w:val="pt-PT"/>
        </w:rPr>
        <w:t xml:space="preserve"> e 0,27% (2/731) dos doentes tratados com placebo desenvolveram neutropenia grave. </w:t>
      </w:r>
    </w:p>
    <w:p w14:paraId="445289B5" w14:textId="77777777" w:rsidR="005B38BC" w:rsidRPr="004D62AF" w:rsidRDefault="005B38BC" w:rsidP="005B38BC">
      <w:pPr>
        <w:rPr>
          <w:lang w:val="pt-PT"/>
        </w:rPr>
      </w:pPr>
    </w:p>
    <w:p w14:paraId="2D79C26A" w14:textId="77777777" w:rsidR="005B38BC" w:rsidRPr="004D62AF" w:rsidRDefault="005B38BC" w:rsidP="005B38BC">
      <w:pPr>
        <w:tabs>
          <w:tab w:val="left" w:pos="567"/>
        </w:tabs>
        <w:rPr>
          <w:szCs w:val="22"/>
          <w:lang w:val="pt-PT"/>
        </w:rPr>
      </w:pPr>
      <w:r w:rsidRPr="004D62AF">
        <w:rPr>
          <w:szCs w:val="22"/>
          <w:lang w:val="pt-PT"/>
        </w:rPr>
        <w:t xml:space="preserve">Têm sido raramente notificados </w:t>
      </w:r>
      <w:r w:rsidR="00513F8A" w:rsidRPr="004D62AF">
        <w:rPr>
          <w:szCs w:val="22"/>
          <w:lang w:val="pt-PT"/>
        </w:rPr>
        <w:t>episódios</w:t>
      </w:r>
      <w:r w:rsidRPr="004D62AF">
        <w:rPr>
          <w:szCs w:val="22"/>
          <w:lang w:val="pt-PT"/>
        </w:rPr>
        <w:t xml:space="preserve"> neutropénicos no período pós</w:t>
      </w:r>
      <w:r w:rsidR="00346A1E" w:rsidRPr="004D62AF">
        <w:rPr>
          <w:szCs w:val="22"/>
          <w:lang w:val="pt-PT"/>
        </w:rPr>
        <w:noBreakHyphen/>
      </w:r>
      <w:r w:rsidRPr="004D62AF">
        <w:rPr>
          <w:szCs w:val="22"/>
          <w:lang w:val="pt-PT"/>
        </w:rPr>
        <w:t xml:space="preserve">comercialização, incluindo neutropenia </w:t>
      </w:r>
      <w:r w:rsidR="00AF6162" w:rsidRPr="004D62AF">
        <w:rPr>
          <w:szCs w:val="22"/>
          <w:lang w:val="pt-PT"/>
        </w:rPr>
        <w:t xml:space="preserve">grave de início tardio e </w:t>
      </w:r>
      <w:r w:rsidRPr="004D62AF">
        <w:rPr>
          <w:szCs w:val="22"/>
          <w:lang w:val="pt-PT"/>
        </w:rPr>
        <w:t xml:space="preserve">persistente, alguns dos quais associados </w:t>
      </w:r>
      <w:r w:rsidR="00AF6162" w:rsidRPr="004D62AF">
        <w:rPr>
          <w:szCs w:val="22"/>
          <w:lang w:val="pt-PT"/>
        </w:rPr>
        <w:t>a</w:t>
      </w:r>
      <w:r w:rsidRPr="004D62AF">
        <w:rPr>
          <w:szCs w:val="22"/>
          <w:lang w:val="pt-PT"/>
        </w:rPr>
        <w:t xml:space="preserve"> infeções fatais.</w:t>
      </w:r>
    </w:p>
    <w:p w14:paraId="3324384C" w14:textId="77777777" w:rsidR="005B38BC" w:rsidRPr="004D62AF" w:rsidRDefault="005B38BC" w:rsidP="005B38BC">
      <w:pPr>
        <w:rPr>
          <w:i/>
          <w:lang w:val="pt-PT"/>
        </w:rPr>
      </w:pPr>
    </w:p>
    <w:p w14:paraId="0F9082A5" w14:textId="77777777" w:rsidR="003E0F18" w:rsidRPr="004D62AF" w:rsidRDefault="003E0F18" w:rsidP="004D62AF">
      <w:pPr>
        <w:keepNext/>
        <w:keepLines/>
        <w:rPr>
          <w:b/>
          <w:i/>
          <w:szCs w:val="22"/>
          <w:lang w:val="pt-PT"/>
        </w:rPr>
      </w:pPr>
      <w:r w:rsidRPr="004D62AF">
        <w:rPr>
          <w:i/>
          <w:szCs w:val="22"/>
          <w:lang w:val="pt-PT"/>
        </w:rPr>
        <w:lastRenderedPageBreak/>
        <w:t>Afeções dos tecidos cutâneos e subcutâneos</w:t>
      </w:r>
    </w:p>
    <w:p w14:paraId="35F0AEE9" w14:textId="77777777" w:rsidR="003E0F18" w:rsidRPr="004D62AF" w:rsidRDefault="003E0F18" w:rsidP="007B5463">
      <w:pPr>
        <w:keepNext/>
        <w:keepLines/>
        <w:rPr>
          <w:szCs w:val="22"/>
          <w:u w:val="single"/>
          <w:lang w:val="pt-PT"/>
        </w:rPr>
      </w:pPr>
      <w:r w:rsidRPr="004D62AF">
        <w:rPr>
          <w:szCs w:val="22"/>
          <w:lang w:val="pt-PT"/>
        </w:rPr>
        <w:t>Foram notificados muito raramente casos de Necrólise Epidérmica Tóxica</w:t>
      </w:r>
      <w:r w:rsidR="00C17A31" w:rsidRPr="004D62AF">
        <w:rPr>
          <w:szCs w:val="22"/>
          <w:lang w:val="pt-PT"/>
        </w:rPr>
        <w:t xml:space="preserve"> (</w:t>
      </w:r>
      <w:r w:rsidR="00AA4E07" w:rsidRPr="004D62AF">
        <w:rPr>
          <w:szCs w:val="22"/>
          <w:lang w:val="pt-PT"/>
        </w:rPr>
        <w:t>s</w:t>
      </w:r>
      <w:r w:rsidR="00C17A31" w:rsidRPr="004D62AF">
        <w:rPr>
          <w:szCs w:val="22"/>
          <w:lang w:val="pt-PT"/>
        </w:rPr>
        <w:t xml:space="preserve">índrome de Lyell) </w:t>
      </w:r>
      <w:r w:rsidRPr="004D62AF">
        <w:rPr>
          <w:szCs w:val="22"/>
          <w:lang w:val="pt-PT"/>
        </w:rPr>
        <w:t xml:space="preserve">e </w:t>
      </w:r>
      <w:r w:rsidR="00AA4E07" w:rsidRPr="004D62AF">
        <w:rPr>
          <w:szCs w:val="22"/>
          <w:lang w:val="pt-PT"/>
        </w:rPr>
        <w:t>s</w:t>
      </w:r>
      <w:r w:rsidRPr="004D62AF">
        <w:rPr>
          <w:szCs w:val="22"/>
          <w:lang w:val="pt-PT"/>
        </w:rPr>
        <w:t>índrome de Stevens-Johnson</w:t>
      </w:r>
      <w:r w:rsidR="00494A6C" w:rsidRPr="004D62AF">
        <w:rPr>
          <w:szCs w:val="22"/>
          <w:lang w:val="pt-PT"/>
        </w:rPr>
        <w:t>, alguns dos quais com desfecho</w:t>
      </w:r>
      <w:r w:rsidRPr="004D62AF">
        <w:rPr>
          <w:szCs w:val="22"/>
          <w:lang w:val="pt-PT"/>
        </w:rPr>
        <w:t xml:space="preserve"> fatal</w:t>
      </w:r>
      <w:r w:rsidR="00C17A31" w:rsidRPr="004D62AF">
        <w:rPr>
          <w:szCs w:val="22"/>
          <w:lang w:val="pt-PT"/>
        </w:rPr>
        <w:t>.</w:t>
      </w:r>
      <w:r w:rsidRPr="004D62AF">
        <w:rPr>
          <w:szCs w:val="22"/>
          <w:u w:val="single"/>
          <w:lang w:val="pt-PT"/>
        </w:rPr>
        <w:t xml:space="preserve"> </w:t>
      </w:r>
    </w:p>
    <w:p w14:paraId="6D72F89C" w14:textId="77777777" w:rsidR="003E0F18" w:rsidRPr="004D62AF" w:rsidRDefault="003E0F18" w:rsidP="003E0F18">
      <w:pPr>
        <w:keepNext/>
        <w:keepLines/>
        <w:rPr>
          <w:szCs w:val="22"/>
          <w:u w:val="single"/>
          <w:lang w:val="pt-PT"/>
        </w:rPr>
      </w:pPr>
    </w:p>
    <w:p w14:paraId="6EB85BF3" w14:textId="77777777" w:rsidR="005B38BC" w:rsidRPr="004D62AF" w:rsidRDefault="005B38BC" w:rsidP="003E0F18">
      <w:pPr>
        <w:keepNext/>
        <w:keepLines/>
        <w:rPr>
          <w:i/>
          <w:szCs w:val="22"/>
          <w:lang w:val="pt-PT"/>
        </w:rPr>
      </w:pPr>
      <w:r w:rsidRPr="004D62AF">
        <w:rPr>
          <w:i/>
          <w:szCs w:val="22"/>
          <w:lang w:val="pt-PT"/>
        </w:rPr>
        <w:t xml:space="preserve">Anomalias laboratoriais </w:t>
      </w:r>
    </w:p>
    <w:p w14:paraId="31AC6D0B" w14:textId="77777777" w:rsidR="005B38BC" w:rsidRPr="004D62AF" w:rsidRDefault="005B38BC" w:rsidP="0039601F">
      <w:pPr>
        <w:keepNext/>
        <w:tabs>
          <w:tab w:val="left" w:pos="567"/>
        </w:tabs>
        <w:rPr>
          <w:color w:val="000000"/>
          <w:szCs w:val="22"/>
          <w:lang w:val="pt-PT"/>
        </w:rPr>
      </w:pPr>
      <w:r w:rsidRPr="004D62AF">
        <w:rPr>
          <w:color w:val="000000"/>
          <w:szCs w:val="22"/>
          <w:lang w:val="pt-PT"/>
        </w:rPr>
        <w:t>Tem sido observada hipogamaglobulinemia (IgG ou IgM abaixo do limite</w:t>
      </w:r>
      <w:r w:rsidRPr="004D62AF">
        <w:rPr>
          <w:szCs w:val="22"/>
          <w:lang w:val="pt-PT"/>
        </w:rPr>
        <w:t xml:space="preserve"> inferior do normal</w:t>
      </w:r>
      <w:r w:rsidRPr="004D62AF">
        <w:rPr>
          <w:color w:val="000000"/>
          <w:szCs w:val="22"/>
          <w:lang w:val="pt-PT"/>
        </w:rPr>
        <w:t xml:space="preserve">) nos doentes com AR tratados com MabThera. Não se verificou o aumento da </w:t>
      </w:r>
      <w:r w:rsidRPr="004D62AF">
        <w:rPr>
          <w:szCs w:val="22"/>
          <w:lang w:val="pt-PT"/>
        </w:rPr>
        <w:t xml:space="preserve">taxa global de infeções </w:t>
      </w:r>
      <w:r w:rsidRPr="004D62AF">
        <w:rPr>
          <w:color w:val="000000"/>
          <w:szCs w:val="22"/>
          <w:lang w:val="pt-PT"/>
        </w:rPr>
        <w:t>ou das infeções graves após o desenvolvimento de níveis baixos de IgG ou IgM (ver secção 4.4).</w:t>
      </w:r>
    </w:p>
    <w:p w14:paraId="3EE00AE6" w14:textId="77777777" w:rsidR="0039601F" w:rsidRPr="004D62AF" w:rsidRDefault="0039601F" w:rsidP="0039601F">
      <w:pPr>
        <w:keepNext/>
        <w:tabs>
          <w:tab w:val="left" w:pos="567"/>
        </w:tabs>
        <w:rPr>
          <w:iCs/>
          <w:lang w:val="pt-PT"/>
        </w:rPr>
      </w:pPr>
    </w:p>
    <w:p w14:paraId="340EF378" w14:textId="77777777" w:rsidR="0039601F" w:rsidRPr="004D62AF" w:rsidRDefault="0039601F" w:rsidP="0039601F">
      <w:pPr>
        <w:keepNext/>
        <w:tabs>
          <w:tab w:val="left" w:pos="567"/>
        </w:tabs>
        <w:rPr>
          <w:color w:val="000000"/>
          <w:szCs w:val="22"/>
          <w:lang w:val="pt-PT"/>
        </w:rPr>
      </w:pPr>
      <w:r w:rsidRPr="004D62AF">
        <w:rPr>
          <w:iCs/>
          <w:lang w:val="pt-PT"/>
        </w:rPr>
        <w:t>Foi observado um número reduzido de casos espontâneos e de literatura de hipogamaglobulinemia em doentes pediátricos tratados com MabThera que, em alguns casos, são graves e requerem a manutenção da terapêutica de substituição com imunoglobulina.</w:t>
      </w:r>
      <w:r w:rsidRPr="004D62AF">
        <w:rPr>
          <w:lang w:val="pt-PT"/>
        </w:rPr>
        <w:t xml:space="preserve"> As consequências da depleção prolongada das células B nos doentes pediátricos são desconhecidas.</w:t>
      </w:r>
    </w:p>
    <w:p w14:paraId="3C9F1B3C" w14:textId="77777777" w:rsidR="005B38BC" w:rsidRPr="004D62AF" w:rsidRDefault="005B38BC" w:rsidP="005B38BC">
      <w:pPr>
        <w:tabs>
          <w:tab w:val="left" w:pos="567"/>
        </w:tabs>
        <w:rPr>
          <w:i/>
          <w:szCs w:val="22"/>
          <w:u w:val="single"/>
          <w:lang w:val="pt-PT"/>
        </w:rPr>
      </w:pPr>
    </w:p>
    <w:p w14:paraId="3EE4A211" w14:textId="77777777" w:rsidR="005B38BC" w:rsidRPr="004D62AF" w:rsidRDefault="005B38BC" w:rsidP="00EB6EEB">
      <w:pPr>
        <w:keepNext/>
        <w:keepLines/>
        <w:tabs>
          <w:tab w:val="left" w:pos="567"/>
        </w:tabs>
        <w:rPr>
          <w:snapToGrid w:val="0"/>
          <w:szCs w:val="22"/>
          <w:lang w:val="pt-PT"/>
        </w:rPr>
      </w:pPr>
      <w:r w:rsidRPr="004D62AF">
        <w:rPr>
          <w:szCs w:val="22"/>
          <w:u w:val="single"/>
          <w:lang w:val="pt-PT"/>
        </w:rPr>
        <w:t xml:space="preserve">Experiência na </w:t>
      </w:r>
      <w:r w:rsidR="00AA4E07" w:rsidRPr="004D62AF">
        <w:rPr>
          <w:snapToGrid w:val="0"/>
          <w:szCs w:val="22"/>
          <w:u w:val="single"/>
          <w:lang w:val="pt-PT"/>
        </w:rPr>
        <w:t>g</w:t>
      </w:r>
      <w:r w:rsidRPr="004D62AF">
        <w:rPr>
          <w:snapToGrid w:val="0"/>
          <w:szCs w:val="22"/>
          <w:u w:val="single"/>
          <w:lang w:val="pt-PT"/>
        </w:rPr>
        <w:t xml:space="preserve">ranulomatose com poliangite </w:t>
      </w:r>
      <w:r w:rsidR="00112F8B" w:rsidRPr="004D62AF">
        <w:rPr>
          <w:snapToGrid w:val="0"/>
          <w:szCs w:val="22"/>
          <w:u w:val="single"/>
          <w:lang w:val="pt-PT"/>
        </w:rPr>
        <w:t xml:space="preserve">(GPA) </w:t>
      </w:r>
      <w:r w:rsidRPr="004D62AF">
        <w:rPr>
          <w:snapToGrid w:val="0"/>
          <w:szCs w:val="22"/>
          <w:u w:val="single"/>
          <w:lang w:val="pt-PT"/>
        </w:rPr>
        <w:t xml:space="preserve">e </w:t>
      </w:r>
      <w:r w:rsidR="00AA4E07" w:rsidRPr="004D62AF">
        <w:rPr>
          <w:snapToGrid w:val="0"/>
          <w:szCs w:val="22"/>
          <w:u w:val="single"/>
          <w:lang w:val="pt-PT"/>
        </w:rPr>
        <w:t>p</w:t>
      </w:r>
      <w:r w:rsidRPr="004D62AF">
        <w:rPr>
          <w:snapToGrid w:val="0"/>
          <w:szCs w:val="22"/>
          <w:u w:val="single"/>
          <w:lang w:val="pt-PT"/>
        </w:rPr>
        <w:t>oliangite microscópica</w:t>
      </w:r>
      <w:r w:rsidR="00D41B1B" w:rsidRPr="004D62AF">
        <w:rPr>
          <w:snapToGrid w:val="0"/>
          <w:szCs w:val="22"/>
          <w:u w:val="single"/>
          <w:lang w:val="pt-PT"/>
        </w:rPr>
        <w:t xml:space="preserve"> (</w:t>
      </w:r>
      <w:r w:rsidR="00112F8B" w:rsidRPr="004D62AF">
        <w:rPr>
          <w:snapToGrid w:val="0"/>
          <w:szCs w:val="22"/>
          <w:u w:val="single"/>
          <w:lang w:val="pt-PT"/>
        </w:rPr>
        <w:t>PA</w:t>
      </w:r>
      <w:r w:rsidR="00D41B1B" w:rsidRPr="004D62AF">
        <w:rPr>
          <w:snapToGrid w:val="0"/>
          <w:szCs w:val="22"/>
          <w:u w:val="single"/>
          <w:lang w:val="pt-PT"/>
        </w:rPr>
        <w:t>M</w:t>
      </w:r>
      <w:r w:rsidR="00112F8B" w:rsidRPr="004D62AF">
        <w:rPr>
          <w:snapToGrid w:val="0"/>
          <w:szCs w:val="22"/>
          <w:u w:val="single"/>
          <w:lang w:val="pt-PT"/>
        </w:rPr>
        <w:t>)</w:t>
      </w:r>
    </w:p>
    <w:p w14:paraId="642A34C6" w14:textId="77777777" w:rsidR="005B38BC" w:rsidRPr="004D62AF" w:rsidRDefault="005B38BC" w:rsidP="00EB6EEB">
      <w:pPr>
        <w:keepNext/>
        <w:keepLines/>
        <w:tabs>
          <w:tab w:val="left" w:pos="567"/>
        </w:tabs>
        <w:rPr>
          <w:i/>
          <w:snapToGrid w:val="0"/>
          <w:szCs w:val="22"/>
          <w:lang w:val="pt-PT"/>
        </w:rPr>
      </w:pPr>
    </w:p>
    <w:p w14:paraId="42377E86" w14:textId="77777777" w:rsidR="009E610B" w:rsidRPr="00216EC0" w:rsidRDefault="009E610B" w:rsidP="00EB6EEB">
      <w:pPr>
        <w:keepNext/>
        <w:keepLines/>
        <w:tabs>
          <w:tab w:val="left" w:pos="567"/>
        </w:tabs>
        <w:rPr>
          <w:snapToGrid w:val="0"/>
          <w:szCs w:val="22"/>
          <w:lang w:val="pt-PT"/>
        </w:rPr>
      </w:pPr>
      <w:r w:rsidRPr="00216EC0">
        <w:rPr>
          <w:snapToGrid w:val="0"/>
          <w:szCs w:val="22"/>
          <w:lang w:val="pt-PT"/>
        </w:rPr>
        <w:t xml:space="preserve">O perfil global de segurança de MabThera em doentes adultos e pediátricos com GPA/PAM é baseado em dados de doentes de 3 ensaios clínicos e de </w:t>
      </w:r>
      <w:r w:rsidR="003C29FA" w:rsidRPr="00216EC0">
        <w:rPr>
          <w:snapToGrid w:val="0"/>
          <w:szCs w:val="22"/>
          <w:lang w:val="pt-PT"/>
        </w:rPr>
        <w:t>fa</w:t>
      </w:r>
      <w:r w:rsidR="003C29FA">
        <w:rPr>
          <w:snapToGrid w:val="0"/>
          <w:szCs w:val="22"/>
          <w:lang w:val="pt-PT"/>
        </w:rPr>
        <w:t>rmacovigilância</w:t>
      </w:r>
      <w:r w:rsidR="00215D08">
        <w:rPr>
          <w:snapToGrid w:val="0"/>
          <w:szCs w:val="22"/>
          <w:lang w:val="pt-PT"/>
        </w:rPr>
        <w:t xml:space="preserve"> </w:t>
      </w:r>
      <w:r w:rsidRPr="00216EC0">
        <w:rPr>
          <w:snapToGrid w:val="0"/>
          <w:szCs w:val="22"/>
          <w:lang w:val="pt-PT"/>
        </w:rPr>
        <w:t>pós</w:t>
      </w:r>
      <w:r w:rsidR="0088259A" w:rsidRPr="00216EC0">
        <w:rPr>
          <w:snapToGrid w:val="0"/>
          <w:szCs w:val="22"/>
          <w:lang w:val="pt-PT"/>
        </w:rPr>
        <w:t>-</w:t>
      </w:r>
      <w:r w:rsidRPr="00216EC0">
        <w:rPr>
          <w:snapToGrid w:val="0"/>
          <w:szCs w:val="22"/>
          <w:lang w:val="pt-PT"/>
        </w:rPr>
        <w:t>comercialização.</w:t>
      </w:r>
    </w:p>
    <w:p w14:paraId="65FDB86A" w14:textId="77777777" w:rsidR="009E610B" w:rsidRPr="00216EC0" w:rsidRDefault="009E610B" w:rsidP="00EB6EEB">
      <w:pPr>
        <w:keepNext/>
        <w:keepLines/>
        <w:tabs>
          <w:tab w:val="left" w:pos="567"/>
        </w:tabs>
        <w:rPr>
          <w:i/>
          <w:snapToGrid w:val="0"/>
          <w:szCs w:val="22"/>
          <w:lang w:val="pt-PT"/>
        </w:rPr>
      </w:pPr>
    </w:p>
    <w:p w14:paraId="51989D43" w14:textId="77777777" w:rsidR="000D529D" w:rsidRPr="004D62AF" w:rsidRDefault="000D529D" w:rsidP="00EB6EEB">
      <w:pPr>
        <w:keepNext/>
        <w:keepLines/>
        <w:tabs>
          <w:tab w:val="left" w:pos="567"/>
        </w:tabs>
        <w:rPr>
          <w:i/>
          <w:snapToGrid w:val="0"/>
          <w:szCs w:val="22"/>
          <w:lang w:val="pt-PT"/>
        </w:rPr>
      </w:pPr>
      <w:r w:rsidRPr="004D62AF">
        <w:rPr>
          <w:i/>
          <w:snapToGrid w:val="0"/>
          <w:szCs w:val="22"/>
          <w:lang w:val="pt-PT"/>
        </w:rPr>
        <w:t>Indução d</w:t>
      </w:r>
      <w:r w:rsidR="00F04E48" w:rsidRPr="004D62AF">
        <w:rPr>
          <w:i/>
          <w:snapToGrid w:val="0"/>
          <w:szCs w:val="22"/>
          <w:lang w:val="pt-PT"/>
        </w:rPr>
        <w:t>a</w:t>
      </w:r>
      <w:r w:rsidRPr="004D62AF">
        <w:rPr>
          <w:i/>
          <w:snapToGrid w:val="0"/>
          <w:szCs w:val="22"/>
          <w:lang w:val="pt-PT"/>
        </w:rPr>
        <w:t xml:space="preserve"> remissão</w:t>
      </w:r>
      <w:r w:rsidR="00112F8B" w:rsidRPr="004D62AF">
        <w:rPr>
          <w:i/>
          <w:snapToGrid w:val="0"/>
          <w:szCs w:val="22"/>
          <w:lang w:val="pt-PT"/>
        </w:rPr>
        <w:t xml:space="preserve"> em adultos</w:t>
      </w:r>
      <w:r w:rsidR="00FA26D7" w:rsidRPr="004D62AF">
        <w:rPr>
          <w:i/>
          <w:snapToGrid w:val="0"/>
          <w:szCs w:val="22"/>
          <w:lang w:val="pt-PT"/>
        </w:rPr>
        <w:t xml:space="preserve"> (Estudo GPA/PAM 1)</w:t>
      </w:r>
    </w:p>
    <w:p w14:paraId="66D5FC9D" w14:textId="77777777" w:rsidR="005B38BC" w:rsidRPr="004D62AF" w:rsidRDefault="00FA26D7" w:rsidP="00EB6EEB">
      <w:pPr>
        <w:keepNext/>
        <w:keepLines/>
        <w:tabs>
          <w:tab w:val="left" w:pos="567"/>
        </w:tabs>
        <w:rPr>
          <w:snapToGrid w:val="0"/>
          <w:szCs w:val="22"/>
          <w:lang w:val="pt-PT"/>
        </w:rPr>
      </w:pPr>
      <w:r w:rsidRPr="004D62AF">
        <w:rPr>
          <w:snapToGrid w:val="0"/>
          <w:szCs w:val="22"/>
          <w:lang w:val="pt-PT"/>
        </w:rPr>
        <w:t>No Estudo GPA/PAM 1, 99</w:t>
      </w:r>
      <w:r w:rsidR="005B38BC" w:rsidRPr="004D62AF">
        <w:rPr>
          <w:snapToGrid w:val="0"/>
          <w:szCs w:val="22"/>
          <w:lang w:val="pt-PT"/>
        </w:rPr>
        <w:t xml:space="preserve"> doentes </w:t>
      </w:r>
      <w:r w:rsidR="00112F8B" w:rsidRPr="004D62AF">
        <w:rPr>
          <w:snapToGrid w:val="0"/>
          <w:szCs w:val="22"/>
          <w:lang w:val="pt-PT"/>
        </w:rPr>
        <w:t xml:space="preserve">adultos </w:t>
      </w:r>
      <w:r w:rsidR="005B38BC" w:rsidRPr="004D62AF">
        <w:rPr>
          <w:snapToGrid w:val="0"/>
          <w:szCs w:val="22"/>
          <w:lang w:val="pt-PT"/>
        </w:rPr>
        <w:t xml:space="preserve">foram tratados </w:t>
      </w:r>
      <w:r w:rsidR="000D529D" w:rsidRPr="004D62AF">
        <w:rPr>
          <w:snapToGrid w:val="0"/>
          <w:szCs w:val="22"/>
          <w:lang w:val="pt-PT"/>
        </w:rPr>
        <w:t>para indução da remissão d</w:t>
      </w:r>
      <w:r w:rsidR="00621B17" w:rsidRPr="004D62AF">
        <w:rPr>
          <w:snapToGrid w:val="0"/>
          <w:szCs w:val="22"/>
          <w:lang w:val="pt-PT"/>
        </w:rPr>
        <w:t>a</w:t>
      </w:r>
      <w:r w:rsidR="000D529D" w:rsidRPr="004D62AF">
        <w:rPr>
          <w:snapToGrid w:val="0"/>
          <w:szCs w:val="22"/>
          <w:lang w:val="pt-PT"/>
        </w:rPr>
        <w:t xml:space="preserve"> GPA e d</w:t>
      </w:r>
      <w:r w:rsidR="00621B17" w:rsidRPr="004D62AF">
        <w:rPr>
          <w:snapToGrid w:val="0"/>
          <w:szCs w:val="22"/>
          <w:lang w:val="pt-PT"/>
        </w:rPr>
        <w:t>a</w:t>
      </w:r>
      <w:r w:rsidR="000D529D" w:rsidRPr="004D62AF">
        <w:rPr>
          <w:snapToGrid w:val="0"/>
          <w:szCs w:val="22"/>
          <w:lang w:val="pt-PT"/>
        </w:rPr>
        <w:t xml:space="preserve"> </w:t>
      </w:r>
      <w:r w:rsidR="00621B17" w:rsidRPr="004D62AF">
        <w:rPr>
          <w:snapToGrid w:val="0"/>
          <w:szCs w:val="22"/>
          <w:lang w:val="pt-PT"/>
        </w:rPr>
        <w:t>PAM</w:t>
      </w:r>
      <w:r w:rsidR="000D529D" w:rsidRPr="004D62AF">
        <w:rPr>
          <w:snapToGrid w:val="0"/>
          <w:szCs w:val="22"/>
          <w:lang w:val="pt-PT"/>
        </w:rPr>
        <w:t xml:space="preserve"> </w:t>
      </w:r>
      <w:r w:rsidR="005B38BC" w:rsidRPr="004D62AF">
        <w:rPr>
          <w:snapToGrid w:val="0"/>
          <w:szCs w:val="22"/>
          <w:lang w:val="pt-PT"/>
        </w:rPr>
        <w:t>com MabThera (375</w:t>
      </w:r>
      <w:r w:rsidR="002A44B1" w:rsidRPr="004D62AF">
        <w:rPr>
          <w:snapToGrid w:val="0"/>
          <w:szCs w:val="22"/>
          <w:lang w:val="pt-PT"/>
        </w:rPr>
        <w:t> </w:t>
      </w:r>
      <w:r w:rsidR="005B38BC" w:rsidRPr="004D62AF">
        <w:rPr>
          <w:snapToGrid w:val="0"/>
          <w:szCs w:val="22"/>
          <w:lang w:val="pt-PT"/>
        </w:rPr>
        <w:t>mg/m</w:t>
      </w:r>
      <w:r w:rsidR="005B38BC" w:rsidRPr="004D62AF">
        <w:rPr>
          <w:snapToGrid w:val="0"/>
          <w:szCs w:val="22"/>
          <w:vertAlign w:val="superscript"/>
          <w:lang w:val="pt-PT"/>
        </w:rPr>
        <w:t>2</w:t>
      </w:r>
      <w:r w:rsidR="005B38BC" w:rsidRPr="004D62AF">
        <w:rPr>
          <w:snapToGrid w:val="0"/>
          <w:szCs w:val="22"/>
          <w:lang w:val="pt-PT"/>
        </w:rPr>
        <w:t>, uma vez por semana, durante 4 semanas) e glucocorticoides (ver secção 5.1).</w:t>
      </w:r>
    </w:p>
    <w:p w14:paraId="3A48F4BE" w14:textId="77777777" w:rsidR="00621B17" w:rsidRPr="004D62AF" w:rsidRDefault="00621B17" w:rsidP="00EE360E">
      <w:pPr>
        <w:tabs>
          <w:tab w:val="left" w:pos="567"/>
        </w:tabs>
        <w:rPr>
          <w:snapToGrid w:val="0"/>
          <w:szCs w:val="22"/>
          <w:lang w:val="pt-PT"/>
        </w:rPr>
      </w:pPr>
    </w:p>
    <w:p w14:paraId="1BE1F178" w14:textId="77777777" w:rsidR="005B38BC" w:rsidRPr="004D62AF" w:rsidRDefault="005B38BC" w:rsidP="004D6A0F">
      <w:pPr>
        <w:tabs>
          <w:tab w:val="left" w:pos="567"/>
        </w:tabs>
        <w:rPr>
          <w:snapToGrid w:val="0"/>
          <w:szCs w:val="22"/>
          <w:lang w:val="pt-PT"/>
        </w:rPr>
      </w:pPr>
      <w:r w:rsidRPr="004D62AF">
        <w:rPr>
          <w:snapToGrid w:val="0"/>
          <w:szCs w:val="22"/>
          <w:lang w:val="pt-PT"/>
        </w:rPr>
        <w:t xml:space="preserve">As </w:t>
      </w:r>
      <w:r w:rsidR="009E610B" w:rsidRPr="004D62AF">
        <w:rPr>
          <w:snapToGrid w:val="0"/>
          <w:szCs w:val="22"/>
          <w:lang w:val="pt-PT"/>
        </w:rPr>
        <w:t xml:space="preserve">reações adversas do Estudo GPA/PAM 1 </w:t>
      </w:r>
      <w:r w:rsidRPr="004D62AF">
        <w:rPr>
          <w:snapToGrid w:val="0"/>
          <w:szCs w:val="22"/>
          <w:lang w:val="pt-PT"/>
        </w:rPr>
        <w:t xml:space="preserve">descritas na Tabela </w:t>
      </w:r>
      <w:r w:rsidR="00621EB9" w:rsidRPr="004D62AF">
        <w:rPr>
          <w:snapToGrid w:val="0"/>
          <w:szCs w:val="22"/>
          <w:lang w:val="pt-PT"/>
        </w:rPr>
        <w:t>5</w:t>
      </w:r>
      <w:r w:rsidR="009E610B" w:rsidRPr="004D62AF">
        <w:rPr>
          <w:snapToGrid w:val="0"/>
          <w:szCs w:val="22"/>
          <w:lang w:val="pt-PT"/>
        </w:rPr>
        <w:t xml:space="preserve"> com uma categoria de frequência de “frequentes” ou “muito frequentes”</w:t>
      </w:r>
      <w:r w:rsidRPr="004D62AF">
        <w:rPr>
          <w:snapToGrid w:val="0"/>
          <w:szCs w:val="22"/>
          <w:lang w:val="pt-PT"/>
        </w:rPr>
        <w:t xml:space="preserve"> </w:t>
      </w:r>
      <w:r w:rsidR="00180446" w:rsidRPr="004D62AF">
        <w:rPr>
          <w:snapToGrid w:val="0"/>
          <w:szCs w:val="22"/>
          <w:lang w:val="pt-PT"/>
        </w:rPr>
        <w:t>incluem</w:t>
      </w:r>
      <w:r w:rsidRPr="004D62AF">
        <w:rPr>
          <w:snapToGrid w:val="0"/>
          <w:szCs w:val="22"/>
          <w:lang w:val="pt-PT"/>
        </w:rPr>
        <w:t xml:space="preserve"> todos os </w:t>
      </w:r>
      <w:r w:rsidR="00180446" w:rsidRPr="004D62AF">
        <w:rPr>
          <w:snapToGrid w:val="0"/>
          <w:szCs w:val="22"/>
          <w:lang w:val="pt-PT"/>
        </w:rPr>
        <w:t xml:space="preserve">acontecimentos </w:t>
      </w:r>
      <w:r w:rsidRPr="004D62AF">
        <w:rPr>
          <w:snapToGrid w:val="0"/>
          <w:szCs w:val="22"/>
          <w:lang w:val="pt-PT"/>
        </w:rPr>
        <w:t>adversos que ocorreram com uma incidência ≥</w:t>
      </w:r>
      <w:r w:rsidR="009E610B" w:rsidRPr="004D62AF">
        <w:rPr>
          <w:snapToGrid w:val="0"/>
          <w:szCs w:val="22"/>
          <w:lang w:val="pt-PT"/>
        </w:rPr>
        <w:t> </w:t>
      </w:r>
      <w:r w:rsidRPr="004D62AF">
        <w:rPr>
          <w:snapToGrid w:val="0"/>
          <w:szCs w:val="22"/>
          <w:lang w:val="pt-PT"/>
        </w:rPr>
        <w:t>5% no grupo MabThera</w:t>
      </w:r>
      <w:r w:rsidR="00621B17" w:rsidRPr="004D62AF">
        <w:rPr>
          <w:lang w:val="pt-PT"/>
        </w:rPr>
        <w:t xml:space="preserve"> </w:t>
      </w:r>
      <w:r w:rsidR="00621B17" w:rsidRPr="004D62AF">
        <w:rPr>
          <w:snapToGrid w:val="0"/>
          <w:szCs w:val="22"/>
          <w:lang w:val="pt-PT"/>
        </w:rPr>
        <w:t xml:space="preserve">e com uma frequência </w:t>
      </w:r>
      <w:r w:rsidR="00677676" w:rsidRPr="004D62AF">
        <w:rPr>
          <w:snapToGrid w:val="0"/>
          <w:szCs w:val="22"/>
          <w:lang w:val="pt-PT"/>
        </w:rPr>
        <w:t>superior à</w:t>
      </w:r>
      <w:r w:rsidR="00621B17" w:rsidRPr="004D62AF">
        <w:rPr>
          <w:snapToGrid w:val="0"/>
          <w:szCs w:val="22"/>
          <w:lang w:val="pt-PT"/>
        </w:rPr>
        <w:t xml:space="preserve"> do grupo </w:t>
      </w:r>
      <w:r w:rsidR="00677676" w:rsidRPr="004D62AF">
        <w:rPr>
          <w:snapToGrid w:val="0"/>
          <w:szCs w:val="22"/>
          <w:lang w:val="pt-PT"/>
        </w:rPr>
        <w:t xml:space="preserve">do </w:t>
      </w:r>
      <w:r w:rsidR="00621B17" w:rsidRPr="004D62AF">
        <w:rPr>
          <w:snapToGrid w:val="0"/>
          <w:szCs w:val="22"/>
          <w:lang w:val="pt-PT"/>
        </w:rPr>
        <w:t>comparador</w:t>
      </w:r>
      <w:r w:rsidRPr="004D62AF">
        <w:rPr>
          <w:snapToGrid w:val="0"/>
          <w:szCs w:val="22"/>
          <w:lang w:val="pt-PT"/>
        </w:rPr>
        <w:t>.</w:t>
      </w:r>
    </w:p>
    <w:p w14:paraId="45F95745" w14:textId="77777777" w:rsidR="009E610B" w:rsidRPr="004D62AF" w:rsidRDefault="009E610B" w:rsidP="004D6A0F">
      <w:pPr>
        <w:tabs>
          <w:tab w:val="left" w:pos="567"/>
        </w:tabs>
        <w:rPr>
          <w:snapToGrid w:val="0"/>
          <w:szCs w:val="22"/>
          <w:lang w:val="pt-PT"/>
        </w:rPr>
      </w:pPr>
    </w:p>
    <w:p w14:paraId="0995C145" w14:textId="77777777" w:rsidR="009E610B" w:rsidRPr="004D62AF" w:rsidRDefault="009E610B" w:rsidP="004D6A0F">
      <w:pPr>
        <w:tabs>
          <w:tab w:val="left" w:pos="567"/>
        </w:tabs>
        <w:rPr>
          <w:snapToGrid w:val="0"/>
          <w:szCs w:val="22"/>
          <w:lang w:val="pt-PT"/>
        </w:rPr>
      </w:pPr>
      <w:r w:rsidRPr="004D62AF">
        <w:rPr>
          <w:snapToGrid w:val="0"/>
          <w:szCs w:val="22"/>
          <w:lang w:val="pt-PT"/>
        </w:rPr>
        <w:t>As reações adversas identificadas apenas durante a farmacovigilância pós</w:t>
      </w:r>
      <w:r w:rsidR="0088259A" w:rsidRPr="004D62AF">
        <w:rPr>
          <w:snapToGrid w:val="0"/>
          <w:szCs w:val="22"/>
          <w:lang w:val="pt-PT"/>
        </w:rPr>
        <w:t>-</w:t>
      </w:r>
      <w:r w:rsidRPr="004D62AF">
        <w:rPr>
          <w:snapToGrid w:val="0"/>
          <w:szCs w:val="22"/>
          <w:lang w:val="pt-PT"/>
        </w:rPr>
        <w:t>comercialização, e para as quais não foi possível estimar a frequência, são listadas em “desconhecida”, ver notas de rodapé.</w:t>
      </w:r>
    </w:p>
    <w:p w14:paraId="51242751" w14:textId="77777777" w:rsidR="005B38BC" w:rsidRPr="004D62AF" w:rsidRDefault="005B38BC" w:rsidP="0002623A">
      <w:pPr>
        <w:tabs>
          <w:tab w:val="left" w:pos="567"/>
        </w:tabs>
        <w:rPr>
          <w:snapToGrid w:val="0"/>
          <w:szCs w:val="22"/>
          <w:lang w:val="pt-PT"/>
        </w:rPr>
      </w:pPr>
    </w:p>
    <w:p w14:paraId="7305318E" w14:textId="77777777" w:rsidR="005B38BC" w:rsidRPr="004D62AF" w:rsidRDefault="005B38BC" w:rsidP="00EE360E">
      <w:pPr>
        <w:ind w:left="1134" w:hanging="1134"/>
        <w:rPr>
          <w:b/>
          <w:szCs w:val="22"/>
          <w:lang w:val="pt-PT"/>
        </w:rPr>
      </w:pPr>
      <w:r w:rsidRPr="004D62AF">
        <w:rPr>
          <w:b/>
          <w:szCs w:val="22"/>
          <w:lang w:val="pt-PT"/>
        </w:rPr>
        <w:t>Tabela </w:t>
      </w:r>
      <w:r w:rsidR="00621EB9" w:rsidRPr="004D62AF">
        <w:rPr>
          <w:b/>
          <w:szCs w:val="22"/>
          <w:lang w:val="pt-PT"/>
        </w:rPr>
        <w:t>5</w:t>
      </w:r>
      <w:r w:rsidRPr="004D62AF">
        <w:rPr>
          <w:b/>
          <w:szCs w:val="22"/>
          <w:lang w:val="pt-PT"/>
        </w:rPr>
        <w:tab/>
        <w:t xml:space="preserve">Reações adversas que ocorreram </w:t>
      </w:r>
      <w:r w:rsidR="00521483" w:rsidRPr="004D62AF">
        <w:rPr>
          <w:b/>
          <w:szCs w:val="22"/>
          <w:lang w:val="pt-PT"/>
        </w:rPr>
        <w:t xml:space="preserve">aos 6 meses </w:t>
      </w:r>
      <w:r w:rsidRPr="004D62AF">
        <w:rPr>
          <w:b/>
          <w:szCs w:val="22"/>
          <w:lang w:val="pt-PT"/>
        </w:rPr>
        <w:t xml:space="preserve">em ≥ 5% dos doentes </w:t>
      </w:r>
      <w:r w:rsidR="00112F8B" w:rsidRPr="004D62AF">
        <w:rPr>
          <w:b/>
          <w:szCs w:val="22"/>
          <w:lang w:val="pt-PT"/>
        </w:rPr>
        <w:t xml:space="preserve">adultos </w:t>
      </w:r>
      <w:r w:rsidRPr="004D62AF">
        <w:rPr>
          <w:b/>
          <w:szCs w:val="22"/>
          <w:lang w:val="pt-PT"/>
        </w:rPr>
        <w:t>tratados com Mab</w:t>
      </w:r>
      <w:r w:rsidR="00BE72B8" w:rsidRPr="004D62AF">
        <w:rPr>
          <w:b/>
          <w:szCs w:val="22"/>
          <w:lang w:val="pt-PT"/>
        </w:rPr>
        <w:t>T</w:t>
      </w:r>
      <w:r w:rsidRPr="004D62AF">
        <w:rPr>
          <w:b/>
          <w:szCs w:val="22"/>
          <w:lang w:val="pt-PT"/>
        </w:rPr>
        <w:t xml:space="preserve">hera </w:t>
      </w:r>
      <w:r w:rsidR="00FA26D7" w:rsidRPr="004D62AF">
        <w:rPr>
          <w:b/>
          <w:szCs w:val="22"/>
          <w:lang w:val="pt-PT"/>
        </w:rPr>
        <w:t>no estudo</w:t>
      </w:r>
      <w:r w:rsidR="00621B17" w:rsidRPr="004D62AF">
        <w:rPr>
          <w:b/>
          <w:szCs w:val="22"/>
          <w:lang w:val="pt-PT"/>
        </w:rPr>
        <w:t xml:space="preserve"> GPA</w:t>
      </w:r>
      <w:r w:rsidR="00FA26D7" w:rsidRPr="004D62AF">
        <w:rPr>
          <w:b/>
          <w:szCs w:val="22"/>
          <w:lang w:val="pt-PT"/>
        </w:rPr>
        <w:t>/</w:t>
      </w:r>
      <w:r w:rsidR="00621B17" w:rsidRPr="004D62AF">
        <w:rPr>
          <w:b/>
          <w:szCs w:val="22"/>
          <w:lang w:val="pt-PT"/>
        </w:rPr>
        <w:t>PAM</w:t>
      </w:r>
      <w:r w:rsidR="00FA26D7" w:rsidRPr="004D62AF">
        <w:rPr>
          <w:b/>
          <w:szCs w:val="22"/>
          <w:lang w:val="pt-PT"/>
        </w:rPr>
        <w:t xml:space="preserve"> 1</w:t>
      </w:r>
      <w:r w:rsidR="00296B64" w:rsidRPr="004D62AF">
        <w:rPr>
          <w:b/>
          <w:szCs w:val="22"/>
          <w:lang w:val="pt-PT"/>
        </w:rPr>
        <w:t xml:space="preserve"> (Rituximab n=99</w:t>
      </w:r>
      <w:r w:rsidR="009E610B" w:rsidRPr="004D62AF">
        <w:rPr>
          <w:b/>
          <w:szCs w:val="22"/>
          <w:lang w:val="pt-PT"/>
        </w:rPr>
        <w:t>)</w:t>
      </w:r>
      <w:r w:rsidR="00FA26D7" w:rsidRPr="004D62AF">
        <w:rPr>
          <w:b/>
          <w:szCs w:val="22"/>
          <w:lang w:val="pt-PT"/>
        </w:rPr>
        <w:t>,</w:t>
      </w:r>
      <w:r w:rsidR="00621B17" w:rsidRPr="004D62AF">
        <w:rPr>
          <w:b/>
          <w:szCs w:val="22"/>
          <w:lang w:val="pt-PT"/>
        </w:rPr>
        <w:t xml:space="preserve"> </w:t>
      </w:r>
      <w:r w:rsidR="00C17A31" w:rsidRPr="004D62AF">
        <w:rPr>
          <w:b/>
          <w:szCs w:val="22"/>
          <w:lang w:val="pt-PT"/>
        </w:rPr>
        <w:t>e com uma frequência superior ao grupo comparador</w:t>
      </w:r>
      <w:r w:rsidR="00296B64" w:rsidRPr="004D62AF">
        <w:rPr>
          <w:b/>
          <w:szCs w:val="22"/>
          <w:lang w:val="pt-PT"/>
        </w:rPr>
        <w:t>, ou durante a vigilância pós-comercialização</w:t>
      </w:r>
    </w:p>
    <w:p w14:paraId="294AFA57" w14:textId="77777777" w:rsidR="00FA26D7" w:rsidRPr="004D62AF" w:rsidRDefault="00FA26D7" w:rsidP="00EE360E">
      <w:pPr>
        <w:ind w:left="1134" w:hanging="1134"/>
        <w:rPr>
          <w:b/>
          <w:szCs w:val="22"/>
          <w:lang w:val="pt-P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50"/>
        <w:gridCol w:w="1772"/>
        <w:gridCol w:w="2740"/>
        <w:gridCol w:w="1899"/>
      </w:tblGrid>
      <w:tr w:rsidR="009E610B" w:rsidRPr="003B4A4C" w14:paraId="5EADF8C6" w14:textId="77777777" w:rsidTr="00216EC0">
        <w:trPr>
          <w:trHeight w:val="234"/>
          <w:tblHeader/>
        </w:trPr>
        <w:tc>
          <w:tcPr>
            <w:tcW w:w="1462" w:type="pct"/>
          </w:tcPr>
          <w:p w14:paraId="3C72A8DB" w14:textId="77777777" w:rsidR="009E610B" w:rsidRPr="003B4A4C" w:rsidRDefault="009E610B" w:rsidP="009E610B">
            <w:pPr>
              <w:pStyle w:val="TableParagraph"/>
              <w:keepNext/>
              <w:keepLines/>
              <w:spacing w:before="18"/>
              <w:jc w:val="center"/>
              <w:rPr>
                <w:b/>
                <w:sz w:val="17"/>
                <w:lang w:val="pt-PT"/>
              </w:rPr>
            </w:pPr>
            <w:r w:rsidRPr="003B4A4C">
              <w:rPr>
                <w:b/>
                <w:sz w:val="17"/>
                <w:lang w:val="pt-PT"/>
              </w:rPr>
              <w:t>Classe de sistemas de órgãos MedDRA</w:t>
            </w:r>
          </w:p>
        </w:tc>
        <w:tc>
          <w:tcPr>
            <w:tcW w:w="978" w:type="pct"/>
          </w:tcPr>
          <w:p w14:paraId="15C4BDD1" w14:textId="77777777" w:rsidR="009E610B" w:rsidRPr="003B4A4C" w:rsidRDefault="009E610B" w:rsidP="009E610B">
            <w:pPr>
              <w:pStyle w:val="TableParagraph"/>
              <w:keepNext/>
              <w:keepLines/>
              <w:spacing w:before="18"/>
              <w:jc w:val="center"/>
              <w:rPr>
                <w:b/>
                <w:sz w:val="17"/>
                <w:lang w:val="pt-PT"/>
              </w:rPr>
            </w:pPr>
            <w:r w:rsidRPr="003B4A4C">
              <w:rPr>
                <w:b/>
                <w:sz w:val="17"/>
                <w:lang w:val="pt-PT"/>
              </w:rPr>
              <w:t>Muito frequentes</w:t>
            </w:r>
          </w:p>
        </w:tc>
        <w:tc>
          <w:tcPr>
            <w:tcW w:w="1512" w:type="pct"/>
          </w:tcPr>
          <w:p w14:paraId="37B2AFC0" w14:textId="77777777" w:rsidR="009E610B" w:rsidRPr="003B4A4C" w:rsidRDefault="009E610B" w:rsidP="009E610B">
            <w:pPr>
              <w:pStyle w:val="TableParagraph"/>
              <w:keepNext/>
              <w:keepLines/>
              <w:spacing w:before="18"/>
              <w:jc w:val="center"/>
              <w:rPr>
                <w:b/>
                <w:sz w:val="17"/>
                <w:lang w:val="pt-PT"/>
              </w:rPr>
            </w:pPr>
            <w:r w:rsidRPr="003B4A4C">
              <w:rPr>
                <w:b/>
                <w:sz w:val="17"/>
                <w:lang w:val="pt-PT"/>
              </w:rPr>
              <w:t>Frequentes</w:t>
            </w:r>
          </w:p>
        </w:tc>
        <w:tc>
          <w:tcPr>
            <w:tcW w:w="1048" w:type="pct"/>
          </w:tcPr>
          <w:p w14:paraId="5D0D34C3" w14:textId="77777777" w:rsidR="009E610B" w:rsidRPr="003B4A4C" w:rsidRDefault="009E610B" w:rsidP="009E610B">
            <w:pPr>
              <w:pStyle w:val="TableParagraph"/>
              <w:keepNext/>
              <w:keepLines/>
              <w:spacing w:before="18"/>
              <w:jc w:val="center"/>
              <w:rPr>
                <w:b/>
                <w:sz w:val="17"/>
                <w:lang w:val="pt-PT"/>
              </w:rPr>
            </w:pPr>
            <w:r w:rsidRPr="003B4A4C">
              <w:rPr>
                <w:b/>
                <w:sz w:val="17"/>
                <w:lang w:val="pt-PT"/>
              </w:rPr>
              <w:t>Desconhecida</w:t>
            </w:r>
          </w:p>
        </w:tc>
      </w:tr>
      <w:tr w:rsidR="009E610B" w:rsidRPr="008267B0" w14:paraId="09EB6370" w14:textId="77777777" w:rsidTr="00216EC0">
        <w:trPr>
          <w:trHeight w:val="575"/>
        </w:trPr>
        <w:tc>
          <w:tcPr>
            <w:tcW w:w="1462" w:type="pct"/>
          </w:tcPr>
          <w:p w14:paraId="532DBF43" w14:textId="77777777" w:rsidR="009E610B" w:rsidRPr="003B4A4C" w:rsidRDefault="009E610B" w:rsidP="009E610B">
            <w:pPr>
              <w:pStyle w:val="TableParagraph"/>
              <w:keepNext/>
              <w:keepLines/>
              <w:spacing w:line="206" w:lineRule="exact"/>
              <w:ind w:left="107"/>
              <w:rPr>
                <w:b/>
                <w:sz w:val="18"/>
                <w:lang w:val="pt-PT"/>
              </w:rPr>
            </w:pPr>
            <w:r w:rsidRPr="003B4A4C">
              <w:rPr>
                <w:b/>
                <w:sz w:val="18"/>
                <w:lang w:val="pt-PT"/>
              </w:rPr>
              <w:t>Infeções e infestações</w:t>
            </w:r>
          </w:p>
        </w:tc>
        <w:tc>
          <w:tcPr>
            <w:tcW w:w="978" w:type="pct"/>
          </w:tcPr>
          <w:p w14:paraId="1D0F466F" w14:textId="77777777" w:rsidR="009E610B" w:rsidRPr="003B4A4C" w:rsidRDefault="009E610B" w:rsidP="009E610B">
            <w:pPr>
              <w:pStyle w:val="TableParagraph"/>
              <w:keepNext/>
              <w:keepLines/>
              <w:spacing w:line="202" w:lineRule="exact"/>
              <w:ind w:left="107"/>
              <w:rPr>
                <w:sz w:val="18"/>
                <w:lang w:val="pt-PT"/>
              </w:rPr>
            </w:pPr>
          </w:p>
        </w:tc>
        <w:tc>
          <w:tcPr>
            <w:tcW w:w="1512" w:type="pct"/>
          </w:tcPr>
          <w:p w14:paraId="6E0DC2AC" w14:textId="77777777" w:rsidR="009E610B" w:rsidRPr="003B4A4C" w:rsidRDefault="009E610B" w:rsidP="009E610B">
            <w:pPr>
              <w:pStyle w:val="TableParagraph"/>
              <w:keepNext/>
              <w:keepLines/>
              <w:ind w:left="107" w:right="91"/>
              <w:rPr>
                <w:sz w:val="18"/>
                <w:lang w:val="pt-PT"/>
              </w:rPr>
            </w:pPr>
            <w:r w:rsidRPr="003B4A4C">
              <w:rPr>
                <w:sz w:val="18"/>
                <w:lang w:val="pt-PT"/>
              </w:rPr>
              <w:t>Infeção do trato urinário, bronquite, herpes zoster, nasofaringite</w:t>
            </w:r>
          </w:p>
        </w:tc>
        <w:tc>
          <w:tcPr>
            <w:tcW w:w="1048" w:type="pct"/>
          </w:tcPr>
          <w:p w14:paraId="20F24316" w14:textId="77777777" w:rsidR="009E610B" w:rsidRPr="003B4A4C" w:rsidRDefault="009E610B" w:rsidP="009E610B">
            <w:pPr>
              <w:pStyle w:val="TableParagraph"/>
              <w:keepNext/>
              <w:keepLines/>
              <w:ind w:left="107" w:right="91"/>
              <w:rPr>
                <w:sz w:val="18"/>
                <w:lang w:val="pt-PT"/>
              </w:rPr>
            </w:pPr>
            <w:r w:rsidRPr="003B4A4C">
              <w:rPr>
                <w:sz w:val="18"/>
                <w:lang w:val="pt-PT"/>
              </w:rPr>
              <w:t>Infeção viral grave</w:t>
            </w:r>
            <w:r w:rsidRPr="003B4A4C">
              <w:rPr>
                <w:sz w:val="18"/>
                <w:vertAlign w:val="superscript"/>
                <w:lang w:val="pt-PT"/>
              </w:rPr>
              <w:t>1,2</w:t>
            </w:r>
            <w:r w:rsidRPr="003B4A4C">
              <w:rPr>
                <w:sz w:val="18"/>
                <w:lang w:val="pt-PT"/>
              </w:rPr>
              <w:t>,</w:t>
            </w:r>
          </w:p>
          <w:p w14:paraId="09046D8D" w14:textId="77777777" w:rsidR="009E610B" w:rsidRPr="003B4A4C" w:rsidRDefault="00227911" w:rsidP="00227911">
            <w:pPr>
              <w:pStyle w:val="TableParagraph"/>
              <w:keepNext/>
              <w:keepLines/>
              <w:ind w:left="107" w:right="91"/>
              <w:rPr>
                <w:sz w:val="18"/>
                <w:lang w:val="pt-PT"/>
              </w:rPr>
            </w:pPr>
            <w:r w:rsidRPr="003B4A4C">
              <w:rPr>
                <w:sz w:val="18"/>
                <w:lang w:val="pt-PT"/>
              </w:rPr>
              <w:t>m</w:t>
            </w:r>
            <w:r w:rsidR="009E610B" w:rsidRPr="003B4A4C">
              <w:rPr>
                <w:sz w:val="18"/>
                <w:lang w:val="pt-PT"/>
              </w:rPr>
              <w:t>eningoencefalite enteroviral</w:t>
            </w:r>
            <w:r w:rsidR="009E610B" w:rsidRPr="003B4A4C">
              <w:rPr>
                <w:sz w:val="18"/>
                <w:vertAlign w:val="superscript"/>
                <w:lang w:val="pt-PT"/>
              </w:rPr>
              <w:t>1</w:t>
            </w:r>
          </w:p>
        </w:tc>
      </w:tr>
      <w:tr w:rsidR="009E610B" w:rsidRPr="003B4A4C" w14:paraId="34D0298A" w14:textId="77777777" w:rsidTr="00216EC0">
        <w:trPr>
          <w:trHeight w:val="445"/>
        </w:trPr>
        <w:tc>
          <w:tcPr>
            <w:tcW w:w="1462" w:type="pct"/>
          </w:tcPr>
          <w:p w14:paraId="26526F6B" w14:textId="77777777" w:rsidR="009E610B" w:rsidRPr="003B4A4C" w:rsidRDefault="009E610B" w:rsidP="009E610B">
            <w:pPr>
              <w:pStyle w:val="TableParagraph"/>
              <w:keepNext/>
              <w:keepLines/>
              <w:spacing w:line="206" w:lineRule="exact"/>
              <w:ind w:left="107"/>
              <w:rPr>
                <w:b/>
                <w:sz w:val="18"/>
                <w:lang w:val="pt-PT"/>
              </w:rPr>
            </w:pPr>
            <w:r w:rsidRPr="003B4A4C">
              <w:rPr>
                <w:b/>
                <w:sz w:val="18"/>
                <w:lang w:val="pt-PT"/>
              </w:rPr>
              <w:t>Doenças do sangue e do sistema linfático</w:t>
            </w:r>
          </w:p>
        </w:tc>
        <w:tc>
          <w:tcPr>
            <w:tcW w:w="978" w:type="pct"/>
          </w:tcPr>
          <w:p w14:paraId="43892A65" w14:textId="77777777" w:rsidR="009E610B" w:rsidRPr="003B4A4C" w:rsidRDefault="009E610B" w:rsidP="009E610B">
            <w:pPr>
              <w:pStyle w:val="TableParagraph"/>
              <w:keepNext/>
              <w:keepLines/>
              <w:spacing w:line="202" w:lineRule="exact"/>
              <w:ind w:left="107"/>
              <w:rPr>
                <w:sz w:val="18"/>
                <w:lang w:val="pt-PT"/>
              </w:rPr>
            </w:pPr>
          </w:p>
        </w:tc>
        <w:tc>
          <w:tcPr>
            <w:tcW w:w="1512" w:type="pct"/>
          </w:tcPr>
          <w:p w14:paraId="002C4C52" w14:textId="77777777" w:rsidR="009E610B" w:rsidRPr="003B4A4C" w:rsidRDefault="009E610B" w:rsidP="009E610B">
            <w:pPr>
              <w:pStyle w:val="TableParagraph"/>
              <w:keepNext/>
              <w:keepLines/>
              <w:ind w:left="107"/>
              <w:rPr>
                <w:sz w:val="18"/>
                <w:lang w:val="pt-PT"/>
              </w:rPr>
            </w:pPr>
            <w:r w:rsidRPr="003B4A4C">
              <w:rPr>
                <w:sz w:val="18"/>
                <w:lang w:val="pt-PT"/>
              </w:rPr>
              <w:t>Trombocitopenia</w:t>
            </w:r>
          </w:p>
        </w:tc>
        <w:tc>
          <w:tcPr>
            <w:tcW w:w="1048" w:type="pct"/>
          </w:tcPr>
          <w:p w14:paraId="3E78A148" w14:textId="77777777" w:rsidR="009E610B" w:rsidRPr="003B4A4C" w:rsidRDefault="009E610B" w:rsidP="009E610B">
            <w:pPr>
              <w:pStyle w:val="TableParagraph"/>
              <w:keepNext/>
              <w:keepLines/>
              <w:ind w:left="107" w:right="91"/>
              <w:rPr>
                <w:sz w:val="18"/>
                <w:lang w:val="pt-PT"/>
              </w:rPr>
            </w:pPr>
          </w:p>
        </w:tc>
      </w:tr>
      <w:tr w:rsidR="009E610B" w:rsidRPr="008267B0" w14:paraId="7CC31742" w14:textId="77777777" w:rsidTr="00216EC0">
        <w:trPr>
          <w:trHeight w:val="282"/>
        </w:trPr>
        <w:tc>
          <w:tcPr>
            <w:tcW w:w="1462" w:type="pct"/>
          </w:tcPr>
          <w:p w14:paraId="30D667F4" w14:textId="77777777" w:rsidR="009E610B" w:rsidRPr="003B4A4C" w:rsidRDefault="009E610B" w:rsidP="009E610B">
            <w:pPr>
              <w:pStyle w:val="TableParagraph"/>
              <w:keepNext/>
              <w:keepLines/>
              <w:spacing w:line="206" w:lineRule="exact"/>
              <w:ind w:left="107"/>
              <w:rPr>
                <w:b/>
                <w:sz w:val="18"/>
                <w:lang w:val="pt-PT"/>
              </w:rPr>
            </w:pPr>
            <w:r w:rsidRPr="003B4A4C">
              <w:rPr>
                <w:b/>
                <w:sz w:val="18"/>
                <w:lang w:val="pt-PT"/>
              </w:rPr>
              <w:t>Doenças do sistema imunitário</w:t>
            </w:r>
          </w:p>
        </w:tc>
        <w:tc>
          <w:tcPr>
            <w:tcW w:w="978" w:type="pct"/>
          </w:tcPr>
          <w:p w14:paraId="2C5EC6CC" w14:textId="77777777" w:rsidR="009E610B" w:rsidRPr="003B4A4C" w:rsidRDefault="009E610B" w:rsidP="009E610B">
            <w:pPr>
              <w:pStyle w:val="TableParagraph"/>
              <w:keepNext/>
              <w:keepLines/>
              <w:spacing w:line="202" w:lineRule="exact"/>
              <w:ind w:left="107"/>
              <w:rPr>
                <w:sz w:val="18"/>
                <w:lang w:val="pt-PT"/>
              </w:rPr>
            </w:pPr>
          </w:p>
        </w:tc>
        <w:tc>
          <w:tcPr>
            <w:tcW w:w="1512" w:type="pct"/>
          </w:tcPr>
          <w:p w14:paraId="4AFD3AB4" w14:textId="77777777" w:rsidR="009E610B" w:rsidRPr="003B4A4C" w:rsidRDefault="009E610B" w:rsidP="009E610B">
            <w:pPr>
              <w:pStyle w:val="TableParagraph"/>
              <w:keepNext/>
              <w:keepLines/>
              <w:ind w:left="107"/>
              <w:rPr>
                <w:sz w:val="18"/>
                <w:lang w:val="pt-PT"/>
              </w:rPr>
            </w:pPr>
            <w:r w:rsidRPr="003B4A4C">
              <w:rPr>
                <w:sz w:val="18"/>
                <w:lang w:val="pt-PT"/>
              </w:rPr>
              <w:t>Síndrome de libertação de citoquinas</w:t>
            </w:r>
          </w:p>
        </w:tc>
        <w:tc>
          <w:tcPr>
            <w:tcW w:w="1048" w:type="pct"/>
          </w:tcPr>
          <w:p w14:paraId="6FC1E6E0" w14:textId="77777777" w:rsidR="009E610B" w:rsidRPr="003B4A4C" w:rsidRDefault="009E610B" w:rsidP="009E610B">
            <w:pPr>
              <w:pStyle w:val="TableParagraph"/>
              <w:keepNext/>
              <w:keepLines/>
              <w:ind w:left="107" w:right="91"/>
              <w:rPr>
                <w:sz w:val="18"/>
                <w:lang w:val="pt-PT"/>
              </w:rPr>
            </w:pPr>
          </w:p>
        </w:tc>
      </w:tr>
      <w:tr w:rsidR="009E610B" w:rsidRPr="003B4A4C" w14:paraId="52C3EE59" w14:textId="77777777" w:rsidTr="00216EC0">
        <w:trPr>
          <w:trHeight w:val="329"/>
        </w:trPr>
        <w:tc>
          <w:tcPr>
            <w:tcW w:w="1462" w:type="pct"/>
          </w:tcPr>
          <w:p w14:paraId="636030CA" w14:textId="77777777" w:rsidR="009E610B" w:rsidRPr="003B4A4C" w:rsidRDefault="009E610B" w:rsidP="009E610B">
            <w:pPr>
              <w:pStyle w:val="TableParagraph"/>
              <w:keepNext/>
              <w:keepLines/>
              <w:spacing w:line="206" w:lineRule="exact"/>
              <w:ind w:left="107"/>
              <w:rPr>
                <w:b/>
                <w:sz w:val="18"/>
                <w:lang w:val="pt-PT"/>
              </w:rPr>
            </w:pPr>
            <w:r w:rsidRPr="003B4A4C">
              <w:rPr>
                <w:b/>
                <w:sz w:val="18"/>
                <w:lang w:val="pt-PT"/>
              </w:rPr>
              <w:t>Doenças do metabolismo e da nutrição</w:t>
            </w:r>
          </w:p>
        </w:tc>
        <w:tc>
          <w:tcPr>
            <w:tcW w:w="978" w:type="pct"/>
          </w:tcPr>
          <w:p w14:paraId="7C3CB249" w14:textId="77777777" w:rsidR="009E610B" w:rsidRPr="003B4A4C" w:rsidRDefault="009E610B" w:rsidP="009E610B">
            <w:pPr>
              <w:pStyle w:val="TableParagraph"/>
              <w:keepNext/>
              <w:keepLines/>
              <w:spacing w:line="202" w:lineRule="exact"/>
              <w:ind w:left="107"/>
              <w:rPr>
                <w:sz w:val="18"/>
                <w:lang w:val="pt-PT"/>
              </w:rPr>
            </w:pPr>
          </w:p>
        </w:tc>
        <w:tc>
          <w:tcPr>
            <w:tcW w:w="1512" w:type="pct"/>
          </w:tcPr>
          <w:p w14:paraId="3F9092DB" w14:textId="77777777" w:rsidR="009E610B" w:rsidRPr="003B4A4C" w:rsidRDefault="009E610B" w:rsidP="009E610B">
            <w:pPr>
              <w:pStyle w:val="TableParagraph"/>
              <w:keepNext/>
              <w:keepLines/>
              <w:ind w:left="107"/>
              <w:rPr>
                <w:sz w:val="18"/>
                <w:lang w:val="pt-PT"/>
              </w:rPr>
            </w:pPr>
            <w:r w:rsidRPr="003B4A4C">
              <w:rPr>
                <w:sz w:val="18"/>
                <w:lang w:val="pt-PT"/>
              </w:rPr>
              <w:t>Hipercaliemia</w:t>
            </w:r>
          </w:p>
        </w:tc>
        <w:tc>
          <w:tcPr>
            <w:tcW w:w="1048" w:type="pct"/>
          </w:tcPr>
          <w:p w14:paraId="285EAA9C" w14:textId="77777777" w:rsidR="009E610B" w:rsidRPr="003B4A4C" w:rsidRDefault="009E610B" w:rsidP="009E610B">
            <w:pPr>
              <w:pStyle w:val="TableParagraph"/>
              <w:keepNext/>
              <w:keepLines/>
              <w:ind w:left="107" w:right="91"/>
              <w:rPr>
                <w:sz w:val="18"/>
                <w:lang w:val="pt-PT"/>
              </w:rPr>
            </w:pPr>
          </w:p>
        </w:tc>
      </w:tr>
      <w:tr w:rsidR="009E610B" w:rsidRPr="003B4A4C" w14:paraId="5AC788F7" w14:textId="77777777" w:rsidTr="00216EC0">
        <w:trPr>
          <w:trHeight w:val="70"/>
        </w:trPr>
        <w:tc>
          <w:tcPr>
            <w:tcW w:w="1462" w:type="pct"/>
          </w:tcPr>
          <w:p w14:paraId="419BB7B4" w14:textId="77777777" w:rsidR="009E610B" w:rsidRPr="003B4A4C" w:rsidRDefault="009E610B" w:rsidP="009E610B">
            <w:pPr>
              <w:pStyle w:val="TableParagraph"/>
              <w:keepNext/>
              <w:keepLines/>
              <w:spacing w:line="206" w:lineRule="exact"/>
              <w:ind w:left="107"/>
              <w:rPr>
                <w:b/>
                <w:sz w:val="18"/>
                <w:lang w:val="pt-PT"/>
              </w:rPr>
            </w:pPr>
            <w:r w:rsidRPr="003B4A4C">
              <w:rPr>
                <w:b/>
                <w:sz w:val="18"/>
                <w:lang w:val="pt-PT"/>
              </w:rPr>
              <w:t>Perturbações do foro psiquiátrico</w:t>
            </w:r>
          </w:p>
        </w:tc>
        <w:tc>
          <w:tcPr>
            <w:tcW w:w="978" w:type="pct"/>
          </w:tcPr>
          <w:p w14:paraId="0DE35966" w14:textId="77777777" w:rsidR="009E610B" w:rsidRPr="003B4A4C" w:rsidRDefault="009E610B" w:rsidP="009E610B">
            <w:pPr>
              <w:pStyle w:val="TableParagraph"/>
              <w:keepNext/>
              <w:keepLines/>
              <w:spacing w:line="202" w:lineRule="exact"/>
              <w:ind w:left="107"/>
              <w:rPr>
                <w:sz w:val="18"/>
                <w:lang w:val="pt-PT"/>
              </w:rPr>
            </w:pPr>
            <w:r w:rsidRPr="003B4A4C">
              <w:rPr>
                <w:sz w:val="18"/>
                <w:lang w:val="pt-PT"/>
              </w:rPr>
              <w:t>Insónia</w:t>
            </w:r>
          </w:p>
        </w:tc>
        <w:tc>
          <w:tcPr>
            <w:tcW w:w="1512" w:type="pct"/>
          </w:tcPr>
          <w:p w14:paraId="65E94BD5" w14:textId="77777777" w:rsidR="009E610B" w:rsidRPr="003B4A4C" w:rsidRDefault="009E610B" w:rsidP="009E610B">
            <w:pPr>
              <w:pStyle w:val="TableParagraph"/>
              <w:keepNext/>
              <w:keepLines/>
              <w:ind w:left="107"/>
              <w:rPr>
                <w:sz w:val="18"/>
                <w:lang w:val="pt-PT"/>
              </w:rPr>
            </w:pPr>
          </w:p>
        </w:tc>
        <w:tc>
          <w:tcPr>
            <w:tcW w:w="1048" w:type="pct"/>
          </w:tcPr>
          <w:p w14:paraId="420F29E8" w14:textId="77777777" w:rsidR="009E610B" w:rsidRPr="003B4A4C" w:rsidRDefault="009E610B" w:rsidP="009E610B">
            <w:pPr>
              <w:pStyle w:val="TableParagraph"/>
              <w:keepNext/>
              <w:keepLines/>
              <w:ind w:left="107" w:right="91"/>
              <w:rPr>
                <w:sz w:val="18"/>
                <w:lang w:val="pt-PT"/>
              </w:rPr>
            </w:pPr>
          </w:p>
        </w:tc>
      </w:tr>
      <w:tr w:rsidR="009E610B" w:rsidRPr="003B4A4C" w14:paraId="799B3F26" w14:textId="77777777" w:rsidTr="00216EC0">
        <w:trPr>
          <w:trHeight w:val="197"/>
        </w:trPr>
        <w:tc>
          <w:tcPr>
            <w:tcW w:w="1462" w:type="pct"/>
          </w:tcPr>
          <w:p w14:paraId="33DE43D9" w14:textId="77777777" w:rsidR="009E610B" w:rsidRPr="003B4A4C" w:rsidRDefault="009E610B" w:rsidP="009E610B">
            <w:pPr>
              <w:pStyle w:val="TableParagraph"/>
              <w:keepNext/>
              <w:keepLines/>
              <w:spacing w:line="206" w:lineRule="exact"/>
              <w:ind w:left="107"/>
              <w:rPr>
                <w:b/>
                <w:sz w:val="18"/>
                <w:lang w:val="pt-PT"/>
              </w:rPr>
            </w:pPr>
            <w:r w:rsidRPr="003B4A4C">
              <w:rPr>
                <w:b/>
                <w:sz w:val="18"/>
                <w:lang w:val="pt-PT"/>
              </w:rPr>
              <w:t>Doenças do sistema nervoso</w:t>
            </w:r>
          </w:p>
        </w:tc>
        <w:tc>
          <w:tcPr>
            <w:tcW w:w="978" w:type="pct"/>
          </w:tcPr>
          <w:p w14:paraId="70DDA6AF" w14:textId="77777777" w:rsidR="009E610B" w:rsidRPr="003B4A4C" w:rsidRDefault="009E610B" w:rsidP="009E610B">
            <w:pPr>
              <w:pStyle w:val="TableParagraph"/>
              <w:keepNext/>
              <w:keepLines/>
              <w:spacing w:line="202" w:lineRule="exact"/>
              <w:ind w:left="107"/>
              <w:rPr>
                <w:sz w:val="18"/>
                <w:lang w:val="pt-PT"/>
              </w:rPr>
            </w:pPr>
            <w:r w:rsidRPr="003B4A4C">
              <w:rPr>
                <w:sz w:val="18"/>
                <w:lang w:val="pt-PT"/>
              </w:rPr>
              <w:t>Tonturas, tremor</w:t>
            </w:r>
          </w:p>
        </w:tc>
        <w:tc>
          <w:tcPr>
            <w:tcW w:w="1512" w:type="pct"/>
          </w:tcPr>
          <w:p w14:paraId="02507307" w14:textId="77777777" w:rsidR="009E610B" w:rsidRPr="003B4A4C" w:rsidRDefault="009E610B" w:rsidP="009E610B">
            <w:pPr>
              <w:pStyle w:val="TableParagraph"/>
              <w:keepNext/>
              <w:keepLines/>
              <w:ind w:left="107"/>
              <w:rPr>
                <w:sz w:val="18"/>
                <w:lang w:val="pt-PT"/>
              </w:rPr>
            </w:pPr>
          </w:p>
        </w:tc>
        <w:tc>
          <w:tcPr>
            <w:tcW w:w="1048" w:type="pct"/>
          </w:tcPr>
          <w:p w14:paraId="635972F0" w14:textId="77777777" w:rsidR="009E610B" w:rsidRPr="003B4A4C" w:rsidRDefault="009E610B" w:rsidP="009E610B">
            <w:pPr>
              <w:pStyle w:val="TableParagraph"/>
              <w:keepNext/>
              <w:keepLines/>
              <w:ind w:left="107" w:right="91"/>
              <w:rPr>
                <w:sz w:val="18"/>
                <w:lang w:val="pt-PT"/>
              </w:rPr>
            </w:pPr>
          </w:p>
        </w:tc>
      </w:tr>
      <w:tr w:rsidR="009E610B" w:rsidRPr="003B4A4C" w14:paraId="580764B2" w14:textId="77777777" w:rsidTr="00216EC0">
        <w:trPr>
          <w:trHeight w:val="152"/>
        </w:trPr>
        <w:tc>
          <w:tcPr>
            <w:tcW w:w="1462" w:type="pct"/>
          </w:tcPr>
          <w:p w14:paraId="53D27D1B" w14:textId="77777777" w:rsidR="009E610B" w:rsidRPr="003B4A4C" w:rsidRDefault="009E610B" w:rsidP="009E610B">
            <w:pPr>
              <w:pStyle w:val="TableParagraph"/>
              <w:spacing w:line="206" w:lineRule="exact"/>
              <w:ind w:left="107"/>
              <w:rPr>
                <w:b/>
                <w:sz w:val="18"/>
                <w:lang w:val="pt-PT"/>
              </w:rPr>
            </w:pPr>
            <w:r w:rsidRPr="003B4A4C">
              <w:rPr>
                <w:b/>
                <w:sz w:val="18"/>
                <w:lang w:val="pt-PT"/>
              </w:rPr>
              <w:t>Vasculopatias</w:t>
            </w:r>
          </w:p>
        </w:tc>
        <w:tc>
          <w:tcPr>
            <w:tcW w:w="978" w:type="pct"/>
          </w:tcPr>
          <w:p w14:paraId="4D1648A7" w14:textId="77777777" w:rsidR="009E610B" w:rsidRPr="003B4A4C" w:rsidRDefault="009E610B" w:rsidP="009E610B">
            <w:pPr>
              <w:pStyle w:val="TableParagraph"/>
              <w:spacing w:line="202" w:lineRule="exact"/>
              <w:ind w:left="107"/>
              <w:rPr>
                <w:sz w:val="18"/>
                <w:lang w:val="pt-PT"/>
              </w:rPr>
            </w:pPr>
            <w:r w:rsidRPr="003B4A4C">
              <w:rPr>
                <w:sz w:val="18"/>
                <w:lang w:val="pt-PT"/>
              </w:rPr>
              <w:t>Hipertensão</w:t>
            </w:r>
          </w:p>
        </w:tc>
        <w:tc>
          <w:tcPr>
            <w:tcW w:w="1512" w:type="pct"/>
          </w:tcPr>
          <w:p w14:paraId="6AEE1252" w14:textId="77777777" w:rsidR="009E610B" w:rsidRPr="003B4A4C" w:rsidRDefault="009E610B" w:rsidP="009E610B">
            <w:pPr>
              <w:pStyle w:val="TableParagraph"/>
              <w:ind w:left="107"/>
              <w:rPr>
                <w:sz w:val="18"/>
                <w:lang w:val="pt-PT"/>
              </w:rPr>
            </w:pPr>
            <w:r w:rsidRPr="003B4A4C">
              <w:rPr>
                <w:sz w:val="18"/>
                <w:lang w:val="pt-PT"/>
              </w:rPr>
              <w:t>Afrontamento</w:t>
            </w:r>
          </w:p>
        </w:tc>
        <w:tc>
          <w:tcPr>
            <w:tcW w:w="1048" w:type="pct"/>
          </w:tcPr>
          <w:p w14:paraId="4A41C3F5" w14:textId="77777777" w:rsidR="009E610B" w:rsidRPr="003B4A4C" w:rsidRDefault="009E610B" w:rsidP="009E610B">
            <w:pPr>
              <w:pStyle w:val="TableParagraph"/>
              <w:ind w:left="107" w:right="91"/>
              <w:rPr>
                <w:sz w:val="18"/>
                <w:lang w:val="pt-PT"/>
              </w:rPr>
            </w:pPr>
          </w:p>
        </w:tc>
      </w:tr>
      <w:tr w:rsidR="009E610B" w:rsidRPr="003B4A4C" w14:paraId="5882BDE7" w14:textId="77777777" w:rsidTr="00216EC0">
        <w:trPr>
          <w:trHeight w:val="331"/>
        </w:trPr>
        <w:tc>
          <w:tcPr>
            <w:tcW w:w="1462" w:type="pct"/>
          </w:tcPr>
          <w:p w14:paraId="2EAEE093" w14:textId="77777777" w:rsidR="009E610B" w:rsidRPr="003B4A4C" w:rsidRDefault="009E610B" w:rsidP="009E610B">
            <w:pPr>
              <w:pStyle w:val="TableParagraph"/>
              <w:spacing w:line="206" w:lineRule="exact"/>
              <w:ind w:left="107"/>
              <w:rPr>
                <w:b/>
                <w:sz w:val="18"/>
                <w:lang w:val="pt-PT"/>
              </w:rPr>
            </w:pPr>
            <w:r w:rsidRPr="003B4A4C">
              <w:rPr>
                <w:b/>
                <w:sz w:val="18"/>
                <w:lang w:val="pt-PT"/>
              </w:rPr>
              <w:t>Doenças respiratórias, torácicas e do mediastino</w:t>
            </w:r>
          </w:p>
        </w:tc>
        <w:tc>
          <w:tcPr>
            <w:tcW w:w="978" w:type="pct"/>
          </w:tcPr>
          <w:p w14:paraId="05EA2E10" w14:textId="77777777" w:rsidR="009E610B" w:rsidRPr="003B4A4C" w:rsidRDefault="009E610B" w:rsidP="009E610B">
            <w:pPr>
              <w:pStyle w:val="TableParagraph"/>
              <w:spacing w:line="202" w:lineRule="exact"/>
              <w:ind w:left="107"/>
              <w:rPr>
                <w:sz w:val="18"/>
                <w:lang w:val="pt-PT"/>
              </w:rPr>
            </w:pPr>
            <w:r w:rsidRPr="003B4A4C">
              <w:rPr>
                <w:sz w:val="18"/>
                <w:lang w:val="pt-PT"/>
              </w:rPr>
              <w:t>Tosse, dispneia, epistaxe</w:t>
            </w:r>
          </w:p>
        </w:tc>
        <w:tc>
          <w:tcPr>
            <w:tcW w:w="1512" w:type="pct"/>
          </w:tcPr>
          <w:p w14:paraId="03F5DA4F" w14:textId="77777777" w:rsidR="009E610B" w:rsidRPr="003B4A4C" w:rsidRDefault="009E610B" w:rsidP="009E610B">
            <w:pPr>
              <w:pStyle w:val="TableParagraph"/>
              <w:ind w:left="107"/>
              <w:rPr>
                <w:sz w:val="18"/>
                <w:lang w:val="pt-PT"/>
              </w:rPr>
            </w:pPr>
            <w:r w:rsidRPr="003B4A4C">
              <w:rPr>
                <w:sz w:val="18"/>
                <w:lang w:val="pt-PT"/>
              </w:rPr>
              <w:t>Congestão nasal</w:t>
            </w:r>
          </w:p>
        </w:tc>
        <w:tc>
          <w:tcPr>
            <w:tcW w:w="1048" w:type="pct"/>
          </w:tcPr>
          <w:p w14:paraId="09C4A88C" w14:textId="77777777" w:rsidR="009E610B" w:rsidRPr="003B4A4C" w:rsidRDefault="009E610B" w:rsidP="009E610B">
            <w:pPr>
              <w:pStyle w:val="TableParagraph"/>
              <w:ind w:left="107" w:right="91"/>
              <w:rPr>
                <w:sz w:val="18"/>
                <w:lang w:val="pt-PT"/>
              </w:rPr>
            </w:pPr>
          </w:p>
        </w:tc>
      </w:tr>
      <w:tr w:rsidR="009E610B" w:rsidRPr="003B4A4C" w14:paraId="2112502D" w14:textId="77777777" w:rsidTr="00216EC0">
        <w:trPr>
          <w:trHeight w:val="198"/>
        </w:trPr>
        <w:tc>
          <w:tcPr>
            <w:tcW w:w="1462" w:type="pct"/>
          </w:tcPr>
          <w:p w14:paraId="2ABC25DB" w14:textId="77777777" w:rsidR="009E610B" w:rsidRPr="003B4A4C" w:rsidRDefault="009E610B" w:rsidP="009E610B">
            <w:pPr>
              <w:pStyle w:val="TableParagraph"/>
              <w:spacing w:line="206" w:lineRule="exact"/>
              <w:ind w:left="107"/>
              <w:rPr>
                <w:b/>
                <w:sz w:val="18"/>
                <w:lang w:val="pt-PT"/>
              </w:rPr>
            </w:pPr>
            <w:r w:rsidRPr="003B4A4C">
              <w:rPr>
                <w:b/>
                <w:sz w:val="18"/>
                <w:lang w:val="pt-PT"/>
              </w:rPr>
              <w:t>Doenças gastrointestinais</w:t>
            </w:r>
          </w:p>
        </w:tc>
        <w:tc>
          <w:tcPr>
            <w:tcW w:w="978" w:type="pct"/>
          </w:tcPr>
          <w:p w14:paraId="0F04FB5C" w14:textId="77777777" w:rsidR="009E610B" w:rsidRPr="003B4A4C" w:rsidRDefault="009E610B" w:rsidP="009E610B">
            <w:pPr>
              <w:pStyle w:val="TableParagraph"/>
              <w:spacing w:line="202" w:lineRule="exact"/>
              <w:ind w:left="107"/>
              <w:rPr>
                <w:sz w:val="18"/>
                <w:lang w:val="pt-PT"/>
              </w:rPr>
            </w:pPr>
            <w:r w:rsidRPr="003B4A4C">
              <w:rPr>
                <w:sz w:val="18"/>
                <w:lang w:val="pt-PT"/>
              </w:rPr>
              <w:t>Diarreia</w:t>
            </w:r>
          </w:p>
        </w:tc>
        <w:tc>
          <w:tcPr>
            <w:tcW w:w="1512" w:type="pct"/>
          </w:tcPr>
          <w:p w14:paraId="4D2B9FC2" w14:textId="77777777" w:rsidR="009E610B" w:rsidRPr="003B4A4C" w:rsidRDefault="009E610B" w:rsidP="009E610B">
            <w:pPr>
              <w:pStyle w:val="TableParagraph"/>
              <w:ind w:left="107"/>
              <w:rPr>
                <w:sz w:val="18"/>
                <w:lang w:val="pt-PT"/>
              </w:rPr>
            </w:pPr>
            <w:r w:rsidRPr="003B4A4C">
              <w:rPr>
                <w:sz w:val="18"/>
                <w:lang w:val="pt-PT"/>
              </w:rPr>
              <w:t>Dispepsia, obstipação</w:t>
            </w:r>
          </w:p>
        </w:tc>
        <w:tc>
          <w:tcPr>
            <w:tcW w:w="1048" w:type="pct"/>
          </w:tcPr>
          <w:p w14:paraId="1D9CBD2E" w14:textId="77777777" w:rsidR="009E610B" w:rsidRPr="003B4A4C" w:rsidRDefault="009E610B" w:rsidP="009E610B">
            <w:pPr>
              <w:pStyle w:val="TableParagraph"/>
              <w:ind w:left="107" w:right="91"/>
              <w:rPr>
                <w:sz w:val="18"/>
                <w:lang w:val="pt-PT"/>
              </w:rPr>
            </w:pPr>
          </w:p>
        </w:tc>
      </w:tr>
      <w:tr w:rsidR="009E610B" w:rsidRPr="003B4A4C" w14:paraId="0370510B" w14:textId="77777777" w:rsidTr="00216EC0">
        <w:trPr>
          <w:trHeight w:val="406"/>
        </w:trPr>
        <w:tc>
          <w:tcPr>
            <w:tcW w:w="1462" w:type="pct"/>
          </w:tcPr>
          <w:p w14:paraId="569A863E" w14:textId="77777777" w:rsidR="009E610B" w:rsidRPr="003B4A4C" w:rsidRDefault="009E610B" w:rsidP="009E610B">
            <w:pPr>
              <w:pStyle w:val="TableParagraph"/>
              <w:spacing w:line="206" w:lineRule="exact"/>
              <w:ind w:left="107"/>
              <w:rPr>
                <w:b/>
                <w:sz w:val="18"/>
                <w:lang w:val="pt-PT"/>
              </w:rPr>
            </w:pPr>
            <w:r w:rsidRPr="003B4A4C">
              <w:rPr>
                <w:b/>
                <w:sz w:val="18"/>
                <w:lang w:val="pt-PT"/>
              </w:rPr>
              <w:t>Afeções dos tecidos cutâneos e subcutâneos</w:t>
            </w:r>
          </w:p>
        </w:tc>
        <w:tc>
          <w:tcPr>
            <w:tcW w:w="978" w:type="pct"/>
          </w:tcPr>
          <w:p w14:paraId="011CE5B3" w14:textId="77777777" w:rsidR="009E610B" w:rsidRPr="003B4A4C" w:rsidRDefault="009E610B" w:rsidP="009E610B">
            <w:pPr>
              <w:pStyle w:val="TableParagraph"/>
              <w:spacing w:line="202" w:lineRule="exact"/>
              <w:ind w:left="107"/>
              <w:rPr>
                <w:sz w:val="18"/>
                <w:lang w:val="pt-PT"/>
              </w:rPr>
            </w:pPr>
          </w:p>
        </w:tc>
        <w:tc>
          <w:tcPr>
            <w:tcW w:w="1512" w:type="pct"/>
          </w:tcPr>
          <w:p w14:paraId="4CA4AA17" w14:textId="77777777" w:rsidR="009E610B" w:rsidRPr="003B4A4C" w:rsidRDefault="009E610B" w:rsidP="009E610B">
            <w:pPr>
              <w:pStyle w:val="TableParagraph"/>
              <w:ind w:left="107"/>
              <w:rPr>
                <w:sz w:val="18"/>
                <w:lang w:val="pt-PT"/>
              </w:rPr>
            </w:pPr>
            <w:r w:rsidRPr="003B4A4C">
              <w:rPr>
                <w:sz w:val="18"/>
                <w:lang w:val="pt-PT"/>
              </w:rPr>
              <w:t>Acne</w:t>
            </w:r>
          </w:p>
          <w:p w14:paraId="641E18AF" w14:textId="77777777" w:rsidR="009E610B" w:rsidRPr="003B4A4C" w:rsidRDefault="009E610B" w:rsidP="009E610B">
            <w:pPr>
              <w:pStyle w:val="TableParagraph"/>
              <w:ind w:left="107"/>
              <w:rPr>
                <w:sz w:val="18"/>
                <w:lang w:val="pt-PT"/>
              </w:rPr>
            </w:pPr>
          </w:p>
        </w:tc>
        <w:tc>
          <w:tcPr>
            <w:tcW w:w="1048" w:type="pct"/>
          </w:tcPr>
          <w:p w14:paraId="71A5DF31" w14:textId="77777777" w:rsidR="009E610B" w:rsidRPr="003B4A4C" w:rsidRDefault="009E610B" w:rsidP="009E610B">
            <w:pPr>
              <w:pStyle w:val="TableParagraph"/>
              <w:ind w:left="107" w:right="91"/>
              <w:rPr>
                <w:sz w:val="18"/>
                <w:lang w:val="pt-PT"/>
              </w:rPr>
            </w:pPr>
          </w:p>
        </w:tc>
      </w:tr>
      <w:tr w:rsidR="009E610B" w:rsidRPr="008267B0" w14:paraId="1B03DD1D" w14:textId="77777777" w:rsidTr="00216EC0">
        <w:trPr>
          <w:trHeight w:val="553"/>
        </w:trPr>
        <w:tc>
          <w:tcPr>
            <w:tcW w:w="1462" w:type="pct"/>
          </w:tcPr>
          <w:p w14:paraId="06E1B864" w14:textId="77777777" w:rsidR="009E610B" w:rsidRPr="003B4A4C" w:rsidRDefault="009E610B" w:rsidP="009E610B">
            <w:pPr>
              <w:pStyle w:val="TableParagraph"/>
              <w:spacing w:line="206" w:lineRule="exact"/>
              <w:ind w:left="107"/>
              <w:rPr>
                <w:b/>
                <w:sz w:val="18"/>
                <w:lang w:val="pt-PT"/>
              </w:rPr>
            </w:pPr>
            <w:r w:rsidRPr="003B4A4C">
              <w:rPr>
                <w:b/>
                <w:sz w:val="18"/>
                <w:lang w:val="pt-PT"/>
              </w:rPr>
              <w:t>Afeções musculosqueléticas e dos tecidos conjuntivos</w:t>
            </w:r>
          </w:p>
        </w:tc>
        <w:tc>
          <w:tcPr>
            <w:tcW w:w="978" w:type="pct"/>
          </w:tcPr>
          <w:p w14:paraId="1C6B79F2" w14:textId="77777777" w:rsidR="009E610B" w:rsidRPr="003B4A4C" w:rsidRDefault="009E610B" w:rsidP="00227911">
            <w:pPr>
              <w:pStyle w:val="TableParagraph"/>
              <w:spacing w:line="202" w:lineRule="exact"/>
              <w:ind w:left="107"/>
              <w:rPr>
                <w:sz w:val="18"/>
                <w:lang w:val="pt-PT"/>
              </w:rPr>
            </w:pPr>
            <w:r w:rsidRPr="003B4A4C">
              <w:rPr>
                <w:sz w:val="18"/>
                <w:lang w:val="pt-PT"/>
              </w:rPr>
              <w:t>Espasmos musculares, artralgia, dorsalgia</w:t>
            </w:r>
          </w:p>
        </w:tc>
        <w:tc>
          <w:tcPr>
            <w:tcW w:w="1512" w:type="pct"/>
          </w:tcPr>
          <w:p w14:paraId="6231F36E" w14:textId="77777777" w:rsidR="009E610B" w:rsidRPr="003B4A4C" w:rsidRDefault="009E610B" w:rsidP="00227911">
            <w:pPr>
              <w:pStyle w:val="TableParagraph"/>
              <w:ind w:left="107"/>
              <w:rPr>
                <w:sz w:val="18"/>
                <w:lang w:val="pt-PT"/>
              </w:rPr>
            </w:pPr>
            <w:r w:rsidRPr="003B4A4C">
              <w:rPr>
                <w:sz w:val="18"/>
                <w:lang w:val="pt-PT"/>
              </w:rPr>
              <w:t>Fraqueza muscular, dor musculosquelética, dor nas extremidades</w:t>
            </w:r>
          </w:p>
        </w:tc>
        <w:tc>
          <w:tcPr>
            <w:tcW w:w="1048" w:type="pct"/>
          </w:tcPr>
          <w:p w14:paraId="3154BDD8" w14:textId="77777777" w:rsidR="009E610B" w:rsidRPr="003B4A4C" w:rsidRDefault="009E610B" w:rsidP="009E610B">
            <w:pPr>
              <w:pStyle w:val="TableParagraph"/>
              <w:ind w:left="107" w:right="91"/>
              <w:rPr>
                <w:sz w:val="18"/>
                <w:lang w:val="pt-PT"/>
              </w:rPr>
            </w:pPr>
          </w:p>
        </w:tc>
      </w:tr>
      <w:tr w:rsidR="009E610B" w:rsidRPr="003B4A4C" w14:paraId="04063625" w14:textId="77777777" w:rsidTr="00216EC0">
        <w:trPr>
          <w:trHeight w:val="437"/>
        </w:trPr>
        <w:tc>
          <w:tcPr>
            <w:tcW w:w="1462" w:type="pct"/>
          </w:tcPr>
          <w:p w14:paraId="7E466C9C" w14:textId="77777777" w:rsidR="009E610B" w:rsidRPr="003B4A4C" w:rsidRDefault="009E610B" w:rsidP="009E610B">
            <w:pPr>
              <w:pStyle w:val="TableParagraph"/>
              <w:spacing w:line="206" w:lineRule="exact"/>
              <w:ind w:left="107"/>
              <w:rPr>
                <w:b/>
                <w:sz w:val="18"/>
                <w:lang w:val="pt-PT"/>
              </w:rPr>
            </w:pPr>
            <w:r w:rsidRPr="003B4A4C">
              <w:rPr>
                <w:b/>
                <w:sz w:val="18"/>
                <w:lang w:val="pt-PT"/>
              </w:rPr>
              <w:t>Perturbações gerais e alterações no local de administração</w:t>
            </w:r>
          </w:p>
        </w:tc>
        <w:tc>
          <w:tcPr>
            <w:tcW w:w="978" w:type="pct"/>
          </w:tcPr>
          <w:p w14:paraId="6EC19D06" w14:textId="77777777" w:rsidR="009E610B" w:rsidRPr="003B4A4C" w:rsidRDefault="009E610B" w:rsidP="009E610B">
            <w:pPr>
              <w:pStyle w:val="TableParagraph"/>
              <w:spacing w:line="202" w:lineRule="exact"/>
              <w:ind w:left="107"/>
              <w:rPr>
                <w:sz w:val="18"/>
                <w:lang w:val="pt-PT"/>
              </w:rPr>
            </w:pPr>
            <w:r w:rsidRPr="003B4A4C">
              <w:rPr>
                <w:sz w:val="18"/>
                <w:lang w:val="pt-PT"/>
              </w:rPr>
              <w:t>Edema periférico</w:t>
            </w:r>
          </w:p>
        </w:tc>
        <w:tc>
          <w:tcPr>
            <w:tcW w:w="1512" w:type="pct"/>
          </w:tcPr>
          <w:p w14:paraId="14B1CEDE" w14:textId="77777777" w:rsidR="009E610B" w:rsidRPr="003B4A4C" w:rsidRDefault="009E610B" w:rsidP="009E610B">
            <w:pPr>
              <w:pStyle w:val="TableParagraph"/>
              <w:ind w:left="107"/>
              <w:rPr>
                <w:sz w:val="18"/>
                <w:lang w:val="pt-PT"/>
              </w:rPr>
            </w:pPr>
          </w:p>
        </w:tc>
        <w:tc>
          <w:tcPr>
            <w:tcW w:w="1048" w:type="pct"/>
          </w:tcPr>
          <w:p w14:paraId="0459CC7B" w14:textId="77777777" w:rsidR="009E610B" w:rsidRPr="003B4A4C" w:rsidRDefault="009E610B" w:rsidP="009E610B">
            <w:pPr>
              <w:pStyle w:val="TableParagraph"/>
              <w:ind w:left="107" w:right="91"/>
              <w:rPr>
                <w:sz w:val="18"/>
                <w:lang w:val="pt-PT"/>
              </w:rPr>
            </w:pPr>
          </w:p>
        </w:tc>
      </w:tr>
      <w:tr w:rsidR="009E610B" w:rsidRPr="003B4A4C" w14:paraId="6F7679C0" w14:textId="77777777" w:rsidTr="00216EC0">
        <w:trPr>
          <w:trHeight w:val="70"/>
        </w:trPr>
        <w:tc>
          <w:tcPr>
            <w:tcW w:w="1462" w:type="pct"/>
          </w:tcPr>
          <w:p w14:paraId="7D57EA67" w14:textId="77777777" w:rsidR="009E610B" w:rsidRPr="003B4A4C" w:rsidRDefault="009E610B" w:rsidP="009E610B">
            <w:pPr>
              <w:pStyle w:val="TableParagraph"/>
              <w:spacing w:line="206" w:lineRule="exact"/>
              <w:ind w:left="107"/>
              <w:rPr>
                <w:b/>
                <w:sz w:val="18"/>
                <w:lang w:val="pt-PT"/>
              </w:rPr>
            </w:pPr>
            <w:r w:rsidRPr="003B4A4C">
              <w:rPr>
                <w:b/>
                <w:sz w:val="18"/>
                <w:lang w:val="pt-PT"/>
              </w:rPr>
              <w:lastRenderedPageBreak/>
              <w:t>Exames complementares de diagnóstico</w:t>
            </w:r>
          </w:p>
        </w:tc>
        <w:tc>
          <w:tcPr>
            <w:tcW w:w="978" w:type="pct"/>
          </w:tcPr>
          <w:p w14:paraId="30C85DC4" w14:textId="77777777" w:rsidR="009E610B" w:rsidRPr="003B4A4C" w:rsidRDefault="009E610B" w:rsidP="009E610B">
            <w:pPr>
              <w:pStyle w:val="TableParagraph"/>
              <w:spacing w:line="202" w:lineRule="exact"/>
              <w:ind w:left="107"/>
              <w:rPr>
                <w:sz w:val="18"/>
                <w:lang w:val="pt-PT"/>
              </w:rPr>
            </w:pPr>
          </w:p>
        </w:tc>
        <w:tc>
          <w:tcPr>
            <w:tcW w:w="1512" w:type="pct"/>
          </w:tcPr>
          <w:p w14:paraId="11C1F4DC" w14:textId="77777777" w:rsidR="009E610B" w:rsidRPr="003B4A4C" w:rsidRDefault="009E610B" w:rsidP="009E610B">
            <w:pPr>
              <w:pStyle w:val="TableParagraph"/>
              <w:ind w:left="107"/>
              <w:rPr>
                <w:sz w:val="18"/>
                <w:lang w:val="pt-PT"/>
              </w:rPr>
            </w:pPr>
            <w:r w:rsidRPr="003B4A4C">
              <w:rPr>
                <w:sz w:val="18"/>
                <w:lang w:val="pt-PT"/>
              </w:rPr>
              <w:t>Hemoglobina diminuída</w:t>
            </w:r>
          </w:p>
        </w:tc>
        <w:tc>
          <w:tcPr>
            <w:tcW w:w="1048" w:type="pct"/>
          </w:tcPr>
          <w:p w14:paraId="58DB486E" w14:textId="77777777" w:rsidR="009E610B" w:rsidRPr="003B4A4C" w:rsidRDefault="009E610B" w:rsidP="009E610B">
            <w:pPr>
              <w:pStyle w:val="TableParagraph"/>
              <w:ind w:left="107" w:right="91"/>
              <w:rPr>
                <w:sz w:val="18"/>
                <w:lang w:val="pt-PT"/>
              </w:rPr>
            </w:pPr>
          </w:p>
        </w:tc>
      </w:tr>
      <w:tr w:rsidR="009E610B" w:rsidRPr="008267B0" w14:paraId="2FA3EDA8" w14:textId="77777777" w:rsidTr="00216EC0">
        <w:trPr>
          <w:trHeight w:val="70"/>
        </w:trPr>
        <w:tc>
          <w:tcPr>
            <w:tcW w:w="5000" w:type="pct"/>
            <w:gridSpan w:val="4"/>
          </w:tcPr>
          <w:p w14:paraId="2F29BA21" w14:textId="77777777" w:rsidR="009E610B" w:rsidRPr="003B4A4C" w:rsidRDefault="009E610B" w:rsidP="009E610B">
            <w:pPr>
              <w:pStyle w:val="TableParagraph"/>
              <w:spacing w:line="194" w:lineRule="exact"/>
              <w:ind w:left="107"/>
              <w:rPr>
                <w:sz w:val="18"/>
                <w:szCs w:val="18"/>
                <w:lang w:val="pt-PT"/>
              </w:rPr>
            </w:pPr>
            <w:r w:rsidRPr="003B4A4C">
              <w:rPr>
                <w:position w:val="6"/>
                <w:sz w:val="12"/>
                <w:lang w:val="pt-PT"/>
              </w:rPr>
              <w:t>1</w:t>
            </w:r>
            <w:r w:rsidRPr="003B4A4C">
              <w:rPr>
                <w:spacing w:val="13"/>
                <w:position w:val="6"/>
                <w:sz w:val="12"/>
                <w:lang w:val="pt-PT"/>
              </w:rPr>
              <w:t xml:space="preserve"> </w:t>
            </w:r>
            <w:r w:rsidRPr="003B4A4C">
              <w:rPr>
                <w:sz w:val="18"/>
                <w:szCs w:val="18"/>
                <w:lang w:val="pt-PT"/>
              </w:rPr>
              <w:t xml:space="preserve">Observada durante a </w:t>
            </w:r>
            <w:r w:rsidR="003C29FA">
              <w:rPr>
                <w:sz w:val="18"/>
                <w:szCs w:val="18"/>
                <w:lang w:val="pt-PT"/>
              </w:rPr>
              <w:t>farmaco</w:t>
            </w:r>
            <w:r w:rsidRPr="003B4A4C">
              <w:rPr>
                <w:sz w:val="18"/>
                <w:szCs w:val="18"/>
                <w:lang w:val="pt-PT"/>
              </w:rPr>
              <w:t xml:space="preserve">vigilância pós-comercialização. </w:t>
            </w:r>
          </w:p>
          <w:p w14:paraId="6ED655BC" w14:textId="77777777" w:rsidR="009E610B" w:rsidRPr="00216EC0" w:rsidRDefault="009E610B" w:rsidP="009E610B">
            <w:pPr>
              <w:pStyle w:val="TableParagraph"/>
              <w:spacing w:line="194" w:lineRule="exact"/>
              <w:ind w:left="107"/>
              <w:rPr>
                <w:spacing w:val="13"/>
                <w:position w:val="6"/>
                <w:sz w:val="12"/>
                <w:lang w:val="pt-PT"/>
              </w:rPr>
            </w:pPr>
            <w:r w:rsidRPr="003B4A4C">
              <w:rPr>
                <w:sz w:val="18"/>
                <w:szCs w:val="18"/>
                <w:vertAlign w:val="superscript"/>
                <w:lang w:val="pt-PT"/>
              </w:rPr>
              <w:t>2</w:t>
            </w:r>
            <w:r w:rsidRPr="003B4A4C">
              <w:rPr>
                <w:sz w:val="18"/>
                <w:szCs w:val="18"/>
                <w:lang w:val="pt-PT"/>
              </w:rPr>
              <w:t xml:space="preserve"> Ver também a secção relativa a infeções, abaixo.</w:t>
            </w:r>
          </w:p>
        </w:tc>
      </w:tr>
    </w:tbl>
    <w:p w14:paraId="3EE11049" w14:textId="77777777" w:rsidR="00521483" w:rsidRPr="004D62AF" w:rsidRDefault="00521483" w:rsidP="00521483">
      <w:pPr>
        <w:spacing w:line="280" w:lineRule="atLeast"/>
        <w:rPr>
          <w:i/>
          <w:szCs w:val="22"/>
          <w:lang w:val="pt-PT"/>
        </w:rPr>
      </w:pPr>
    </w:p>
    <w:p w14:paraId="5B3A9A95" w14:textId="77777777" w:rsidR="00521483" w:rsidRPr="004D62AF" w:rsidRDefault="00521483" w:rsidP="00521483">
      <w:pPr>
        <w:spacing w:line="280" w:lineRule="atLeast"/>
        <w:rPr>
          <w:i/>
          <w:szCs w:val="22"/>
          <w:lang w:val="pt-PT"/>
        </w:rPr>
      </w:pPr>
      <w:r w:rsidRPr="004D62AF">
        <w:rPr>
          <w:i/>
          <w:szCs w:val="22"/>
          <w:lang w:val="pt-PT"/>
        </w:rPr>
        <w:t>Tratamento de manutenção</w:t>
      </w:r>
      <w:r w:rsidR="006B7D7C" w:rsidRPr="004D62AF">
        <w:rPr>
          <w:i/>
          <w:szCs w:val="22"/>
          <w:lang w:val="pt-PT"/>
        </w:rPr>
        <w:t xml:space="preserve"> em adultos</w:t>
      </w:r>
      <w:r w:rsidR="00FA26D7" w:rsidRPr="004D62AF">
        <w:rPr>
          <w:i/>
          <w:szCs w:val="22"/>
          <w:lang w:val="pt-PT"/>
        </w:rPr>
        <w:t xml:space="preserve"> (Estudo GPA/PAM 2)</w:t>
      </w:r>
    </w:p>
    <w:p w14:paraId="72492CB4" w14:textId="77777777" w:rsidR="00521483" w:rsidRPr="004D62AF" w:rsidRDefault="00FA26D7" w:rsidP="00521483">
      <w:pPr>
        <w:spacing w:line="280" w:lineRule="atLeast"/>
        <w:rPr>
          <w:szCs w:val="22"/>
          <w:lang w:val="pt-PT"/>
        </w:rPr>
      </w:pPr>
      <w:r w:rsidRPr="004D62AF">
        <w:rPr>
          <w:szCs w:val="22"/>
          <w:lang w:val="pt-PT"/>
        </w:rPr>
        <w:t>No Estudo GPA/PAM 2</w:t>
      </w:r>
      <w:r w:rsidR="00521483" w:rsidRPr="004D62AF">
        <w:rPr>
          <w:szCs w:val="22"/>
          <w:lang w:val="pt-PT"/>
        </w:rPr>
        <w:t xml:space="preserve">, um total de 57 doentes </w:t>
      </w:r>
      <w:r w:rsidR="00905AE0" w:rsidRPr="004D62AF">
        <w:rPr>
          <w:szCs w:val="22"/>
          <w:lang w:val="pt-PT"/>
        </w:rPr>
        <w:t xml:space="preserve">adultos </w:t>
      </w:r>
      <w:r w:rsidR="00521483" w:rsidRPr="004D62AF">
        <w:rPr>
          <w:szCs w:val="22"/>
          <w:lang w:val="pt-PT"/>
        </w:rPr>
        <w:t xml:space="preserve">com GPA e </w:t>
      </w:r>
      <w:r w:rsidR="00677676" w:rsidRPr="004D62AF">
        <w:rPr>
          <w:szCs w:val="22"/>
          <w:lang w:val="pt-PT"/>
        </w:rPr>
        <w:t>PAM</w:t>
      </w:r>
      <w:r w:rsidR="00521483" w:rsidRPr="004D62AF">
        <w:rPr>
          <w:szCs w:val="22"/>
          <w:lang w:val="pt-PT"/>
        </w:rPr>
        <w:t xml:space="preserve"> </w:t>
      </w:r>
      <w:r w:rsidR="00BE72B8" w:rsidRPr="004D62AF">
        <w:rPr>
          <w:szCs w:val="22"/>
          <w:lang w:val="pt-PT"/>
        </w:rPr>
        <w:t>ativas</w:t>
      </w:r>
      <w:r w:rsidR="00521483" w:rsidRPr="004D62AF">
        <w:rPr>
          <w:szCs w:val="22"/>
          <w:lang w:val="pt-PT"/>
        </w:rPr>
        <w:t xml:space="preserve"> e graves</w:t>
      </w:r>
      <w:r w:rsidR="00905AE0" w:rsidRPr="004D62AF">
        <w:rPr>
          <w:szCs w:val="22"/>
          <w:lang w:val="pt-PT"/>
        </w:rPr>
        <w:t xml:space="preserve"> </w:t>
      </w:r>
      <w:r w:rsidR="0088669E" w:rsidRPr="004D62AF">
        <w:rPr>
          <w:szCs w:val="22"/>
          <w:lang w:val="pt-PT"/>
        </w:rPr>
        <w:t>foram</w:t>
      </w:r>
      <w:r w:rsidR="00521483" w:rsidRPr="004D62AF">
        <w:rPr>
          <w:szCs w:val="22"/>
          <w:lang w:val="pt-PT"/>
        </w:rPr>
        <w:t xml:space="preserve"> tratado</w:t>
      </w:r>
      <w:r w:rsidR="0088669E" w:rsidRPr="004D62AF">
        <w:rPr>
          <w:szCs w:val="22"/>
          <w:lang w:val="pt-PT"/>
        </w:rPr>
        <w:t>s</w:t>
      </w:r>
      <w:r w:rsidR="00521483" w:rsidRPr="004D62AF">
        <w:rPr>
          <w:szCs w:val="22"/>
          <w:lang w:val="pt-PT"/>
        </w:rPr>
        <w:t xml:space="preserve"> com MabThera para a manutenção da remissão (ver secção 5.1).</w:t>
      </w:r>
    </w:p>
    <w:p w14:paraId="7C44E8C7" w14:textId="77777777" w:rsidR="00521483" w:rsidRPr="004D62AF" w:rsidRDefault="00521483" w:rsidP="00521483">
      <w:pPr>
        <w:spacing w:line="280" w:lineRule="atLeast"/>
        <w:rPr>
          <w:szCs w:val="22"/>
          <w:lang w:val="pt-PT"/>
        </w:rPr>
      </w:pPr>
    </w:p>
    <w:p w14:paraId="7AA31001" w14:textId="77777777" w:rsidR="00521483" w:rsidRPr="004D62AF" w:rsidRDefault="00521483" w:rsidP="00AB65DC">
      <w:pPr>
        <w:keepNext/>
        <w:keepLines/>
        <w:ind w:left="1077" w:hanging="1077"/>
        <w:rPr>
          <w:b/>
          <w:szCs w:val="22"/>
          <w:lang w:val="pt-PT"/>
        </w:rPr>
      </w:pPr>
      <w:r w:rsidRPr="004D62AF">
        <w:rPr>
          <w:rFonts w:eastAsia="Calibri"/>
          <w:b/>
          <w:bCs/>
          <w:szCs w:val="22"/>
          <w:lang w:val="pt-PT" w:eastAsia="en-US"/>
        </w:rPr>
        <w:t>Tab</w:t>
      </w:r>
      <w:r w:rsidR="00677676" w:rsidRPr="004D62AF">
        <w:rPr>
          <w:rFonts w:eastAsia="Calibri"/>
          <w:b/>
          <w:bCs/>
          <w:szCs w:val="22"/>
          <w:lang w:val="pt-PT" w:eastAsia="en-US"/>
        </w:rPr>
        <w:t>ela</w:t>
      </w:r>
      <w:r w:rsidRPr="004D62AF">
        <w:rPr>
          <w:rFonts w:eastAsia="Calibri"/>
          <w:b/>
          <w:bCs/>
          <w:szCs w:val="22"/>
          <w:lang w:val="pt-PT" w:eastAsia="en-US"/>
        </w:rPr>
        <w:t xml:space="preserve"> </w:t>
      </w:r>
      <w:r w:rsidR="00621EB9" w:rsidRPr="004D62AF">
        <w:rPr>
          <w:rFonts w:eastAsia="Calibri"/>
          <w:b/>
          <w:bCs/>
          <w:szCs w:val="22"/>
          <w:lang w:val="pt-PT" w:eastAsia="en-US"/>
        </w:rPr>
        <w:t>6</w:t>
      </w:r>
      <w:r w:rsidRPr="004D62AF">
        <w:rPr>
          <w:b/>
          <w:szCs w:val="22"/>
          <w:lang w:val="pt-PT"/>
        </w:rPr>
        <w:tab/>
      </w:r>
      <w:r w:rsidR="00BE72B8" w:rsidRPr="004D62AF">
        <w:rPr>
          <w:b/>
          <w:szCs w:val="22"/>
          <w:lang w:val="pt-PT"/>
        </w:rPr>
        <w:t>Reações</w:t>
      </w:r>
      <w:r w:rsidR="00677676" w:rsidRPr="004D62AF">
        <w:rPr>
          <w:b/>
          <w:szCs w:val="22"/>
          <w:lang w:val="pt-PT"/>
        </w:rPr>
        <w:t xml:space="preserve"> adversas que ocorreram em ≥</w:t>
      </w:r>
      <w:r w:rsidR="009E610B" w:rsidRPr="004D62AF">
        <w:rPr>
          <w:b/>
          <w:szCs w:val="22"/>
          <w:lang w:val="pt-PT"/>
        </w:rPr>
        <w:t> </w:t>
      </w:r>
      <w:r w:rsidR="00677676" w:rsidRPr="004D62AF">
        <w:rPr>
          <w:b/>
          <w:szCs w:val="22"/>
          <w:lang w:val="pt-PT"/>
        </w:rPr>
        <w:t xml:space="preserve">5% dos doentes </w:t>
      </w:r>
      <w:r w:rsidR="00112F8B" w:rsidRPr="004D62AF">
        <w:rPr>
          <w:b/>
          <w:szCs w:val="22"/>
          <w:lang w:val="pt-PT"/>
        </w:rPr>
        <w:t xml:space="preserve">adultos </w:t>
      </w:r>
      <w:r w:rsidR="00677676" w:rsidRPr="004D62AF">
        <w:rPr>
          <w:b/>
          <w:szCs w:val="22"/>
          <w:lang w:val="pt-PT"/>
        </w:rPr>
        <w:t xml:space="preserve">tratados com MabThera </w:t>
      </w:r>
      <w:r w:rsidR="00FA26D7" w:rsidRPr="004D62AF">
        <w:rPr>
          <w:b/>
          <w:szCs w:val="22"/>
          <w:lang w:val="pt-PT"/>
        </w:rPr>
        <w:t>no Estudo GPA/PAM 2</w:t>
      </w:r>
      <w:r w:rsidR="00677676" w:rsidRPr="004D62AF">
        <w:rPr>
          <w:b/>
          <w:szCs w:val="22"/>
          <w:lang w:val="pt-PT"/>
        </w:rPr>
        <w:t xml:space="preserve"> </w:t>
      </w:r>
      <w:r w:rsidR="00296B64" w:rsidRPr="004D62AF">
        <w:rPr>
          <w:b/>
          <w:szCs w:val="22"/>
          <w:lang w:val="pt-PT"/>
        </w:rPr>
        <w:t xml:space="preserve">(Rituximab n=57), </w:t>
      </w:r>
      <w:r w:rsidR="00FA26D7" w:rsidRPr="004D62AF">
        <w:rPr>
          <w:b/>
          <w:szCs w:val="22"/>
          <w:lang w:val="pt-PT"/>
        </w:rPr>
        <w:t xml:space="preserve">e </w:t>
      </w:r>
      <w:r w:rsidR="00677676" w:rsidRPr="004D62AF">
        <w:rPr>
          <w:b/>
          <w:szCs w:val="22"/>
          <w:lang w:val="pt-PT"/>
        </w:rPr>
        <w:t>com uma frequência superior à do grupo do comparador</w:t>
      </w:r>
      <w:r w:rsidR="00296B64" w:rsidRPr="004D62AF">
        <w:rPr>
          <w:b/>
          <w:szCs w:val="22"/>
          <w:lang w:val="pt-PT"/>
        </w:rPr>
        <w:t>, ou durante a vigilância pós-comercialização</w:t>
      </w:r>
    </w:p>
    <w:p w14:paraId="5CA9DDFD" w14:textId="77777777" w:rsidR="009E610B" w:rsidRPr="004D62AF" w:rsidRDefault="009E610B" w:rsidP="00AB65DC">
      <w:pPr>
        <w:keepNext/>
        <w:keepLines/>
        <w:ind w:left="1077" w:hanging="1077"/>
        <w:rPr>
          <w:lang w:val="pt-P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50"/>
        <w:gridCol w:w="1772"/>
        <w:gridCol w:w="2740"/>
        <w:gridCol w:w="1899"/>
      </w:tblGrid>
      <w:tr w:rsidR="009E610B" w:rsidRPr="003B4A4C" w14:paraId="7F7DA714" w14:textId="77777777" w:rsidTr="009E610B">
        <w:trPr>
          <w:trHeight w:val="234"/>
          <w:tblHeader/>
        </w:trPr>
        <w:tc>
          <w:tcPr>
            <w:tcW w:w="1462" w:type="pct"/>
          </w:tcPr>
          <w:p w14:paraId="7BB614D7" w14:textId="77777777" w:rsidR="009E610B" w:rsidRPr="003B4A4C" w:rsidRDefault="009E610B" w:rsidP="009E610B">
            <w:pPr>
              <w:pStyle w:val="TableParagraph"/>
              <w:keepNext/>
              <w:keepLines/>
              <w:spacing w:before="18"/>
              <w:jc w:val="center"/>
              <w:rPr>
                <w:b/>
                <w:sz w:val="17"/>
                <w:lang w:val="pt-PT"/>
              </w:rPr>
            </w:pPr>
            <w:r w:rsidRPr="003B4A4C">
              <w:rPr>
                <w:b/>
                <w:sz w:val="17"/>
                <w:lang w:val="pt-PT"/>
              </w:rPr>
              <w:t>Classe de sistemas de órgãos MedDRA</w:t>
            </w:r>
          </w:p>
        </w:tc>
        <w:tc>
          <w:tcPr>
            <w:tcW w:w="978" w:type="pct"/>
          </w:tcPr>
          <w:p w14:paraId="134A6575" w14:textId="77777777" w:rsidR="009E610B" w:rsidRPr="003B4A4C" w:rsidRDefault="009E610B" w:rsidP="009E610B">
            <w:pPr>
              <w:pStyle w:val="TableParagraph"/>
              <w:keepNext/>
              <w:keepLines/>
              <w:spacing w:before="18"/>
              <w:jc w:val="center"/>
              <w:rPr>
                <w:b/>
                <w:sz w:val="17"/>
                <w:lang w:val="pt-PT"/>
              </w:rPr>
            </w:pPr>
            <w:r w:rsidRPr="003B4A4C">
              <w:rPr>
                <w:b/>
                <w:sz w:val="17"/>
                <w:lang w:val="pt-PT"/>
              </w:rPr>
              <w:t>Muito frequentes</w:t>
            </w:r>
          </w:p>
        </w:tc>
        <w:tc>
          <w:tcPr>
            <w:tcW w:w="1512" w:type="pct"/>
          </w:tcPr>
          <w:p w14:paraId="2822FBF8" w14:textId="77777777" w:rsidR="009E610B" w:rsidRPr="003B4A4C" w:rsidRDefault="009E610B" w:rsidP="009E610B">
            <w:pPr>
              <w:pStyle w:val="TableParagraph"/>
              <w:keepNext/>
              <w:keepLines/>
              <w:spacing w:before="18"/>
              <w:jc w:val="center"/>
              <w:rPr>
                <w:b/>
                <w:sz w:val="17"/>
                <w:lang w:val="pt-PT"/>
              </w:rPr>
            </w:pPr>
            <w:r w:rsidRPr="003B4A4C">
              <w:rPr>
                <w:b/>
                <w:sz w:val="17"/>
                <w:lang w:val="pt-PT"/>
              </w:rPr>
              <w:t>Frequentes</w:t>
            </w:r>
          </w:p>
        </w:tc>
        <w:tc>
          <w:tcPr>
            <w:tcW w:w="1048" w:type="pct"/>
          </w:tcPr>
          <w:p w14:paraId="612910FD" w14:textId="77777777" w:rsidR="009E610B" w:rsidRPr="003B4A4C" w:rsidRDefault="009E610B" w:rsidP="009E610B">
            <w:pPr>
              <w:pStyle w:val="TableParagraph"/>
              <w:keepNext/>
              <w:keepLines/>
              <w:spacing w:before="18"/>
              <w:jc w:val="center"/>
              <w:rPr>
                <w:b/>
                <w:sz w:val="17"/>
                <w:lang w:val="pt-PT"/>
              </w:rPr>
            </w:pPr>
            <w:r w:rsidRPr="003B4A4C">
              <w:rPr>
                <w:b/>
                <w:sz w:val="17"/>
                <w:lang w:val="pt-PT"/>
              </w:rPr>
              <w:t>Desconhecida</w:t>
            </w:r>
          </w:p>
        </w:tc>
      </w:tr>
      <w:tr w:rsidR="009E610B" w:rsidRPr="008267B0" w14:paraId="74CC1DD8" w14:textId="77777777" w:rsidTr="009E610B">
        <w:trPr>
          <w:trHeight w:val="575"/>
        </w:trPr>
        <w:tc>
          <w:tcPr>
            <w:tcW w:w="1462" w:type="pct"/>
          </w:tcPr>
          <w:p w14:paraId="127F9D0F" w14:textId="77777777" w:rsidR="009E610B" w:rsidRPr="003B4A4C" w:rsidRDefault="009E610B" w:rsidP="009E610B">
            <w:pPr>
              <w:pStyle w:val="TableParagraph"/>
              <w:keepNext/>
              <w:keepLines/>
              <w:spacing w:line="206" w:lineRule="exact"/>
              <w:ind w:left="107"/>
              <w:rPr>
                <w:b/>
                <w:sz w:val="18"/>
                <w:lang w:val="pt-PT"/>
              </w:rPr>
            </w:pPr>
            <w:r w:rsidRPr="003B4A4C">
              <w:rPr>
                <w:b/>
                <w:sz w:val="18"/>
                <w:lang w:val="pt-PT"/>
              </w:rPr>
              <w:t>Infeções e infestações</w:t>
            </w:r>
          </w:p>
        </w:tc>
        <w:tc>
          <w:tcPr>
            <w:tcW w:w="978" w:type="pct"/>
          </w:tcPr>
          <w:p w14:paraId="44B9066A" w14:textId="77777777" w:rsidR="009E610B" w:rsidRPr="003B4A4C" w:rsidRDefault="009E610B" w:rsidP="009E610B">
            <w:pPr>
              <w:pStyle w:val="TableParagraph"/>
              <w:keepNext/>
              <w:keepLines/>
              <w:spacing w:line="202" w:lineRule="exact"/>
              <w:ind w:left="107"/>
              <w:rPr>
                <w:sz w:val="18"/>
                <w:lang w:val="pt-PT"/>
              </w:rPr>
            </w:pPr>
            <w:r w:rsidRPr="003B4A4C">
              <w:rPr>
                <w:sz w:val="18"/>
                <w:lang w:val="pt-PT"/>
              </w:rPr>
              <w:t>Bronquite</w:t>
            </w:r>
          </w:p>
        </w:tc>
        <w:tc>
          <w:tcPr>
            <w:tcW w:w="1512" w:type="pct"/>
          </w:tcPr>
          <w:p w14:paraId="0937F2AB" w14:textId="77777777" w:rsidR="009E610B" w:rsidRPr="003B4A4C" w:rsidRDefault="009E610B" w:rsidP="000A3F2D">
            <w:pPr>
              <w:pStyle w:val="TableParagraph"/>
              <w:keepNext/>
              <w:keepLines/>
              <w:ind w:left="107" w:right="91"/>
              <w:rPr>
                <w:sz w:val="18"/>
                <w:lang w:val="pt-PT"/>
              </w:rPr>
            </w:pPr>
            <w:r w:rsidRPr="003B4A4C">
              <w:rPr>
                <w:sz w:val="18"/>
                <w:lang w:val="pt-PT"/>
              </w:rPr>
              <w:t>Rinite</w:t>
            </w:r>
          </w:p>
        </w:tc>
        <w:tc>
          <w:tcPr>
            <w:tcW w:w="1048" w:type="pct"/>
          </w:tcPr>
          <w:p w14:paraId="42653BA6" w14:textId="77777777" w:rsidR="009E610B" w:rsidRPr="003B4A4C" w:rsidRDefault="009E610B" w:rsidP="009E610B">
            <w:pPr>
              <w:pStyle w:val="TableParagraph"/>
              <w:keepNext/>
              <w:keepLines/>
              <w:ind w:left="107" w:right="91"/>
              <w:rPr>
                <w:sz w:val="18"/>
                <w:lang w:val="pt-PT"/>
              </w:rPr>
            </w:pPr>
            <w:r w:rsidRPr="003B4A4C">
              <w:rPr>
                <w:sz w:val="18"/>
                <w:lang w:val="pt-PT"/>
              </w:rPr>
              <w:t>Infeção viral grave</w:t>
            </w:r>
            <w:r w:rsidRPr="003B4A4C">
              <w:rPr>
                <w:sz w:val="18"/>
                <w:vertAlign w:val="superscript"/>
                <w:lang w:val="pt-PT"/>
              </w:rPr>
              <w:t>1,2</w:t>
            </w:r>
            <w:r w:rsidRPr="003B4A4C">
              <w:rPr>
                <w:sz w:val="18"/>
                <w:lang w:val="pt-PT"/>
              </w:rPr>
              <w:t>,</w:t>
            </w:r>
          </w:p>
          <w:p w14:paraId="40AE2B9E" w14:textId="77777777" w:rsidR="009E610B" w:rsidRPr="003B4A4C" w:rsidRDefault="00227911" w:rsidP="009E610B">
            <w:pPr>
              <w:pStyle w:val="TableParagraph"/>
              <w:keepNext/>
              <w:keepLines/>
              <w:ind w:left="107" w:right="91"/>
              <w:rPr>
                <w:sz w:val="18"/>
                <w:lang w:val="pt-PT"/>
              </w:rPr>
            </w:pPr>
            <w:r w:rsidRPr="003B4A4C">
              <w:rPr>
                <w:sz w:val="18"/>
                <w:lang w:val="pt-PT"/>
              </w:rPr>
              <w:t>m</w:t>
            </w:r>
            <w:r w:rsidR="009E610B" w:rsidRPr="003B4A4C">
              <w:rPr>
                <w:sz w:val="18"/>
                <w:lang w:val="pt-PT"/>
              </w:rPr>
              <w:t>eningoencefalite enteroviral</w:t>
            </w:r>
            <w:r w:rsidR="009E610B" w:rsidRPr="003B4A4C">
              <w:rPr>
                <w:sz w:val="18"/>
                <w:vertAlign w:val="superscript"/>
                <w:lang w:val="pt-PT"/>
              </w:rPr>
              <w:t>1</w:t>
            </w:r>
          </w:p>
        </w:tc>
      </w:tr>
      <w:tr w:rsidR="009E610B" w:rsidRPr="003B4A4C" w14:paraId="3EC1825D" w14:textId="77777777" w:rsidTr="009E610B">
        <w:trPr>
          <w:trHeight w:val="445"/>
        </w:trPr>
        <w:tc>
          <w:tcPr>
            <w:tcW w:w="1462" w:type="pct"/>
          </w:tcPr>
          <w:p w14:paraId="55A1D251" w14:textId="77777777" w:rsidR="009E610B" w:rsidRPr="003B4A4C" w:rsidRDefault="009E610B" w:rsidP="009E610B">
            <w:pPr>
              <w:pStyle w:val="TableParagraph"/>
              <w:keepNext/>
              <w:keepLines/>
              <w:spacing w:line="206" w:lineRule="exact"/>
              <w:ind w:left="107"/>
              <w:rPr>
                <w:b/>
                <w:sz w:val="18"/>
                <w:lang w:val="pt-PT"/>
              </w:rPr>
            </w:pPr>
            <w:r w:rsidRPr="003B4A4C">
              <w:rPr>
                <w:b/>
                <w:sz w:val="18"/>
                <w:lang w:val="pt-PT"/>
              </w:rPr>
              <w:t>Doenças do sangue e do sistema linfático</w:t>
            </w:r>
          </w:p>
        </w:tc>
        <w:tc>
          <w:tcPr>
            <w:tcW w:w="978" w:type="pct"/>
          </w:tcPr>
          <w:p w14:paraId="3C0E482A" w14:textId="77777777" w:rsidR="009E610B" w:rsidRPr="003B4A4C" w:rsidRDefault="009E610B" w:rsidP="009E610B">
            <w:pPr>
              <w:pStyle w:val="TableParagraph"/>
              <w:keepNext/>
              <w:keepLines/>
              <w:spacing w:line="202" w:lineRule="exact"/>
              <w:ind w:left="107"/>
              <w:rPr>
                <w:sz w:val="18"/>
                <w:lang w:val="pt-PT"/>
              </w:rPr>
            </w:pPr>
          </w:p>
        </w:tc>
        <w:tc>
          <w:tcPr>
            <w:tcW w:w="1512" w:type="pct"/>
          </w:tcPr>
          <w:p w14:paraId="0AF34BD4" w14:textId="77777777" w:rsidR="009E610B" w:rsidRPr="003B4A4C" w:rsidRDefault="009E610B" w:rsidP="009E610B">
            <w:pPr>
              <w:pStyle w:val="TableParagraph"/>
              <w:keepNext/>
              <w:keepLines/>
              <w:ind w:left="107"/>
              <w:rPr>
                <w:sz w:val="18"/>
                <w:lang w:val="pt-PT"/>
              </w:rPr>
            </w:pPr>
            <w:r w:rsidRPr="003B4A4C">
              <w:rPr>
                <w:sz w:val="18"/>
                <w:lang w:val="pt-PT"/>
              </w:rPr>
              <w:t>Dispneia</w:t>
            </w:r>
          </w:p>
        </w:tc>
        <w:tc>
          <w:tcPr>
            <w:tcW w:w="1048" w:type="pct"/>
          </w:tcPr>
          <w:p w14:paraId="32B0ABF4" w14:textId="77777777" w:rsidR="009E610B" w:rsidRPr="003B4A4C" w:rsidRDefault="009E610B" w:rsidP="009E610B">
            <w:pPr>
              <w:pStyle w:val="TableParagraph"/>
              <w:keepNext/>
              <w:keepLines/>
              <w:ind w:left="107" w:right="91"/>
              <w:rPr>
                <w:sz w:val="18"/>
                <w:lang w:val="pt-PT"/>
              </w:rPr>
            </w:pPr>
          </w:p>
        </w:tc>
      </w:tr>
      <w:tr w:rsidR="009E610B" w:rsidRPr="003B4A4C" w14:paraId="6625BBC3" w14:textId="77777777" w:rsidTr="009E610B">
        <w:trPr>
          <w:trHeight w:val="198"/>
        </w:trPr>
        <w:tc>
          <w:tcPr>
            <w:tcW w:w="1462" w:type="pct"/>
          </w:tcPr>
          <w:p w14:paraId="20B2F1A5" w14:textId="77777777" w:rsidR="009E610B" w:rsidRPr="003B4A4C" w:rsidRDefault="009E610B" w:rsidP="009E610B">
            <w:pPr>
              <w:pStyle w:val="TableParagraph"/>
              <w:spacing w:line="206" w:lineRule="exact"/>
              <w:ind w:left="107"/>
              <w:rPr>
                <w:b/>
                <w:sz w:val="18"/>
                <w:lang w:val="pt-PT"/>
              </w:rPr>
            </w:pPr>
            <w:r w:rsidRPr="003B4A4C">
              <w:rPr>
                <w:b/>
                <w:sz w:val="18"/>
                <w:lang w:val="pt-PT"/>
              </w:rPr>
              <w:t>Doenças gastrointestinais</w:t>
            </w:r>
          </w:p>
        </w:tc>
        <w:tc>
          <w:tcPr>
            <w:tcW w:w="978" w:type="pct"/>
          </w:tcPr>
          <w:p w14:paraId="0BED01D7" w14:textId="77777777" w:rsidR="009E610B" w:rsidRPr="003B4A4C" w:rsidRDefault="009E610B" w:rsidP="009E610B">
            <w:pPr>
              <w:pStyle w:val="TableParagraph"/>
              <w:spacing w:line="202" w:lineRule="exact"/>
              <w:ind w:left="107"/>
              <w:rPr>
                <w:sz w:val="18"/>
                <w:lang w:val="pt-PT"/>
              </w:rPr>
            </w:pPr>
          </w:p>
        </w:tc>
        <w:tc>
          <w:tcPr>
            <w:tcW w:w="1512" w:type="pct"/>
          </w:tcPr>
          <w:p w14:paraId="1E6C3FBE" w14:textId="77777777" w:rsidR="009E610B" w:rsidRPr="003B4A4C" w:rsidRDefault="009E610B" w:rsidP="000A3F2D">
            <w:pPr>
              <w:pStyle w:val="TableParagraph"/>
              <w:ind w:left="107"/>
              <w:rPr>
                <w:sz w:val="18"/>
                <w:lang w:val="pt-PT"/>
              </w:rPr>
            </w:pPr>
            <w:r w:rsidRPr="003B4A4C">
              <w:rPr>
                <w:sz w:val="18"/>
                <w:lang w:val="pt-PT"/>
              </w:rPr>
              <w:t>Di</w:t>
            </w:r>
            <w:r w:rsidR="00FA5934" w:rsidRPr="003B4A4C">
              <w:rPr>
                <w:sz w:val="18"/>
                <w:lang w:val="pt-PT"/>
              </w:rPr>
              <w:t>arreia</w:t>
            </w:r>
          </w:p>
        </w:tc>
        <w:tc>
          <w:tcPr>
            <w:tcW w:w="1048" w:type="pct"/>
          </w:tcPr>
          <w:p w14:paraId="39D61D10" w14:textId="77777777" w:rsidR="009E610B" w:rsidRPr="003B4A4C" w:rsidRDefault="009E610B" w:rsidP="009E610B">
            <w:pPr>
              <w:pStyle w:val="TableParagraph"/>
              <w:ind w:left="107" w:right="91"/>
              <w:rPr>
                <w:sz w:val="18"/>
                <w:lang w:val="pt-PT"/>
              </w:rPr>
            </w:pPr>
          </w:p>
        </w:tc>
      </w:tr>
      <w:tr w:rsidR="009E610B" w:rsidRPr="008267B0" w14:paraId="517E67B4" w14:textId="77777777" w:rsidTr="009E610B">
        <w:trPr>
          <w:trHeight w:val="437"/>
        </w:trPr>
        <w:tc>
          <w:tcPr>
            <w:tcW w:w="1462" w:type="pct"/>
          </w:tcPr>
          <w:p w14:paraId="50A11695" w14:textId="77777777" w:rsidR="009E610B" w:rsidRPr="003B4A4C" w:rsidRDefault="009E610B" w:rsidP="009E610B">
            <w:pPr>
              <w:pStyle w:val="TableParagraph"/>
              <w:spacing w:line="206" w:lineRule="exact"/>
              <w:ind w:left="107"/>
              <w:rPr>
                <w:b/>
                <w:sz w:val="18"/>
                <w:lang w:val="pt-PT"/>
              </w:rPr>
            </w:pPr>
            <w:r w:rsidRPr="003B4A4C">
              <w:rPr>
                <w:b/>
                <w:sz w:val="18"/>
                <w:lang w:val="pt-PT"/>
              </w:rPr>
              <w:t>Perturbações gerais e alterações no local de administração</w:t>
            </w:r>
          </w:p>
        </w:tc>
        <w:tc>
          <w:tcPr>
            <w:tcW w:w="978" w:type="pct"/>
          </w:tcPr>
          <w:p w14:paraId="4EEC3DCD" w14:textId="77777777" w:rsidR="009E610B" w:rsidRPr="003B4A4C" w:rsidRDefault="009E610B" w:rsidP="000A3F2D">
            <w:pPr>
              <w:pStyle w:val="TableParagraph"/>
              <w:spacing w:line="202" w:lineRule="exact"/>
              <w:ind w:left="107"/>
              <w:rPr>
                <w:sz w:val="18"/>
                <w:lang w:val="pt-PT"/>
              </w:rPr>
            </w:pPr>
          </w:p>
        </w:tc>
        <w:tc>
          <w:tcPr>
            <w:tcW w:w="1512" w:type="pct"/>
          </w:tcPr>
          <w:p w14:paraId="580BBBFC" w14:textId="77777777" w:rsidR="009E610B" w:rsidRPr="003B4A4C" w:rsidRDefault="00FA5934" w:rsidP="009E610B">
            <w:pPr>
              <w:pStyle w:val="TableParagraph"/>
              <w:ind w:left="107"/>
              <w:rPr>
                <w:sz w:val="18"/>
                <w:lang w:val="pt-PT"/>
              </w:rPr>
            </w:pPr>
            <w:r w:rsidRPr="003B4A4C">
              <w:rPr>
                <w:sz w:val="18"/>
                <w:lang w:val="pt-PT"/>
              </w:rPr>
              <w:t>Pirexia, síndrome gripal, edema periférico</w:t>
            </w:r>
          </w:p>
        </w:tc>
        <w:tc>
          <w:tcPr>
            <w:tcW w:w="1048" w:type="pct"/>
          </w:tcPr>
          <w:p w14:paraId="55379C92" w14:textId="77777777" w:rsidR="009E610B" w:rsidRPr="003B4A4C" w:rsidRDefault="009E610B" w:rsidP="009E610B">
            <w:pPr>
              <w:pStyle w:val="TableParagraph"/>
              <w:ind w:left="107" w:right="91"/>
              <w:rPr>
                <w:sz w:val="18"/>
                <w:lang w:val="pt-PT"/>
              </w:rPr>
            </w:pPr>
          </w:p>
        </w:tc>
      </w:tr>
      <w:tr w:rsidR="009E610B" w:rsidRPr="008267B0" w14:paraId="4D414F47" w14:textId="77777777" w:rsidTr="009E610B">
        <w:trPr>
          <w:trHeight w:val="70"/>
        </w:trPr>
        <w:tc>
          <w:tcPr>
            <w:tcW w:w="1462" w:type="pct"/>
          </w:tcPr>
          <w:p w14:paraId="795D35FC" w14:textId="77777777" w:rsidR="009E610B" w:rsidRPr="003B4A4C" w:rsidRDefault="001A22BA" w:rsidP="009E610B">
            <w:pPr>
              <w:pStyle w:val="TableParagraph"/>
              <w:spacing w:line="206" w:lineRule="exact"/>
              <w:ind w:left="107"/>
              <w:rPr>
                <w:b/>
                <w:sz w:val="18"/>
                <w:lang w:val="pt-PT"/>
              </w:rPr>
            </w:pPr>
            <w:r>
              <w:rPr>
                <w:b/>
                <w:sz w:val="18"/>
                <w:lang w:val="pt-PT"/>
              </w:rPr>
              <w:t>Complicações de intervenções relacionadas com lesões e intoxicações</w:t>
            </w:r>
          </w:p>
        </w:tc>
        <w:tc>
          <w:tcPr>
            <w:tcW w:w="978" w:type="pct"/>
          </w:tcPr>
          <w:p w14:paraId="07ECFD56" w14:textId="77777777" w:rsidR="009E610B" w:rsidRPr="003B4A4C" w:rsidRDefault="00FA5934" w:rsidP="009E610B">
            <w:pPr>
              <w:pStyle w:val="TableParagraph"/>
              <w:spacing w:line="202" w:lineRule="exact"/>
              <w:ind w:left="107"/>
              <w:rPr>
                <w:sz w:val="18"/>
                <w:lang w:val="pt-PT"/>
              </w:rPr>
            </w:pPr>
            <w:r w:rsidRPr="003B4A4C">
              <w:rPr>
                <w:sz w:val="18"/>
                <w:lang w:val="pt-PT"/>
              </w:rPr>
              <w:t>Reações relacionadas com a perfusão</w:t>
            </w:r>
            <w:r w:rsidRPr="00216EC0">
              <w:rPr>
                <w:sz w:val="18"/>
                <w:vertAlign w:val="superscript"/>
                <w:lang w:val="pt-PT"/>
              </w:rPr>
              <w:t>3</w:t>
            </w:r>
          </w:p>
        </w:tc>
        <w:tc>
          <w:tcPr>
            <w:tcW w:w="1512" w:type="pct"/>
          </w:tcPr>
          <w:p w14:paraId="29BF783A" w14:textId="77777777" w:rsidR="009E610B" w:rsidRPr="003B4A4C" w:rsidRDefault="009E610B" w:rsidP="000A3F2D">
            <w:pPr>
              <w:pStyle w:val="TableParagraph"/>
              <w:ind w:left="107"/>
              <w:rPr>
                <w:sz w:val="18"/>
                <w:lang w:val="pt-PT"/>
              </w:rPr>
            </w:pPr>
          </w:p>
        </w:tc>
        <w:tc>
          <w:tcPr>
            <w:tcW w:w="1048" w:type="pct"/>
          </w:tcPr>
          <w:p w14:paraId="31741473" w14:textId="77777777" w:rsidR="009E610B" w:rsidRPr="003B4A4C" w:rsidRDefault="009E610B" w:rsidP="009E610B">
            <w:pPr>
              <w:pStyle w:val="TableParagraph"/>
              <w:ind w:left="107" w:right="91"/>
              <w:rPr>
                <w:sz w:val="18"/>
                <w:lang w:val="pt-PT"/>
              </w:rPr>
            </w:pPr>
          </w:p>
        </w:tc>
      </w:tr>
      <w:tr w:rsidR="009E610B" w:rsidRPr="008267B0" w14:paraId="3DC8F1C5" w14:textId="77777777" w:rsidTr="009E610B">
        <w:trPr>
          <w:trHeight w:val="70"/>
        </w:trPr>
        <w:tc>
          <w:tcPr>
            <w:tcW w:w="5000" w:type="pct"/>
            <w:gridSpan w:val="4"/>
          </w:tcPr>
          <w:p w14:paraId="5D8B25EA" w14:textId="77777777" w:rsidR="009E610B" w:rsidRPr="003B4A4C" w:rsidRDefault="009E610B" w:rsidP="009E610B">
            <w:pPr>
              <w:pStyle w:val="TableParagraph"/>
              <w:spacing w:line="194" w:lineRule="exact"/>
              <w:ind w:left="107"/>
              <w:rPr>
                <w:sz w:val="18"/>
                <w:szCs w:val="18"/>
                <w:lang w:val="pt-PT"/>
              </w:rPr>
            </w:pPr>
            <w:r w:rsidRPr="003B4A4C">
              <w:rPr>
                <w:position w:val="6"/>
                <w:sz w:val="12"/>
                <w:lang w:val="pt-PT"/>
              </w:rPr>
              <w:t>1</w:t>
            </w:r>
            <w:r w:rsidRPr="003B4A4C">
              <w:rPr>
                <w:spacing w:val="13"/>
                <w:position w:val="6"/>
                <w:sz w:val="12"/>
                <w:lang w:val="pt-PT"/>
              </w:rPr>
              <w:t xml:space="preserve"> </w:t>
            </w:r>
            <w:r w:rsidRPr="003B4A4C">
              <w:rPr>
                <w:sz w:val="18"/>
                <w:szCs w:val="18"/>
                <w:lang w:val="pt-PT"/>
              </w:rPr>
              <w:t xml:space="preserve">Observada durante a </w:t>
            </w:r>
            <w:r w:rsidR="003C29FA">
              <w:rPr>
                <w:sz w:val="18"/>
                <w:szCs w:val="18"/>
                <w:lang w:val="pt-PT"/>
              </w:rPr>
              <w:t>farmaco</w:t>
            </w:r>
            <w:r w:rsidRPr="003B4A4C">
              <w:rPr>
                <w:sz w:val="18"/>
                <w:szCs w:val="18"/>
                <w:lang w:val="pt-PT"/>
              </w:rPr>
              <w:t xml:space="preserve">vigilância pós-comercialização. </w:t>
            </w:r>
          </w:p>
          <w:p w14:paraId="3E3A7B04" w14:textId="77777777" w:rsidR="009E610B" w:rsidRPr="003B4A4C" w:rsidRDefault="009E610B" w:rsidP="009E610B">
            <w:pPr>
              <w:pStyle w:val="TableParagraph"/>
              <w:spacing w:line="194" w:lineRule="exact"/>
              <w:ind w:left="107"/>
              <w:rPr>
                <w:sz w:val="18"/>
                <w:szCs w:val="18"/>
                <w:lang w:val="pt-PT"/>
              </w:rPr>
            </w:pPr>
            <w:r w:rsidRPr="003B4A4C">
              <w:rPr>
                <w:sz w:val="18"/>
                <w:szCs w:val="18"/>
                <w:vertAlign w:val="superscript"/>
                <w:lang w:val="pt-PT"/>
              </w:rPr>
              <w:t>2</w:t>
            </w:r>
            <w:r w:rsidRPr="003B4A4C">
              <w:rPr>
                <w:sz w:val="18"/>
                <w:szCs w:val="18"/>
                <w:lang w:val="pt-PT"/>
              </w:rPr>
              <w:t xml:space="preserve"> Ver também a secção relativa a infeções, abaixo.</w:t>
            </w:r>
          </w:p>
          <w:p w14:paraId="648E2FB4" w14:textId="77777777" w:rsidR="00FA5934" w:rsidRPr="003B4A4C" w:rsidRDefault="00FA5934" w:rsidP="009E610B">
            <w:pPr>
              <w:pStyle w:val="TableParagraph"/>
              <w:spacing w:line="194" w:lineRule="exact"/>
              <w:ind w:left="107"/>
              <w:rPr>
                <w:spacing w:val="13"/>
                <w:position w:val="6"/>
                <w:sz w:val="12"/>
                <w:lang w:val="pt-PT"/>
              </w:rPr>
            </w:pPr>
            <w:r w:rsidRPr="00216EC0">
              <w:rPr>
                <w:sz w:val="18"/>
                <w:szCs w:val="18"/>
                <w:vertAlign w:val="superscript"/>
                <w:lang w:val="pt-PT"/>
              </w:rPr>
              <w:t>3</w:t>
            </w:r>
            <w:r w:rsidRPr="003B4A4C">
              <w:rPr>
                <w:sz w:val="18"/>
                <w:szCs w:val="18"/>
                <w:lang w:val="pt-PT"/>
              </w:rPr>
              <w:t xml:space="preserve"> Informação detalhada sobre as reações relacionadas com a perfusão é fornecida na descrição da secção de reações adversas selecionadas.</w:t>
            </w:r>
          </w:p>
        </w:tc>
      </w:tr>
    </w:tbl>
    <w:p w14:paraId="60EFE330" w14:textId="77777777" w:rsidR="00FA5934" w:rsidRPr="004D62AF" w:rsidRDefault="00FA5934" w:rsidP="0024335B">
      <w:pPr>
        <w:tabs>
          <w:tab w:val="left" w:pos="567"/>
        </w:tabs>
        <w:rPr>
          <w:szCs w:val="22"/>
          <w:lang w:val="pt-PT"/>
        </w:rPr>
      </w:pPr>
    </w:p>
    <w:p w14:paraId="6DEB935C" w14:textId="77777777" w:rsidR="0024335B" w:rsidRPr="004D62AF" w:rsidRDefault="0024335B" w:rsidP="0024335B">
      <w:pPr>
        <w:tabs>
          <w:tab w:val="left" w:pos="567"/>
        </w:tabs>
        <w:rPr>
          <w:szCs w:val="22"/>
          <w:lang w:val="pt-PT"/>
        </w:rPr>
      </w:pPr>
      <w:r w:rsidRPr="004D62AF">
        <w:rPr>
          <w:szCs w:val="22"/>
          <w:lang w:val="pt-PT"/>
        </w:rPr>
        <w:t>O perfil de segurança global foi consistente com o perfil de segurança bem estabelecido para MabThera em indicações autoimunes aprovadas, incluindo GPA</w:t>
      </w:r>
      <w:r w:rsidR="00112F8B" w:rsidRPr="004D62AF">
        <w:rPr>
          <w:szCs w:val="22"/>
          <w:lang w:val="pt-PT"/>
        </w:rPr>
        <w:t xml:space="preserve"> e </w:t>
      </w:r>
      <w:r w:rsidRPr="004D62AF">
        <w:rPr>
          <w:szCs w:val="22"/>
          <w:lang w:val="pt-PT"/>
        </w:rPr>
        <w:t>PAM. No geral, 4% dos doentes no braço d</w:t>
      </w:r>
      <w:r w:rsidR="00C24281" w:rsidRPr="004D62AF">
        <w:rPr>
          <w:szCs w:val="22"/>
          <w:lang w:val="pt-PT"/>
        </w:rPr>
        <w:t>e</w:t>
      </w:r>
      <w:r w:rsidRPr="004D62AF">
        <w:rPr>
          <w:szCs w:val="22"/>
          <w:lang w:val="pt-PT"/>
        </w:rPr>
        <w:t xml:space="preserve"> MabThera </w:t>
      </w:r>
      <w:r w:rsidR="00C24281" w:rsidRPr="004D62AF">
        <w:rPr>
          <w:szCs w:val="22"/>
          <w:lang w:val="pt-PT"/>
        </w:rPr>
        <w:t>tiveram</w:t>
      </w:r>
      <w:r w:rsidRPr="004D62AF">
        <w:rPr>
          <w:szCs w:val="22"/>
          <w:lang w:val="pt-PT"/>
        </w:rPr>
        <w:t xml:space="preserve"> acontecimentos adversos que levaram à interrupção do tratamento. A maioria dos </w:t>
      </w:r>
      <w:r w:rsidR="00C24281" w:rsidRPr="004D62AF">
        <w:rPr>
          <w:szCs w:val="22"/>
          <w:lang w:val="pt-PT"/>
        </w:rPr>
        <w:t>acontecimentos</w:t>
      </w:r>
      <w:r w:rsidRPr="004D62AF">
        <w:rPr>
          <w:szCs w:val="22"/>
          <w:lang w:val="pt-PT"/>
        </w:rPr>
        <w:t xml:space="preserve"> adversos no braço d</w:t>
      </w:r>
      <w:r w:rsidR="00C24281" w:rsidRPr="004D62AF">
        <w:rPr>
          <w:szCs w:val="22"/>
          <w:lang w:val="pt-PT"/>
        </w:rPr>
        <w:t>e</w:t>
      </w:r>
      <w:r w:rsidRPr="004D62AF">
        <w:rPr>
          <w:szCs w:val="22"/>
          <w:lang w:val="pt-PT"/>
        </w:rPr>
        <w:t xml:space="preserve"> MabThera fo</w:t>
      </w:r>
      <w:r w:rsidR="00C24281" w:rsidRPr="004D62AF">
        <w:rPr>
          <w:szCs w:val="22"/>
          <w:lang w:val="pt-PT"/>
        </w:rPr>
        <w:t>ram</w:t>
      </w:r>
      <w:r w:rsidRPr="004D62AF">
        <w:rPr>
          <w:szCs w:val="22"/>
          <w:lang w:val="pt-PT"/>
        </w:rPr>
        <w:t xml:space="preserve"> de intensidade </w:t>
      </w:r>
      <w:r w:rsidR="004D61C7" w:rsidRPr="004D62AF">
        <w:rPr>
          <w:szCs w:val="22"/>
          <w:lang w:val="pt-PT"/>
        </w:rPr>
        <w:t>ligeira</w:t>
      </w:r>
      <w:r w:rsidRPr="004D62AF">
        <w:rPr>
          <w:szCs w:val="22"/>
          <w:lang w:val="pt-PT"/>
        </w:rPr>
        <w:t xml:space="preserve"> ou moderada. Nenhum doente no braço d</w:t>
      </w:r>
      <w:r w:rsidR="00C24281" w:rsidRPr="004D62AF">
        <w:rPr>
          <w:szCs w:val="22"/>
          <w:lang w:val="pt-PT"/>
        </w:rPr>
        <w:t>e</w:t>
      </w:r>
      <w:r w:rsidRPr="004D62AF">
        <w:rPr>
          <w:szCs w:val="22"/>
          <w:lang w:val="pt-PT"/>
        </w:rPr>
        <w:t xml:space="preserve"> MabThera teve </w:t>
      </w:r>
      <w:r w:rsidR="00C24281" w:rsidRPr="004D62AF">
        <w:rPr>
          <w:szCs w:val="22"/>
          <w:lang w:val="pt-PT"/>
        </w:rPr>
        <w:t>acontecimentos</w:t>
      </w:r>
      <w:r w:rsidRPr="004D62AF">
        <w:rPr>
          <w:szCs w:val="22"/>
          <w:lang w:val="pt-PT"/>
        </w:rPr>
        <w:t xml:space="preserve"> adversos fatais.</w:t>
      </w:r>
    </w:p>
    <w:p w14:paraId="018111FC" w14:textId="77777777" w:rsidR="00521483" w:rsidRPr="004D62AF" w:rsidRDefault="00521483" w:rsidP="00521483">
      <w:pPr>
        <w:rPr>
          <w:lang w:val="pt-PT"/>
        </w:rPr>
      </w:pPr>
    </w:p>
    <w:p w14:paraId="4F9B90D7" w14:textId="77777777" w:rsidR="0024335B" w:rsidRPr="004D62AF" w:rsidRDefault="0024335B" w:rsidP="0024335B">
      <w:pPr>
        <w:tabs>
          <w:tab w:val="left" w:pos="567"/>
        </w:tabs>
        <w:rPr>
          <w:szCs w:val="22"/>
          <w:lang w:val="pt-PT"/>
        </w:rPr>
      </w:pPr>
      <w:r w:rsidRPr="004D62AF">
        <w:rPr>
          <w:szCs w:val="22"/>
          <w:lang w:val="pt-PT"/>
        </w:rPr>
        <w:t xml:space="preserve">Os </w:t>
      </w:r>
      <w:r w:rsidR="00C24281" w:rsidRPr="004D62AF">
        <w:rPr>
          <w:szCs w:val="22"/>
          <w:lang w:val="pt-PT"/>
        </w:rPr>
        <w:t>acontecimentos</w:t>
      </w:r>
      <w:r w:rsidRPr="004D62AF">
        <w:rPr>
          <w:szCs w:val="22"/>
          <w:lang w:val="pt-PT"/>
        </w:rPr>
        <w:t xml:space="preserve"> mais </w:t>
      </w:r>
      <w:r w:rsidR="00C24281" w:rsidRPr="004D62AF">
        <w:rPr>
          <w:szCs w:val="22"/>
          <w:lang w:val="pt-PT"/>
        </w:rPr>
        <w:t>frequentemente</w:t>
      </w:r>
      <w:r w:rsidRPr="004D62AF">
        <w:rPr>
          <w:szCs w:val="22"/>
          <w:lang w:val="pt-PT"/>
        </w:rPr>
        <w:t xml:space="preserve"> re</w:t>
      </w:r>
      <w:r w:rsidR="00C24281" w:rsidRPr="004D62AF">
        <w:rPr>
          <w:szCs w:val="22"/>
          <w:lang w:val="pt-PT"/>
        </w:rPr>
        <w:t>portados</w:t>
      </w:r>
      <w:r w:rsidRPr="004D62AF">
        <w:rPr>
          <w:szCs w:val="22"/>
          <w:lang w:val="pt-PT"/>
        </w:rPr>
        <w:t xml:space="preserve"> como </w:t>
      </w:r>
      <w:r w:rsidR="000A3F2D" w:rsidRPr="004D62AF">
        <w:rPr>
          <w:szCs w:val="22"/>
          <w:lang w:val="pt-PT"/>
        </w:rPr>
        <w:t xml:space="preserve">reações adversas </w:t>
      </w:r>
      <w:r w:rsidRPr="004D62AF">
        <w:rPr>
          <w:szCs w:val="22"/>
          <w:lang w:val="pt-PT"/>
        </w:rPr>
        <w:t xml:space="preserve">foram reações e </w:t>
      </w:r>
      <w:r w:rsidR="004253DE" w:rsidRPr="004D62AF">
        <w:rPr>
          <w:szCs w:val="22"/>
          <w:lang w:val="pt-PT"/>
        </w:rPr>
        <w:t>infeç</w:t>
      </w:r>
      <w:r w:rsidRPr="004D62AF">
        <w:rPr>
          <w:szCs w:val="22"/>
          <w:lang w:val="pt-PT"/>
        </w:rPr>
        <w:t>ões relacionadas com a perfusão.</w:t>
      </w:r>
    </w:p>
    <w:p w14:paraId="1E106CF6" w14:textId="77777777" w:rsidR="00B907AC" w:rsidRPr="004D62AF" w:rsidRDefault="00B907AC" w:rsidP="0024335B">
      <w:pPr>
        <w:tabs>
          <w:tab w:val="left" w:pos="567"/>
        </w:tabs>
        <w:rPr>
          <w:szCs w:val="22"/>
          <w:lang w:val="pt-PT"/>
        </w:rPr>
      </w:pPr>
    </w:p>
    <w:p w14:paraId="7730EB09" w14:textId="77777777" w:rsidR="00B907AC" w:rsidRPr="004D62AF" w:rsidRDefault="00B907AC" w:rsidP="00377043">
      <w:pPr>
        <w:keepNext/>
        <w:keepLines/>
        <w:tabs>
          <w:tab w:val="left" w:pos="567"/>
        </w:tabs>
        <w:rPr>
          <w:szCs w:val="22"/>
          <w:lang w:val="pt-PT"/>
        </w:rPr>
      </w:pPr>
      <w:r w:rsidRPr="004D62AF">
        <w:rPr>
          <w:i/>
          <w:szCs w:val="22"/>
          <w:lang w:val="pt-PT"/>
        </w:rPr>
        <w:t>Seguimento a longo termo (Estudo GPA/PAM 3)</w:t>
      </w:r>
    </w:p>
    <w:p w14:paraId="2AB5B806" w14:textId="77777777" w:rsidR="00521483" w:rsidRPr="004D62AF" w:rsidRDefault="0024335B" w:rsidP="00377043">
      <w:pPr>
        <w:keepNext/>
        <w:keepLines/>
        <w:tabs>
          <w:tab w:val="left" w:pos="567"/>
        </w:tabs>
        <w:rPr>
          <w:b/>
          <w:szCs w:val="22"/>
          <w:lang w:val="pt-PT"/>
        </w:rPr>
      </w:pPr>
      <w:r w:rsidRPr="004D62AF">
        <w:rPr>
          <w:szCs w:val="22"/>
          <w:lang w:val="pt-PT"/>
        </w:rPr>
        <w:t xml:space="preserve">Num estudo de segurança observacional a longo prazo, 97 doentes </w:t>
      </w:r>
      <w:r w:rsidR="00C24281" w:rsidRPr="004D62AF">
        <w:rPr>
          <w:szCs w:val="22"/>
          <w:lang w:val="pt-PT"/>
        </w:rPr>
        <w:t xml:space="preserve">com </w:t>
      </w:r>
      <w:r w:rsidRPr="004D62AF">
        <w:rPr>
          <w:szCs w:val="22"/>
          <w:lang w:val="pt-PT"/>
        </w:rPr>
        <w:t>GPA</w:t>
      </w:r>
      <w:r w:rsidR="00112F8B" w:rsidRPr="004D62AF">
        <w:rPr>
          <w:szCs w:val="22"/>
          <w:lang w:val="pt-PT"/>
        </w:rPr>
        <w:t xml:space="preserve"> e </w:t>
      </w:r>
      <w:r w:rsidRPr="004D62AF">
        <w:rPr>
          <w:szCs w:val="22"/>
          <w:lang w:val="pt-PT"/>
        </w:rPr>
        <w:t xml:space="preserve">PAM receberam tratamento com MabThera (média de 8 perfusões [intervalo 1-28]) </w:t>
      </w:r>
      <w:r w:rsidR="00AF6162" w:rsidRPr="004D62AF">
        <w:rPr>
          <w:szCs w:val="22"/>
          <w:lang w:val="pt-PT"/>
        </w:rPr>
        <w:t xml:space="preserve">durante </w:t>
      </w:r>
      <w:r w:rsidRPr="004D62AF">
        <w:rPr>
          <w:szCs w:val="22"/>
          <w:lang w:val="pt-PT"/>
        </w:rPr>
        <w:t>até 4 anos, de acor</w:t>
      </w:r>
      <w:r w:rsidR="005008CD" w:rsidRPr="004D62AF">
        <w:rPr>
          <w:szCs w:val="22"/>
          <w:lang w:val="pt-PT"/>
        </w:rPr>
        <w:t xml:space="preserve">do com a prática habitual e </w:t>
      </w:r>
      <w:r w:rsidR="00C24281" w:rsidRPr="004D62AF">
        <w:rPr>
          <w:szCs w:val="22"/>
          <w:lang w:val="pt-PT"/>
        </w:rPr>
        <w:t>o critério</w:t>
      </w:r>
      <w:r w:rsidRPr="004D62AF">
        <w:rPr>
          <w:szCs w:val="22"/>
          <w:lang w:val="pt-PT"/>
        </w:rPr>
        <w:t xml:space="preserve"> do seu médico. O perfil de segurança global foi consistente com o perfil de segurança bem estabelecido de MabThera na AR e GPA</w:t>
      </w:r>
      <w:r w:rsidR="004749B8" w:rsidRPr="004D62AF">
        <w:rPr>
          <w:szCs w:val="22"/>
          <w:lang w:val="pt-PT"/>
        </w:rPr>
        <w:t xml:space="preserve"> e </w:t>
      </w:r>
      <w:r w:rsidRPr="004D62AF">
        <w:rPr>
          <w:szCs w:val="22"/>
          <w:lang w:val="pt-PT"/>
        </w:rPr>
        <w:t>PAM e não foram notificadas novas reações adversas.</w:t>
      </w:r>
    </w:p>
    <w:p w14:paraId="18618C7C" w14:textId="77777777" w:rsidR="00521483" w:rsidRPr="004D62AF" w:rsidRDefault="00521483" w:rsidP="005B38BC">
      <w:pPr>
        <w:tabs>
          <w:tab w:val="left" w:pos="567"/>
        </w:tabs>
        <w:rPr>
          <w:b/>
          <w:szCs w:val="22"/>
          <w:lang w:val="pt-PT"/>
        </w:rPr>
      </w:pPr>
    </w:p>
    <w:p w14:paraId="71571D67" w14:textId="77777777" w:rsidR="00112F8B" w:rsidRPr="004D62AF" w:rsidRDefault="00112F8B" w:rsidP="005B38BC">
      <w:pPr>
        <w:tabs>
          <w:tab w:val="left" w:pos="567"/>
        </w:tabs>
        <w:rPr>
          <w:i/>
          <w:szCs w:val="22"/>
          <w:lang w:val="pt-PT"/>
        </w:rPr>
      </w:pPr>
      <w:r w:rsidRPr="004D62AF">
        <w:rPr>
          <w:i/>
          <w:szCs w:val="22"/>
          <w:lang w:val="pt-PT"/>
        </w:rPr>
        <w:t>População pediátrica</w:t>
      </w:r>
    </w:p>
    <w:p w14:paraId="360FE6A3" w14:textId="77777777" w:rsidR="00112F8B" w:rsidRPr="004D62AF" w:rsidRDefault="00112F8B" w:rsidP="005B38BC">
      <w:pPr>
        <w:tabs>
          <w:tab w:val="left" w:pos="567"/>
        </w:tabs>
        <w:rPr>
          <w:szCs w:val="22"/>
          <w:lang w:val="pt-PT"/>
        </w:rPr>
      </w:pPr>
      <w:r w:rsidRPr="004D62AF">
        <w:rPr>
          <w:szCs w:val="22"/>
          <w:lang w:val="pt-PT"/>
        </w:rPr>
        <w:t xml:space="preserve">Um estudo aberto, de braço único foi realizado </w:t>
      </w:r>
      <w:r w:rsidR="00DF6D0C" w:rsidRPr="004D62AF">
        <w:rPr>
          <w:szCs w:val="22"/>
          <w:lang w:val="pt-PT"/>
        </w:rPr>
        <w:t>co</w:t>
      </w:r>
      <w:r w:rsidRPr="004D62AF">
        <w:rPr>
          <w:szCs w:val="22"/>
          <w:lang w:val="pt-PT"/>
        </w:rPr>
        <w:t>m 25 doentes pediátricos com GPA ou PAM ativas</w:t>
      </w:r>
      <w:r w:rsidR="001D0CA7" w:rsidRPr="004D62AF">
        <w:rPr>
          <w:szCs w:val="22"/>
          <w:lang w:val="pt-PT"/>
        </w:rPr>
        <w:t xml:space="preserve"> </w:t>
      </w:r>
      <w:r w:rsidR="00C85F6F" w:rsidRPr="004D62AF">
        <w:rPr>
          <w:szCs w:val="22"/>
          <w:lang w:val="pt-PT"/>
        </w:rPr>
        <w:t xml:space="preserve">e </w:t>
      </w:r>
      <w:r w:rsidR="001D0CA7" w:rsidRPr="004D62AF">
        <w:rPr>
          <w:szCs w:val="22"/>
          <w:lang w:val="pt-PT"/>
        </w:rPr>
        <w:t>graves</w:t>
      </w:r>
      <w:r w:rsidRPr="004D62AF">
        <w:rPr>
          <w:szCs w:val="22"/>
          <w:lang w:val="pt-PT"/>
        </w:rPr>
        <w:t xml:space="preserve">. O período total do estudo consistiu numa fase de indução da remissão de 6 meses </w:t>
      </w:r>
      <w:r w:rsidR="001D0CA7" w:rsidRPr="004D62AF">
        <w:rPr>
          <w:szCs w:val="22"/>
          <w:lang w:val="pt-PT"/>
        </w:rPr>
        <w:t>com um</w:t>
      </w:r>
      <w:r w:rsidR="00596A45" w:rsidRPr="004D62AF">
        <w:rPr>
          <w:szCs w:val="22"/>
          <w:lang w:val="pt-PT"/>
        </w:rPr>
        <w:t xml:space="preserve"> seguimento mínimo</w:t>
      </w:r>
      <w:r w:rsidRPr="004D62AF">
        <w:rPr>
          <w:szCs w:val="22"/>
          <w:lang w:val="pt-PT"/>
        </w:rPr>
        <w:t xml:space="preserve"> </w:t>
      </w:r>
      <w:r w:rsidR="00C85F6F" w:rsidRPr="004D62AF">
        <w:rPr>
          <w:szCs w:val="22"/>
          <w:lang w:val="pt-PT"/>
        </w:rPr>
        <w:t xml:space="preserve">de </w:t>
      </w:r>
      <w:r w:rsidRPr="004D62AF">
        <w:rPr>
          <w:szCs w:val="22"/>
          <w:lang w:val="pt-PT"/>
        </w:rPr>
        <w:t>18 meses</w:t>
      </w:r>
      <w:r w:rsidR="00143058" w:rsidRPr="004D62AF">
        <w:rPr>
          <w:szCs w:val="22"/>
          <w:lang w:val="pt-PT"/>
        </w:rPr>
        <w:t>,</w:t>
      </w:r>
      <w:r w:rsidRPr="004D62AF">
        <w:rPr>
          <w:szCs w:val="22"/>
          <w:lang w:val="pt-PT"/>
        </w:rPr>
        <w:t xml:space="preserve"> até 4,5 anos</w:t>
      </w:r>
      <w:r w:rsidR="00C85F6F" w:rsidRPr="004D62AF">
        <w:rPr>
          <w:szCs w:val="22"/>
          <w:lang w:val="pt-PT"/>
        </w:rPr>
        <w:t>,</w:t>
      </w:r>
      <w:r w:rsidR="001D0CA7" w:rsidRPr="004D62AF">
        <w:rPr>
          <w:szCs w:val="22"/>
          <w:lang w:val="pt-PT"/>
        </w:rPr>
        <w:t xml:space="preserve"> no total</w:t>
      </w:r>
      <w:r w:rsidRPr="004D62AF">
        <w:rPr>
          <w:szCs w:val="22"/>
          <w:lang w:val="pt-PT"/>
        </w:rPr>
        <w:t>. Durante a fase de seguimento, MabThera foi administrado conforme a decisão do investigador (17 dos 25 doentes receberam tratamento adicional com MabThera). Foi permitido tratamento concomitante com outras terapêutica</w:t>
      </w:r>
      <w:r w:rsidR="000A78B6" w:rsidRPr="004D62AF">
        <w:rPr>
          <w:szCs w:val="22"/>
          <w:lang w:val="pt-PT"/>
        </w:rPr>
        <w:t>s</w:t>
      </w:r>
      <w:r w:rsidRPr="004D62AF">
        <w:rPr>
          <w:szCs w:val="22"/>
          <w:lang w:val="pt-PT"/>
        </w:rPr>
        <w:t xml:space="preserve"> imunossupressoras</w:t>
      </w:r>
      <w:r w:rsidR="003B3D00" w:rsidRPr="004D62AF">
        <w:rPr>
          <w:szCs w:val="22"/>
          <w:lang w:val="pt-PT"/>
        </w:rPr>
        <w:t xml:space="preserve"> (ver secção 5.1)</w:t>
      </w:r>
      <w:r w:rsidRPr="004D62AF">
        <w:rPr>
          <w:szCs w:val="22"/>
          <w:lang w:val="pt-PT"/>
        </w:rPr>
        <w:t>.</w:t>
      </w:r>
    </w:p>
    <w:p w14:paraId="1B0FDC8D" w14:textId="77777777" w:rsidR="00112F8B" w:rsidRPr="004D62AF" w:rsidRDefault="00112F8B" w:rsidP="005B38BC">
      <w:pPr>
        <w:tabs>
          <w:tab w:val="left" w:pos="567"/>
        </w:tabs>
        <w:rPr>
          <w:szCs w:val="22"/>
          <w:lang w:val="pt-PT"/>
        </w:rPr>
      </w:pPr>
    </w:p>
    <w:p w14:paraId="4A8CBED3" w14:textId="77777777" w:rsidR="00112F8B" w:rsidRPr="004D62AF" w:rsidRDefault="000A3F2D" w:rsidP="00112F8B">
      <w:pPr>
        <w:tabs>
          <w:tab w:val="left" w:pos="567"/>
        </w:tabs>
        <w:rPr>
          <w:lang w:val="pt-PT"/>
        </w:rPr>
      </w:pPr>
      <w:r w:rsidRPr="004D62AF">
        <w:rPr>
          <w:szCs w:val="22"/>
          <w:lang w:val="pt-PT"/>
        </w:rPr>
        <w:t xml:space="preserve">As reações adversas </w:t>
      </w:r>
      <w:r w:rsidR="00112F8B" w:rsidRPr="004D62AF">
        <w:rPr>
          <w:szCs w:val="22"/>
          <w:lang w:val="pt-PT"/>
        </w:rPr>
        <w:t xml:space="preserve">foram consideradas </w:t>
      </w:r>
      <w:r w:rsidRPr="004D62AF">
        <w:rPr>
          <w:szCs w:val="22"/>
          <w:lang w:val="pt-PT"/>
        </w:rPr>
        <w:t>como os acontecimentos adversos</w:t>
      </w:r>
      <w:r w:rsidR="00112F8B" w:rsidRPr="004D62AF">
        <w:rPr>
          <w:szCs w:val="22"/>
          <w:lang w:val="pt-PT"/>
        </w:rPr>
        <w:t xml:space="preserve"> que ocorreram com uma incidência </w:t>
      </w:r>
      <w:r w:rsidR="00112F8B" w:rsidRPr="004D62AF">
        <w:rPr>
          <w:lang w:val="pt-PT"/>
        </w:rPr>
        <w:t xml:space="preserve">≥ 10%. Estas incluíram: infeções (17 doentes [68%] </w:t>
      </w:r>
      <w:r w:rsidR="00112F8B" w:rsidRPr="004D62AF">
        <w:rPr>
          <w:szCs w:val="22"/>
          <w:lang w:val="pt-PT"/>
        </w:rPr>
        <w:t xml:space="preserve">na fase de indução da remissão; </w:t>
      </w:r>
      <w:r w:rsidR="00112F8B" w:rsidRPr="004D62AF">
        <w:rPr>
          <w:lang w:val="pt-PT"/>
        </w:rPr>
        <w:t>23 doentes [92%] no período total do estudo</w:t>
      </w:r>
      <w:r w:rsidR="005B4C93" w:rsidRPr="004D62AF">
        <w:rPr>
          <w:lang w:val="pt-PT"/>
        </w:rPr>
        <w:t>), RRP</w:t>
      </w:r>
      <w:r w:rsidR="004749B8" w:rsidRPr="004D62AF">
        <w:rPr>
          <w:lang w:val="pt-PT"/>
        </w:rPr>
        <w:t>s</w:t>
      </w:r>
      <w:r w:rsidR="00BC6720" w:rsidRPr="004D62AF">
        <w:rPr>
          <w:lang w:val="pt-PT"/>
        </w:rPr>
        <w:t xml:space="preserve"> (15 doentes [60%] </w:t>
      </w:r>
      <w:r w:rsidR="00BC6720" w:rsidRPr="004D62AF">
        <w:rPr>
          <w:szCs w:val="22"/>
          <w:lang w:val="pt-PT"/>
        </w:rPr>
        <w:t xml:space="preserve">na fase de indução da remissão; </w:t>
      </w:r>
      <w:r w:rsidR="00BC6720" w:rsidRPr="004D62AF">
        <w:rPr>
          <w:lang w:val="pt-PT"/>
        </w:rPr>
        <w:lastRenderedPageBreak/>
        <w:t xml:space="preserve">17 doentes [68%] no período total do estudo) e náuseas (4 doentes [16%] </w:t>
      </w:r>
      <w:r w:rsidR="00BC6720" w:rsidRPr="004D62AF">
        <w:rPr>
          <w:szCs w:val="22"/>
          <w:lang w:val="pt-PT"/>
        </w:rPr>
        <w:t xml:space="preserve">na fase de indução da remissão; </w:t>
      </w:r>
      <w:r w:rsidR="00BC6720" w:rsidRPr="004D62AF">
        <w:rPr>
          <w:lang w:val="pt-PT"/>
        </w:rPr>
        <w:t>5 doentes [20%] no período total do estudo).</w:t>
      </w:r>
    </w:p>
    <w:p w14:paraId="148187EF" w14:textId="77777777" w:rsidR="00BC6720" w:rsidRPr="004D62AF" w:rsidRDefault="00BC6720" w:rsidP="00112F8B">
      <w:pPr>
        <w:tabs>
          <w:tab w:val="left" w:pos="567"/>
        </w:tabs>
        <w:rPr>
          <w:lang w:val="pt-PT"/>
        </w:rPr>
      </w:pPr>
    </w:p>
    <w:p w14:paraId="4848A926" w14:textId="77777777" w:rsidR="00BC6720" w:rsidRPr="004D62AF" w:rsidRDefault="00BC6720" w:rsidP="00BC6720">
      <w:pPr>
        <w:tabs>
          <w:tab w:val="left" w:pos="567"/>
        </w:tabs>
        <w:rPr>
          <w:szCs w:val="22"/>
          <w:lang w:val="pt-PT"/>
        </w:rPr>
      </w:pPr>
      <w:r w:rsidRPr="004D62AF">
        <w:rPr>
          <w:szCs w:val="22"/>
          <w:lang w:val="pt-PT"/>
        </w:rPr>
        <w:t>No período total do estudo, o perfil de segurança de MabThera foi consistente com o notificado durante a fase de indução da remissão.</w:t>
      </w:r>
    </w:p>
    <w:p w14:paraId="268E0207" w14:textId="77777777" w:rsidR="00BC6720" w:rsidRPr="004D62AF" w:rsidRDefault="00BC6720" w:rsidP="00BC6720">
      <w:pPr>
        <w:tabs>
          <w:tab w:val="left" w:pos="567"/>
        </w:tabs>
        <w:rPr>
          <w:szCs w:val="22"/>
          <w:lang w:val="pt-PT"/>
        </w:rPr>
      </w:pPr>
    </w:p>
    <w:p w14:paraId="30F09D9C" w14:textId="77777777" w:rsidR="00BC6720" w:rsidRPr="004D62AF" w:rsidRDefault="00BC6720" w:rsidP="00BC6720">
      <w:pPr>
        <w:keepNext/>
        <w:keepLines/>
        <w:spacing w:line="240" w:lineRule="atLeast"/>
        <w:contextualSpacing/>
        <w:rPr>
          <w:szCs w:val="22"/>
          <w:lang w:val="pt-PT"/>
        </w:rPr>
      </w:pPr>
      <w:r w:rsidRPr="004D62AF">
        <w:rPr>
          <w:szCs w:val="22"/>
          <w:lang w:val="pt-PT"/>
        </w:rPr>
        <w:t>O perfil de segurança de MabThera em doentes pediátricos com GPA ou PAM foi consistente em tipo, natureza e em gravidade com o perfil de seguran</w:t>
      </w:r>
      <w:r w:rsidR="003B3D00" w:rsidRPr="004D62AF">
        <w:rPr>
          <w:szCs w:val="22"/>
          <w:lang w:val="pt-PT"/>
        </w:rPr>
        <w:t>ça</w:t>
      </w:r>
      <w:r w:rsidRPr="004D62AF">
        <w:rPr>
          <w:szCs w:val="22"/>
          <w:lang w:val="pt-PT"/>
        </w:rPr>
        <w:t xml:space="preserve"> conhecido em doentes adultos </w:t>
      </w:r>
      <w:r w:rsidR="00967505" w:rsidRPr="004D62AF">
        <w:rPr>
          <w:szCs w:val="22"/>
          <w:lang w:val="pt-PT"/>
        </w:rPr>
        <w:t>nas indicações</w:t>
      </w:r>
      <w:r w:rsidRPr="004D62AF">
        <w:rPr>
          <w:szCs w:val="22"/>
          <w:lang w:val="pt-PT"/>
        </w:rPr>
        <w:t xml:space="preserve"> autoimunes aprovadas, incluindo </w:t>
      </w:r>
      <w:r w:rsidR="00596A45" w:rsidRPr="004D62AF">
        <w:rPr>
          <w:szCs w:val="22"/>
          <w:lang w:val="pt-PT"/>
        </w:rPr>
        <w:t xml:space="preserve">adultos com </w:t>
      </w:r>
      <w:r w:rsidRPr="004D62AF">
        <w:rPr>
          <w:szCs w:val="22"/>
          <w:lang w:val="pt-PT"/>
        </w:rPr>
        <w:t>GPA ou PAM.</w:t>
      </w:r>
    </w:p>
    <w:p w14:paraId="19DB4610" w14:textId="77777777" w:rsidR="00BC6720" w:rsidRPr="004D62AF" w:rsidRDefault="00BC6720" w:rsidP="00BC6720">
      <w:pPr>
        <w:tabs>
          <w:tab w:val="left" w:pos="567"/>
        </w:tabs>
        <w:rPr>
          <w:b/>
          <w:szCs w:val="22"/>
          <w:lang w:val="pt-PT"/>
        </w:rPr>
      </w:pPr>
    </w:p>
    <w:p w14:paraId="0C1B85DE" w14:textId="77777777" w:rsidR="005B38BC" w:rsidRPr="004D62AF" w:rsidRDefault="00521483" w:rsidP="009425D8">
      <w:pPr>
        <w:tabs>
          <w:tab w:val="left" w:pos="567"/>
        </w:tabs>
        <w:rPr>
          <w:b/>
          <w:szCs w:val="22"/>
          <w:lang w:val="pt-PT"/>
        </w:rPr>
      </w:pPr>
      <w:r w:rsidRPr="004D62AF">
        <w:rPr>
          <w:i/>
          <w:szCs w:val="22"/>
          <w:u w:val="single"/>
          <w:lang w:val="pt-PT"/>
        </w:rPr>
        <w:t>Descrição d</w:t>
      </w:r>
      <w:r w:rsidR="00C24281" w:rsidRPr="004D62AF">
        <w:rPr>
          <w:i/>
          <w:szCs w:val="22"/>
          <w:u w:val="single"/>
          <w:lang w:val="pt-PT"/>
        </w:rPr>
        <w:t>e</w:t>
      </w:r>
      <w:r w:rsidRPr="004D62AF">
        <w:rPr>
          <w:i/>
          <w:szCs w:val="22"/>
          <w:u w:val="single"/>
          <w:lang w:val="pt-PT"/>
        </w:rPr>
        <w:t xml:space="preserve"> r</w:t>
      </w:r>
      <w:r w:rsidR="005B38BC" w:rsidRPr="004D62AF">
        <w:rPr>
          <w:i/>
          <w:szCs w:val="22"/>
          <w:u w:val="single"/>
          <w:lang w:val="pt-PT"/>
        </w:rPr>
        <w:t>eações adversas selecionadas</w:t>
      </w:r>
    </w:p>
    <w:p w14:paraId="16EB5604" w14:textId="77777777" w:rsidR="005B38BC" w:rsidRPr="004D62AF" w:rsidRDefault="005B38BC" w:rsidP="009425D8">
      <w:pPr>
        <w:tabs>
          <w:tab w:val="left" w:pos="567"/>
        </w:tabs>
        <w:rPr>
          <w:i/>
          <w:szCs w:val="22"/>
          <w:lang w:val="pt-PT"/>
        </w:rPr>
      </w:pPr>
    </w:p>
    <w:p w14:paraId="5D4F8C0D" w14:textId="77777777" w:rsidR="005B38BC" w:rsidRPr="004D62AF" w:rsidRDefault="005B38BC" w:rsidP="009425D8">
      <w:pPr>
        <w:tabs>
          <w:tab w:val="left" w:pos="567"/>
        </w:tabs>
        <w:rPr>
          <w:i/>
          <w:szCs w:val="18"/>
          <w:lang w:val="pt-PT"/>
        </w:rPr>
      </w:pPr>
      <w:r w:rsidRPr="004D62AF">
        <w:rPr>
          <w:i/>
          <w:szCs w:val="18"/>
          <w:lang w:val="pt-PT"/>
        </w:rPr>
        <w:t>Reações relacionadas com a perfusão</w:t>
      </w:r>
    </w:p>
    <w:p w14:paraId="4FBCBC31" w14:textId="77777777" w:rsidR="00C3760C" w:rsidRPr="004D62AF" w:rsidRDefault="00856A3A" w:rsidP="009425D8">
      <w:pPr>
        <w:tabs>
          <w:tab w:val="left" w:pos="567"/>
        </w:tabs>
        <w:rPr>
          <w:szCs w:val="18"/>
          <w:lang w:val="pt-PT"/>
        </w:rPr>
      </w:pPr>
      <w:r w:rsidRPr="004D62AF">
        <w:rPr>
          <w:szCs w:val="18"/>
          <w:lang w:val="pt-PT"/>
        </w:rPr>
        <w:t xml:space="preserve">No </w:t>
      </w:r>
      <w:r w:rsidR="00B907AC" w:rsidRPr="004D62AF">
        <w:rPr>
          <w:szCs w:val="18"/>
          <w:lang w:val="pt-PT"/>
        </w:rPr>
        <w:t>Estudo GPA/PAM 1 (estudo de indução de remissão em adultos)</w:t>
      </w:r>
      <w:r w:rsidR="0021713E" w:rsidRPr="004D62AF">
        <w:rPr>
          <w:szCs w:val="18"/>
          <w:lang w:val="pt-PT"/>
        </w:rPr>
        <w:t>, a</w:t>
      </w:r>
      <w:r w:rsidR="005B38BC" w:rsidRPr="004D62AF">
        <w:rPr>
          <w:szCs w:val="18"/>
          <w:lang w:val="pt-PT"/>
        </w:rPr>
        <w:t xml:space="preserve">s RRP foram definidas como qualquer </w:t>
      </w:r>
      <w:r w:rsidR="00B46549" w:rsidRPr="004D62AF">
        <w:rPr>
          <w:szCs w:val="18"/>
          <w:lang w:val="pt-PT"/>
        </w:rPr>
        <w:t>acontecimento</w:t>
      </w:r>
      <w:r w:rsidR="005B38BC" w:rsidRPr="004D62AF">
        <w:rPr>
          <w:szCs w:val="18"/>
          <w:lang w:val="pt-PT"/>
        </w:rPr>
        <w:t xml:space="preserve"> adverso que ocorresse até 24 horas após a perfusão e considerado relacionado com a perfusão pelos investigadores na população de segurança. </w:t>
      </w:r>
      <w:r w:rsidR="00D230F4" w:rsidRPr="004D62AF">
        <w:rPr>
          <w:szCs w:val="18"/>
          <w:lang w:val="pt-PT"/>
        </w:rPr>
        <w:t>Dos 99</w:t>
      </w:r>
      <w:r w:rsidR="005B38BC" w:rsidRPr="004D62AF">
        <w:rPr>
          <w:szCs w:val="18"/>
          <w:lang w:val="pt-PT"/>
        </w:rPr>
        <w:t xml:space="preserve"> doentes tratados com MabThera</w:t>
      </w:r>
      <w:r w:rsidR="00D230F4" w:rsidRPr="004D62AF">
        <w:rPr>
          <w:szCs w:val="18"/>
          <w:lang w:val="pt-PT"/>
        </w:rPr>
        <w:t>, 12 (</w:t>
      </w:r>
      <w:r w:rsidR="005B38BC" w:rsidRPr="004D62AF">
        <w:rPr>
          <w:szCs w:val="18"/>
          <w:lang w:val="pt-PT"/>
        </w:rPr>
        <w:t>12%</w:t>
      </w:r>
      <w:r w:rsidR="00D230F4" w:rsidRPr="004D62AF">
        <w:rPr>
          <w:szCs w:val="18"/>
          <w:lang w:val="pt-PT"/>
        </w:rPr>
        <w:t>)</w:t>
      </w:r>
      <w:r w:rsidR="005B38BC" w:rsidRPr="004D62AF">
        <w:rPr>
          <w:szCs w:val="18"/>
          <w:lang w:val="pt-PT"/>
        </w:rPr>
        <w:t xml:space="preserve"> desenvolveram, pelo menos, uma RRP. Todas as RRP foram de grau CTC 1 ou 2. As R</w:t>
      </w:r>
      <w:r w:rsidR="000122B9" w:rsidRPr="004D62AF">
        <w:rPr>
          <w:szCs w:val="18"/>
          <w:lang w:val="pt-PT"/>
        </w:rPr>
        <w:t>R</w:t>
      </w:r>
      <w:r w:rsidR="005B38BC" w:rsidRPr="004D62AF">
        <w:rPr>
          <w:szCs w:val="18"/>
          <w:lang w:val="pt-PT"/>
        </w:rPr>
        <w:t xml:space="preserve">P mais frequentes </w:t>
      </w:r>
      <w:r w:rsidR="00BE72B8" w:rsidRPr="004D62AF">
        <w:rPr>
          <w:szCs w:val="18"/>
          <w:lang w:val="pt-PT"/>
        </w:rPr>
        <w:t>incluíram</w:t>
      </w:r>
      <w:r w:rsidR="005B38BC" w:rsidRPr="004D62AF">
        <w:rPr>
          <w:szCs w:val="18"/>
          <w:lang w:val="pt-PT"/>
        </w:rPr>
        <w:t xml:space="preserve"> </w:t>
      </w:r>
      <w:r w:rsidR="00AF6162" w:rsidRPr="004D62AF">
        <w:rPr>
          <w:szCs w:val="18"/>
          <w:lang w:val="pt-PT"/>
        </w:rPr>
        <w:t>a</w:t>
      </w:r>
      <w:r w:rsidR="005B38BC" w:rsidRPr="004D62AF">
        <w:rPr>
          <w:szCs w:val="18"/>
          <w:lang w:val="pt-PT"/>
        </w:rPr>
        <w:t xml:space="preserve"> síndrome de libertação de citoquinas, afrontamento, irritação da garganta e tremor. MabThera foi administrado em associação com glucocorticoides por via intravenosa, o que pode reduzir a incidência e gravidade destes </w:t>
      </w:r>
      <w:r w:rsidR="00B46549" w:rsidRPr="004D62AF">
        <w:rPr>
          <w:szCs w:val="18"/>
          <w:lang w:val="pt-PT"/>
        </w:rPr>
        <w:t>acontecimentos</w:t>
      </w:r>
      <w:r w:rsidR="005B38BC" w:rsidRPr="004D62AF">
        <w:rPr>
          <w:szCs w:val="18"/>
          <w:lang w:val="pt-PT"/>
        </w:rPr>
        <w:t>.</w:t>
      </w:r>
    </w:p>
    <w:p w14:paraId="168C8C1B" w14:textId="77777777" w:rsidR="00D230F4" w:rsidRPr="004D62AF" w:rsidRDefault="00D230F4" w:rsidP="009425D8">
      <w:pPr>
        <w:tabs>
          <w:tab w:val="left" w:pos="567"/>
        </w:tabs>
        <w:rPr>
          <w:szCs w:val="18"/>
          <w:lang w:val="pt-PT"/>
        </w:rPr>
      </w:pPr>
    </w:p>
    <w:p w14:paraId="28E7954B" w14:textId="77777777" w:rsidR="00D230F4" w:rsidRPr="004D62AF" w:rsidRDefault="00D230F4" w:rsidP="009425D8">
      <w:pPr>
        <w:tabs>
          <w:tab w:val="left" w:pos="567"/>
        </w:tabs>
        <w:rPr>
          <w:szCs w:val="18"/>
          <w:lang w:val="pt-PT"/>
        </w:rPr>
      </w:pPr>
      <w:r w:rsidRPr="004D62AF">
        <w:rPr>
          <w:szCs w:val="18"/>
          <w:lang w:val="pt-PT"/>
        </w:rPr>
        <w:t xml:space="preserve">No </w:t>
      </w:r>
      <w:r w:rsidR="00B907AC" w:rsidRPr="004D62AF">
        <w:rPr>
          <w:szCs w:val="18"/>
          <w:lang w:val="pt-PT"/>
        </w:rPr>
        <w:t>Estudo GPA/PAM 2 (estudo de manutenção em adultos)</w:t>
      </w:r>
      <w:r w:rsidRPr="004D62AF">
        <w:rPr>
          <w:szCs w:val="18"/>
          <w:lang w:val="pt-PT"/>
        </w:rPr>
        <w:t xml:space="preserve">, 7/57 (12%) </w:t>
      </w:r>
      <w:r w:rsidR="0072190E" w:rsidRPr="004D62AF">
        <w:rPr>
          <w:szCs w:val="18"/>
          <w:lang w:val="pt-PT"/>
        </w:rPr>
        <w:t xml:space="preserve">dos </w:t>
      </w:r>
      <w:r w:rsidRPr="004D62AF">
        <w:rPr>
          <w:szCs w:val="18"/>
          <w:lang w:val="pt-PT"/>
        </w:rPr>
        <w:t xml:space="preserve">doentes no braço </w:t>
      </w:r>
      <w:r w:rsidR="00984F0B" w:rsidRPr="004D62AF">
        <w:rPr>
          <w:szCs w:val="18"/>
          <w:lang w:val="pt-PT"/>
        </w:rPr>
        <w:t xml:space="preserve">de </w:t>
      </w:r>
      <w:r w:rsidRPr="004D62AF">
        <w:rPr>
          <w:szCs w:val="18"/>
          <w:lang w:val="pt-PT"/>
        </w:rPr>
        <w:t xml:space="preserve">MabThera </w:t>
      </w:r>
      <w:r w:rsidR="00984F0B" w:rsidRPr="004D62AF">
        <w:rPr>
          <w:szCs w:val="18"/>
          <w:lang w:val="pt-PT"/>
        </w:rPr>
        <w:t>tiveram</w:t>
      </w:r>
      <w:r w:rsidRPr="004D62AF">
        <w:rPr>
          <w:szCs w:val="18"/>
          <w:lang w:val="pt-PT"/>
        </w:rPr>
        <w:t xml:space="preserve"> pelo menos uma reação relacionada com a perfusão. A incidência de sintomas de RRP foi maior durante ou após a primeira perfusão (9%) e diminuiu com </w:t>
      </w:r>
      <w:r w:rsidR="0072190E" w:rsidRPr="004D62AF">
        <w:rPr>
          <w:szCs w:val="18"/>
          <w:lang w:val="pt-PT"/>
        </w:rPr>
        <w:t>perfusões</w:t>
      </w:r>
      <w:r w:rsidRPr="004D62AF">
        <w:rPr>
          <w:szCs w:val="18"/>
          <w:lang w:val="pt-PT"/>
        </w:rPr>
        <w:t xml:space="preserve"> subsequentes (&lt;4%). Todos os sintomas de RRP foram </w:t>
      </w:r>
      <w:r w:rsidR="00856A3A" w:rsidRPr="004D62AF">
        <w:rPr>
          <w:szCs w:val="18"/>
          <w:lang w:val="pt-PT"/>
        </w:rPr>
        <w:t>lige</w:t>
      </w:r>
      <w:r w:rsidR="0072190E" w:rsidRPr="004D62AF">
        <w:rPr>
          <w:szCs w:val="18"/>
          <w:lang w:val="pt-PT"/>
        </w:rPr>
        <w:t>ir</w:t>
      </w:r>
      <w:r w:rsidR="00856A3A" w:rsidRPr="004D62AF">
        <w:rPr>
          <w:szCs w:val="18"/>
          <w:lang w:val="pt-PT"/>
        </w:rPr>
        <w:t>os</w:t>
      </w:r>
      <w:r w:rsidRPr="004D62AF">
        <w:rPr>
          <w:szCs w:val="18"/>
          <w:lang w:val="pt-PT"/>
        </w:rPr>
        <w:t xml:space="preserve"> ou moderados e a maioria deles foi </w:t>
      </w:r>
      <w:r w:rsidR="00984F0B" w:rsidRPr="004D62AF">
        <w:rPr>
          <w:szCs w:val="18"/>
          <w:lang w:val="pt-PT"/>
        </w:rPr>
        <w:t>reportada</w:t>
      </w:r>
      <w:r w:rsidRPr="004D62AF">
        <w:rPr>
          <w:szCs w:val="18"/>
          <w:lang w:val="pt-PT"/>
        </w:rPr>
        <w:t xml:space="preserve"> pela</w:t>
      </w:r>
      <w:r w:rsidRPr="004D62AF">
        <w:rPr>
          <w:lang w:val="pt-PT"/>
        </w:rPr>
        <w:t xml:space="preserve"> </w:t>
      </w:r>
      <w:r w:rsidRPr="004D62AF">
        <w:rPr>
          <w:szCs w:val="18"/>
          <w:lang w:val="pt-PT"/>
        </w:rPr>
        <w:t>Classes de Sistemas de Órgãos</w:t>
      </w:r>
      <w:r w:rsidR="00043EAF" w:rsidRPr="004D62AF">
        <w:rPr>
          <w:szCs w:val="18"/>
          <w:lang w:val="pt-PT"/>
        </w:rPr>
        <w:t xml:space="preserve"> </w:t>
      </w:r>
      <w:r w:rsidR="0072190E" w:rsidRPr="004D62AF">
        <w:rPr>
          <w:szCs w:val="18"/>
          <w:lang w:val="pt-PT"/>
        </w:rPr>
        <w:t xml:space="preserve">de </w:t>
      </w:r>
      <w:r w:rsidR="00043EAF" w:rsidRPr="004D62AF">
        <w:rPr>
          <w:szCs w:val="18"/>
          <w:lang w:val="pt-PT"/>
        </w:rPr>
        <w:t xml:space="preserve">Doenças respiratórias, torácicas e do mediastino </w:t>
      </w:r>
      <w:r w:rsidRPr="004D62AF">
        <w:rPr>
          <w:szCs w:val="18"/>
          <w:lang w:val="pt-PT"/>
        </w:rPr>
        <w:t xml:space="preserve">e </w:t>
      </w:r>
      <w:r w:rsidR="00043EAF" w:rsidRPr="004D62AF">
        <w:rPr>
          <w:szCs w:val="18"/>
          <w:lang w:val="pt-PT"/>
        </w:rPr>
        <w:t>Afeções dos tecidos cutâneos e subcutâneos</w:t>
      </w:r>
      <w:r w:rsidRPr="004D62AF">
        <w:rPr>
          <w:szCs w:val="18"/>
          <w:lang w:val="pt-PT"/>
        </w:rPr>
        <w:t>.</w:t>
      </w:r>
    </w:p>
    <w:p w14:paraId="57571B89" w14:textId="77777777" w:rsidR="00C3760C" w:rsidRPr="004D62AF" w:rsidRDefault="00C3760C" w:rsidP="009425D8">
      <w:pPr>
        <w:tabs>
          <w:tab w:val="left" w:pos="567"/>
        </w:tabs>
        <w:rPr>
          <w:szCs w:val="18"/>
          <w:lang w:val="pt-PT"/>
        </w:rPr>
      </w:pPr>
    </w:p>
    <w:p w14:paraId="43C846F0" w14:textId="77777777" w:rsidR="005B4C93" w:rsidRPr="004D62AF" w:rsidRDefault="005B4C93" w:rsidP="009425D8">
      <w:pPr>
        <w:tabs>
          <w:tab w:val="left" w:pos="567"/>
        </w:tabs>
        <w:rPr>
          <w:szCs w:val="22"/>
          <w:lang w:val="pt-PT"/>
        </w:rPr>
      </w:pPr>
      <w:r w:rsidRPr="004D62AF">
        <w:rPr>
          <w:szCs w:val="18"/>
          <w:lang w:val="pt-PT"/>
        </w:rPr>
        <w:t>No ensaio clínico em doentes pedi</w:t>
      </w:r>
      <w:r w:rsidR="00D41B1B" w:rsidRPr="004D62AF">
        <w:rPr>
          <w:szCs w:val="18"/>
          <w:lang w:val="pt-PT"/>
        </w:rPr>
        <w:t xml:space="preserve">átricos com GPA ou </w:t>
      </w:r>
      <w:r w:rsidRPr="004D62AF">
        <w:rPr>
          <w:szCs w:val="18"/>
          <w:lang w:val="pt-PT"/>
        </w:rPr>
        <w:t>PA</w:t>
      </w:r>
      <w:r w:rsidR="00D41B1B" w:rsidRPr="004D62AF">
        <w:rPr>
          <w:szCs w:val="18"/>
          <w:lang w:val="pt-PT"/>
        </w:rPr>
        <w:t>M</w:t>
      </w:r>
      <w:r w:rsidR="001D0CA7" w:rsidRPr="004D62AF">
        <w:rPr>
          <w:szCs w:val="18"/>
          <w:lang w:val="pt-PT"/>
        </w:rPr>
        <w:t xml:space="preserve"> </w:t>
      </w:r>
      <w:r w:rsidR="006C7172" w:rsidRPr="004D62AF">
        <w:rPr>
          <w:szCs w:val="18"/>
          <w:lang w:val="pt-PT"/>
        </w:rPr>
        <w:t>ativas</w:t>
      </w:r>
      <w:r w:rsidR="001D0CA7" w:rsidRPr="004D62AF">
        <w:rPr>
          <w:szCs w:val="18"/>
          <w:lang w:val="pt-PT"/>
        </w:rPr>
        <w:t xml:space="preserve"> </w:t>
      </w:r>
      <w:r w:rsidR="00C85F6F" w:rsidRPr="004D62AF">
        <w:rPr>
          <w:szCs w:val="18"/>
          <w:lang w:val="pt-PT"/>
        </w:rPr>
        <w:t xml:space="preserve">e </w:t>
      </w:r>
      <w:r w:rsidR="001D0CA7" w:rsidRPr="004D62AF">
        <w:rPr>
          <w:szCs w:val="18"/>
          <w:lang w:val="pt-PT"/>
        </w:rPr>
        <w:t>graves</w:t>
      </w:r>
      <w:r w:rsidRPr="004D62AF">
        <w:rPr>
          <w:szCs w:val="18"/>
          <w:lang w:val="pt-PT"/>
        </w:rPr>
        <w:t>, as RRP</w:t>
      </w:r>
      <w:r w:rsidR="004749B8" w:rsidRPr="004D62AF">
        <w:rPr>
          <w:szCs w:val="18"/>
          <w:lang w:val="pt-PT"/>
        </w:rPr>
        <w:t>s</w:t>
      </w:r>
      <w:r w:rsidRPr="004D62AF">
        <w:rPr>
          <w:szCs w:val="18"/>
          <w:lang w:val="pt-PT"/>
        </w:rPr>
        <w:t xml:space="preserve"> notificadas fora</w:t>
      </w:r>
      <w:r w:rsidR="00596A45" w:rsidRPr="004D62AF">
        <w:rPr>
          <w:szCs w:val="18"/>
          <w:lang w:val="pt-PT"/>
        </w:rPr>
        <w:t xml:space="preserve">m predominantemente observadas com </w:t>
      </w:r>
      <w:r w:rsidRPr="004D62AF">
        <w:rPr>
          <w:szCs w:val="18"/>
          <w:lang w:val="pt-PT"/>
        </w:rPr>
        <w:t>a primeira perfusão (8 doentes [32%]), e depois diminuíram ao longo do tempo com o número de perfusões de MabThera (20% com a segunda perfusão; 12% com a terceira perfusão; 8% com a quarta perfusão)</w:t>
      </w:r>
      <w:r w:rsidR="00D41B1B" w:rsidRPr="004D62AF">
        <w:rPr>
          <w:szCs w:val="18"/>
          <w:lang w:val="pt-PT"/>
        </w:rPr>
        <w:t xml:space="preserve">. Os sintomas de RRP mais </w:t>
      </w:r>
      <w:r w:rsidR="006D3631" w:rsidRPr="004D62AF">
        <w:rPr>
          <w:szCs w:val="18"/>
          <w:lang w:val="pt-PT"/>
        </w:rPr>
        <w:t>frequentemente</w:t>
      </w:r>
      <w:r w:rsidR="00D41B1B" w:rsidRPr="004D62AF">
        <w:rPr>
          <w:szCs w:val="18"/>
          <w:lang w:val="pt-PT"/>
        </w:rPr>
        <w:t xml:space="preserve"> notificados durante a </w:t>
      </w:r>
      <w:r w:rsidR="00D41B1B" w:rsidRPr="004D62AF">
        <w:rPr>
          <w:szCs w:val="22"/>
          <w:lang w:val="pt-PT"/>
        </w:rPr>
        <w:t xml:space="preserve">fase de indução da remissão foram: dores de cabeça, erupção cutânea, rinorreia e pirexia (8%, </w:t>
      </w:r>
      <w:r w:rsidR="006D3631" w:rsidRPr="004D62AF">
        <w:rPr>
          <w:szCs w:val="22"/>
          <w:lang w:val="pt-PT"/>
        </w:rPr>
        <w:t>de</w:t>
      </w:r>
      <w:r w:rsidR="00D41B1B" w:rsidRPr="004D62AF">
        <w:rPr>
          <w:szCs w:val="22"/>
          <w:lang w:val="pt-PT"/>
        </w:rPr>
        <w:t xml:space="preserve"> cada sintoma). Os sintomas de RRP</w:t>
      </w:r>
      <w:r w:rsidR="006D3631" w:rsidRPr="004D62AF">
        <w:rPr>
          <w:szCs w:val="22"/>
          <w:lang w:val="pt-PT"/>
        </w:rPr>
        <w:t>s</w:t>
      </w:r>
      <w:r w:rsidR="00D41B1B" w:rsidRPr="004D62AF">
        <w:rPr>
          <w:szCs w:val="22"/>
          <w:lang w:val="pt-PT"/>
        </w:rPr>
        <w:t xml:space="preserve"> observados foram semelhantes aos conhecidos em doentes adultos com GPA ou PAM tratados com MabThera. A maioria das RRP</w:t>
      </w:r>
      <w:r w:rsidR="006D3631" w:rsidRPr="004D62AF">
        <w:rPr>
          <w:szCs w:val="22"/>
          <w:lang w:val="pt-PT"/>
        </w:rPr>
        <w:t>s</w:t>
      </w:r>
      <w:r w:rsidR="00D41B1B" w:rsidRPr="004D62AF">
        <w:rPr>
          <w:szCs w:val="22"/>
          <w:lang w:val="pt-PT"/>
        </w:rPr>
        <w:t xml:space="preserve"> foram de Grau 1 e Grau 2, havendo duas RRP</w:t>
      </w:r>
      <w:r w:rsidR="006D3631" w:rsidRPr="004D62AF">
        <w:rPr>
          <w:szCs w:val="22"/>
          <w:lang w:val="pt-PT"/>
        </w:rPr>
        <w:t>s</w:t>
      </w:r>
      <w:r w:rsidR="00D41B1B" w:rsidRPr="004D62AF">
        <w:rPr>
          <w:szCs w:val="22"/>
          <w:lang w:val="pt-PT"/>
        </w:rPr>
        <w:t xml:space="preserve"> de Grau 3 </w:t>
      </w:r>
      <w:r w:rsidR="0054490B" w:rsidRPr="004D62AF">
        <w:rPr>
          <w:szCs w:val="22"/>
          <w:lang w:val="pt-PT"/>
        </w:rPr>
        <w:t xml:space="preserve">não graves, e </w:t>
      </w:r>
      <w:r w:rsidR="00596A45" w:rsidRPr="004D62AF">
        <w:rPr>
          <w:szCs w:val="22"/>
          <w:lang w:val="pt-PT"/>
        </w:rPr>
        <w:t xml:space="preserve">não foi notificada </w:t>
      </w:r>
      <w:r w:rsidR="0054490B" w:rsidRPr="004D62AF">
        <w:rPr>
          <w:szCs w:val="22"/>
          <w:lang w:val="pt-PT"/>
        </w:rPr>
        <w:t xml:space="preserve">nenhuma RRP de Grau 4 </w:t>
      </w:r>
      <w:r w:rsidR="00C85F6F" w:rsidRPr="004D62AF">
        <w:rPr>
          <w:szCs w:val="22"/>
          <w:lang w:val="pt-PT"/>
        </w:rPr>
        <w:t>ou</w:t>
      </w:r>
      <w:r w:rsidR="0054490B" w:rsidRPr="004D62AF">
        <w:rPr>
          <w:szCs w:val="22"/>
          <w:lang w:val="pt-PT"/>
        </w:rPr>
        <w:t xml:space="preserve"> 5.</w:t>
      </w:r>
      <w:r w:rsidR="003D5DE8" w:rsidRPr="004D62AF">
        <w:rPr>
          <w:szCs w:val="22"/>
          <w:lang w:val="pt-PT"/>
        </w:rPr>
        <w:t xml:space="preserve"> Foi notificada uma RRP de Grau </w:t>
      </w:r>
      <w:r w:rsidR="00596A45" w:rsidRPr="004D62AF">
        <w:rPr>
          <w:szCs w:val="22"/>
          <w:lang w:val="pt-PT"/>
        </w:rPr>
        <w:t>2 grave (edema generalizado que</w:t>
      </w:r>
      <w:r w:rsidR="00AF600F" w:rsidRPr="004D62AF">
        <w:rPr>
          <w:szCs w:val="22"/>
          <w:lang w:val="pt-PT"/>
        </w:rPr>
        <w:t xml:space="preserve"> resolveu</w:t>
      </w:r>
      <w:r w:rsidR="003D5DE8" w:rsidRPr="004D62AF">
        <w:rPr>
          <w:szCs w:val="22"/>
          <w:lang w:val="pt-PT"/>
        </w:rPr>
        <w:t xml:space="preserve"> com tratamento</w:t>
      </w:r>
      <w:r w:rsidR="00AF600F" w:rsidRPr="004D62AF">
        <w:rPr>
          <w:szCs w:val="22"/>
          <w:lang w:val="pt-PT"/>
        </w:rPr>
        <w:t>) num doente (ver secção 4.4).</w:t>
      </w:r>
    </w:p>
    <w:p w14:paraId="75563BCD" w14:textId="77777777" w:rsidR="00AF600F" w:rsidRPr="004D62AF" w:rsidRDefault="00AF600F" w:rsidP="005B4C93">
      <w:pPr>
        <w:keepNext/>
        <w:keepLines/>
        <w:tabs>
          <w:tab w:val="left" w:pos="567"/>
        </w:tabs>
        <w:rPr>
          <w:szCs w:val="18"/>
          <w:lang w:val="pt-PT"/>
        </w:rPr>
      </w:pPr>
    </w:p>
    <w:p w14:paraId="084126C8" w14:textId="77777777" w:rsidR="005B38BC" w:rsidRPr="004D62AF" w:rsidRDefault="005B38BC" w:rsidP="00EE279E">
      <w:pPr>
        <w:keepNext/>
        <w:keepLines/>
        <w:tabs>
          <w:tab w:val="left" w:pos="567"/>
        </w:tabs>
        <w:rPr>
          <w:i/>
          <w:szCs w:val="18"/>
          <w:lang w:val="pt-PT"/>
        </w:rPr>
      </w:pPr>
      <w:r w:rsidRPr="004D62AF">
        <w:rPr>
          <w:i/>
          <w:szCs w:val="18"/>
          <w:lang w:val="pt-PT"/>
        </w:rPr>
        <w:t>Infeções</w:t>
      </w:r>
    </w:p>
    <w:p w14:paraId="46796B25" w14:textId="77777777" w:rsidR="005B38BC" w:rsidRPr="004D62AF" w:rsidRDefault="005B38BC" w:rsidP="00EE279E">
      <w:pPr>
        <w:keepNext/>
        <w:keepLines/>
        <w:tabs>
          <w:tab w:val="left" w:pos="567"/>
        </w:tabs>
        <w:rPr>
          <w:szCs w:val="22"/>
          <w:lang w:val="pt-PT"/>
        </w:rPr>
      </w:pPr>
      <w:r w:rsidRPr="004D62AF">
        <w:rPr>
          <w:szCs w:val="18"/>
          <w:lang w:val="pt-PT"/>
        </w:rPr>
        <w:t>No</w:t>
      </w:r>
      <w:r w:rsidR="00856A3A" w:rsidRPr="004D62AF">
        <w:rPr>
          <w:szCs w:val="18"/>
          <w:lang w:val="pt-PT"/>
        </w:rPr>
        <w:t xml:space="preserve"> </w:t>
      </w:r>
      <w:r w:rsidR="00B907AC" w:rsidRPr="004D62AF">
        <w:rPr>
          <w:szCs w:val="18"/>
          <w:lang w:val="pt-PT"/>
        </w:rPr>
        <w:t>Estudo GPA/PAM 1</w:t>
      </w:r>
      <w:r w:rsidRPr="004D62AF">
        <w:rPr>
          <w:szCs w:val="18"/>
          <w:lang w:val="pt-PT"/>
        </w:rPr>
        <w:t xml:space="preserve">, a taxa de infeções global foi de aproximadamente 237 por 100 doentes-ano (IC 95%: 197-285) no objetivo primário aos 6 meses. </w:t>
      </w:r>
      <w:r w:rsidRPr="004D62AF">
        <w:rPr>
          <w:szCs w:val="22"/>
          <w:lang w:val="pt-PT"/>
        </w:rPr>
        <w:t xml:space="preserve">As infeções foram predominantemente ligeiras a moderadas e consistiram na sua maioria em infeções do trato respiratório superior, herpes </w:t>
      </w:r>
      <w:r w:rsidR="00BE72B8" w:rsidRPr="004D62AF">
        <w:rPr>
          <w:szCs w:val="22"/>
          <w:lang w:val="pt-PT"/>
        </w:rPr>
        <w:t>zóster</w:t>
      </w:r>
      <w:r w:rsidRPr="004D62AF">
        <w:rPr>
          <w:szCs w:val="22"/>
          <w:lang w:val="pt-PT"/>
        </w:rPr>
        <w:t xml:space="preserve"> e infeções do trato urinário. A taxa de infeções graves foi de aproximadamente 25 por 100 doentes-ano. A infeção grave mais frequentemente notificada no grupo MabThera foi a pneumonia com uma frequência de 4%.</w:t>
      </w:r>
    </w:p>
    <w:p w14:paraId="3B1055E4" w14:textId="77777777" w:rsidR="005B38BC" w:rsidRPr="004D62AF" w:rsidRDefault="005B38BC" w:rsidP="005B38BC">
      <w:pPr>
        <w:tabs>
          <w:tab w:val="left" w:pos="567"/>
        </w:tabs>
        <w:rPr>
          <w:szCs w:val="22"/>
          <w:lang w:val="pt-PT"/>
        </w:rPr>
      </w:pPr>
    </w:p>
    <w:p w14:paraId="7CBBD16F" w14:textId="77777777" w:rsidR="00856A3A" w:rsidRPr="004D62AF" w:rsidRDefault="00856A3A" w:rsidP="005B38BC">
      <w:pPr>
        <w:tabs>
          <w:tab w:val="left" w:pos="567"/>
        </w:tabs>
        <w:rPr>
          <w:szCs w:val="22"/>
          <w:lang w:val="pt-PT"/>
        </w:rPr>
      </w:pPr>
      <w:r w:rsidRPr="004D62AF">
        <w:rPr>
          <w:szCs w:val="22"/>
          <w:lang w:val="pt-PT"/>
        </w:rPr>
        <w:t xml:space="preserve">No </w:t>
      </w:r>
      <w:r w:rsidR="00B907AC" w:rsidRPr="004D62AF">
        <w:rPr>
          <w:szCs w:val="18"/>
          <w:lang w:val="pt-PT"/>
        </w:rPr>
        <w:t>Estudo GPA/PAM 2</w:t>
      </w:r>
      <w:r w:rsidRPr="004D62AF">
        <w:rPr>
          <w:szCs w:val="22"/>
          <w:lang w:val="pt-PT"/>
        </w:rPr>
        <w:t>, 30/57 (53%) dos doentes no braço d</w:t>
      </w:r>
      <w:r w:rsidR="00984F0B" w:rsidRPr="004D62AF">
        <w:rPr>
          <w:szCs w:val="22"/>
          <w:lang w:val="pt-PT"/>
        </w:rPr>
        <w:t>e</w:t>
      </w:r>
      <w:r w:rsidRPr="004D62AF">
        <w:rPr>
          <w:szCs w:val="22"/>
          <w:lang w:val="pt-PT"/>
        </w:rPr>
        <w:t xml:space="preserve"> MabThera tiveram </w:t>
      </w:r>
      <w:r w:rsidR="004253DE" w:rsidRPr="004D62AF">
        <w:rPr>
          <w:szCs w:val="22"/>
          <w:lang w:val="pt-PT"/>
        </w:rPr>
        <w:t>infeç</w:t>
      </w:r>
      <w:r w:rsidRPr="004D62AF">
        <w:rPr>
          <w:szCs w:val="22"/>
          <w:lang w:val="pt-PT"/>
        </w:rPr>
        <w:t xml:space="preserve">ões. A incidência </w:t>
      </w:r>
      <w:r w:rsidR="00984F0B" w:rsidRPr="004D62AF">
        <w:rPr>
          <w:szCs w:val="22"/>
          <w:lang w:val="pt-PT"/>
        </w:rPr>
        <w:t xml:space="preserve">de </w:t>
      </w:r>
      <w:r w:rsidR="004253DE" w:rsidRPr="004D62AF">
        <w:rPr>
          <w:szCs w:val="22"/>
          <w:lang w:val="pt-PT"/>
        </w:rPr>
        <w:t>infeç</w:t>
      </w:r>
      <w:r w:rsidRPr="004D62AF">
        <w:rPr>
          <w:szCs w:val="22"/>
          <w:lang w:val="pt-PT"/>
        </w:rPr>
        <w:t xml:space="preserve">ões </w:t>
      </w:r>
      <w:r w:rsidR="0072190E" w:rsidRPr="004D62AF">
        <w:rPr>
          <w:szCs w:val="22"/>
          <w:lang w:val="pt-PT"/>
        </w:rPr>
        <w:t>de todos os</w:t>
      </w:r>
      <w:r w:rsidRPr="004D62AF">
        <w:rPr>
          <w:szCs w:val="22"/>
          <w:lang w:val="pt-PT"/>
        </w:rPr>
        <w:t xml:space="preserve"> grau</w:t>
      </w:r>
      <w:r w:rsidR="0072190E" w:rsidRPr="004D62AF">
        <w:rPr>
          <w:szCs w:val="22"/>
          <w:lang w:val="pt-PT"/>
        </w:rPr>
        <w:t>s</w:t>
      </w:r>
      <w:r w:rsidRPr="004D62AF">
        <w:rPr>
          <w:szCs w:val="22"/>
          <w:lang w:val="pt-PT"/>
        </w:rPr>
        <w:t xml:space="preserve"> foi semelhante entre os braços. As </w:t>
      </w:r>
      <w:r w:rsidR="004253DE" w:rsidRPr="004D62AF">
        <w:rPr>
          <w:szCs w:val="22"/>
          <w:lang w:val="pt-PT"/>
        </w:rPr>
        <w:t>infeç</w:t>
      </w:r>
      <w:r w:rsidRPr="004D62AF">
        <w:rPr>
          <w:szCs w:val="22"/>
          <w:lang w:val="pt-PT"/>
        </w:rPr>
        <w:t xml:space="preserve">ões foram predominantemente ligeiras a moderadas. As </w:t>
      </w:r>
      <w:r w:rsidR="004253DE" w:rsidRPr="004D62AF">
        <w:rPr>
          <w:szCs w:val="22"/>
          <w:lang w:val="pt-PT"/>
        </w:rPr>
        <w:t>infeç</w:t>
      </w:r>
      <w:r w:rsidRPr="004D62AF">
        <w:rPr>
          <w:szCs w:val="22"/>
          <w:lang w:val="pt-PT"/>
        </w:rPr>
        <w:t xml:space="preserve">ões mais </w:t>
      </w:r>
      <w:r w:rsidR="00AF6162" w:rsidRPr="004D62AF">
        <w:rPr>
          <w:szCs w:val="22"/>
          <w:lang w:val="pt-PT"/>
        </w:rPr>
        <w:t xml:space="preserve">frequentes </w:t>
      </w:r>
      <w:r w:rsidRPr="004D62AF">
        <w:rPr>
          <w:szCs w:val="22"/>
          <w:lang w:val="pt-PT"/>
        </w:rPr>
        <w:t>no braço d</w:t>
      </w:r>
      <w:r w:rsidR="00984F0B" w:rsidRPr="004D62AF">
        <w:rPr>
          <w:szCs w:val="22"/>
          <w:lang w:val="pt-PT"/>
        </w:rPr>
        <w:t>e</w:t>
      </w:r>
      <w:r w:rsidRPr="004D62AF">
        <w:rPr>
          <w:szCs w:val="22"/>
          <w:lang w:val="pt-PT"/>
        </w:rPr>
        <w:t xml:space="preserve"> MabThera incluíram </w:t>
      </w:r>
      <w:r w:rsidR="004253DE" w:rsidRPr="004D62AF">
        <w:rPr>
          <w:szCs w:val="22"/>
          <w:lang w:val="pt-PT"/>
        </w:rPr>
        <w:t>infeç</w:t>
      </w:r>
      <w:r w:rsidRPr="004D62AF">
        <w:rPr>
          <w:szCs w:val="22"/>
          <w:lang w:val="pt-PT"/>
        </w:rPr>
        <w:t xml:space="preserve">ões do trato respiratório superior, gastroenterite, </w:t>
      </w:r>
      <w:r w:rsidR="004253DE" w:rsidRPr="004D62AF">
        <w:rPr>
          <w:szCs w:val="22"/>
          <w:lang w:val="pt-PT"/>
        </w:rPr>
        <w:t>infeç</w:t>
      </w:r>
      <w:r w:rsidRPr="004D62AF">
        <w:rPr>
          <w:szCs w:val="22"/>
          <w:lang w:val="pt-PT"/>
        </w:rPr>
        <w:t xml:space="preserve">ões do trato urinário e herpes </w:t>
      </w:r>
      <w:r w:rsidR="00BE72B8" w:rsidRPr="004D62AF">
        <w:rPr>
          <w:szCs w:val="22"/>
          <w:lang w:val="pt-PT"/>
        </w:rPr>
        <w:t>zóster</w:t>
      </w:r>
      <w:r w:rsidRPr="004D62AF">
        <w:rPr>
          <w:szCs w:val="22"/>
          <w:lang w:val="pt-PT"/>
        </w:rPr>
        <w:t xml:space="preserve">. A incidência de </w:t>
      </w:r>
      <w:r w:rsidR="004253DE" w:rsidRPr="004D62AF">
        <w:rPr>
          <w:szCs w:val="22"/>
          <w:lang w:val="pt-PT"/>
        </w:rPr>
        <w:t>infeç</w:t>
      </w:r>
      <w:r w:rsidRPr="004D62AF">
        <w:rPr>
          <w:szCs w:val="22"/>
          <w:lang w:val="pt-PT"/>
        </w:rPr>
        <w:t xml:space="preserve">ões graves foi semelhante em ambos os braços (aproximadamente 12%). A </w:t>
      </w:r>
      <w:r w:rsidR="004253DE" w:rsidRPr="004D62AF">
        <w:rPr>
          <w:szCs w:val="22"/>
          <w:lang w:val="pt-PT"/>
        </w:rPr>
        <w:t>infeç</w:t>
      </w:r>
      <w:r w:rsidRPr="004D62AF">
        <w:rPr>
          <w:szCs w:val="22"/>
          <w:lang w:val="pt-PT"/>
        </w:rPr>
        <w:t xml:space="preserve">ão grave mais frequentemente notificada no grupo </w:t>
      </w:r>
      <w:r w:rsidR="00984F0B" w:rsidRPr="004D62AF">
        <w:rPr>
          <w:szCs w:val="22"/>
          <w:lang w:val="pt-PT"/>
        </w:rPr>
        <w:t xml:space="preserve">de </w:t>
      </w:r>
      <w:r w:rsidRPr="004D62AF">
        <w:rPr>
          <w:szCs w:val="22"/>
          <w:lang w:val="pt-PT"/>
        </w:rPr>
        <w:t>MabThera foi bronquite ligeira ou moderada.</w:t>
      </w:r>
    </w:p>
    <w:p w14:paraId="4C5E85B6" w14:textId="77777777" w:rsidR="00856A3A" w:rsidRPr="004D62AF" w:rsidRDefault="00856A3A" w:rsidP="005B38BC">
      <w:pPr>
        <w:tabs>
          <w:tab w:val="left" w:pos="567"/>
        </w:tabs>
        <w:rPr>
          <w:szCs w:val="22"/>
          <w:lang w:val="pt-PT"/>
        </w:rPr>
      </w:pPr>
    </w:p>
    <w:p w14:paraId="613C70A8" w14:textId="77777777" w:rsidR="008F6693" w:rsidRPr="004D62AF" w:rsidRDefault="008F6693" w:rsidP="005B38BC">
      <w:pPr>
        <w:tabs>
          <w:tab w:val="left" w:pos="567"/>
        </w:tabs>
        <w:rPr>
          <w:szCs w:val="18"/>
          <w:lang w:val="pt-PT"/>
        </w:rPr>
      </w:pPr>
      <w:r w:rsidRPr="004D62AF">
        <w:rPr>
          <w:szCs w:val="22"/>
          <w:lang w:val="pt-PT"/>
        </w:rPr>
        <w:t xml:space="preserve">No </w:t>
      </w:r>
      <w:r w:rsidRPr="004D62AF">
        <w:rPr>
          <w:szCs w:val="18"/>
          <w:lang w:val="pt-PT"/>
        </w:rPr>
        <w:t>ensaio clínico em doentes pediátricos com GPA e PAM ativas</w:t>
      </w:r>
      <w:r w:rsidR="00C85F6F" w:rsidRPr="004D62AF">
        <w:rPr>
          <w:szCs w:val="18"/>
          <w:lang w:val="pt-PT"/>
        </w:rPr>
        <w:t xml:space="preserve"> e graves</w:t>
      </w:r>
      <w:r w:rsidRPr="004D62AF">
        <w:rPr>
          <w:szCs w:val="18"/>
          <w:lang w:val="pt-PT"/>
        </w:rPr>
        <w:t>, 91% das infeções notificadas foram não graves e 90% foram ligeiras a moderas</w:t>
      </w:r>
    </w:p>
    <w:p w14:paraId="66BAB931" w14:textId="77777777" w:rsidR="008F6693" w:rsidRPr="004D62AF" w:rsidRDefault="008F6693" w:rsidP="005B38BC">
      <w:pPr>
        <w:tabs>
          <w:tab w:val="left" w:pos="567"/>
        </w:tabs>
        <w:rPr>
          <w:szCs w:val="18"/>
          <w:lang w:val="pt-PT"/>
        </w:rPr>
      </w:pPr>
    </w:p>
    <w:p w14:paraId="245F76AD" w14:textId="77777777" w:rsidR="00AF600F" w:rsidRPr="004D62AF" w:rsidRDefault="00AF600F" w:rsidP="005B38BC">
      <w:pPr>
        <w:tabs>
          <w:tab w:val="left" w:pos="567"/>
        </w:tabs>
        <w:rPr>
          <w:szCs w:val="22"/>
          <w:lang w:val="pt-PT"/>
        </w:rPr>
      </w:pPr>
      <w:r w:rsidRPr="004D62AF">
        <w:rPr>
          <w:szCs w:val="18"/>
          <w:lang w:val="pt-PT"/>
        </w:rPr>
        <w:t>A</w:t>
      </w:r>
      <w:r w:rsidR="006D3631" w:rsidRPr="004D62AF">
        <w:rPr>
          <w:szCs w:val="18"/>
          <w:lang w:val="pt-PT"/>
        </w:rPr>
        <w:t>s</w:t>
      </w:r>
      <w:r w:rsidRPr="004D62AF">
        <w:rPr>
          <w:szCs w:val="18"/>
          <w:lang w:val="pt-PT"/>
        </w:rPr>
        <w:t xml:space="preserve"> infeções mais </w:t>
      </w:r>
      <w:r w:rsidR="00AF6162" w:rsidRPr="004D62AF">
        <w:rPr>
          <w:szCs w:val="18"/>
          <w:lang w:val="pt-PT"/>
        </w:rPr>
        <w:t xml:space="preserve">frequentes </w:t>
      </w:r>
      <w:r w:rsidRPr="004D62AF">
        <w:rPr>
          <w:szCs w:val="18"/>
          <w:lang w:val="pt-PT"/>
        </w:rPr>
        <w:t xml:space="preserve">no período total foram: </w:t>
      </w:r>
      <w:r w:rsidRPr="004D62AF">
        <w:rPr>
          <w:szCs w:val="22"/>
          <w:lang w:val="pt-PT"/>
        </w:rPr>
        <w:t>infeções do trato respiratório superior (ITRS) (48%), gripe (24%), conjuntivite (20%), nasofaringite (20%), infeções do t</w:t>
      </w:r>
      <w:r w:rsidR="00D95430" w:rsidRPr="004D62AF">
        <w:rPr>
          <w:szCs w:val="22"/>
          <w:lang w:val="pt-PT"/>
        </w:rPr>
        <w:t xml:space="preserve">rato respiratório inferior </w:t>
      </w:r>
      <w:r w:rsidRPr="004D62AF">
        <w:rPr>
          <w:szCs w:val="22"/>
          <w:lang w:val="pt-PT"/>
        </w:rPr>
        <w:t>(16%)</w:t>
      </w:r>
      <w:r w:rsidR="00D95430" w:rsidRPr="004D62AF">
        <w:rPr>
          <w:szCs w:val="22"/>
          <w:lang w:val="pt-PT"/>
        </w:rPr>
        <w:t>, sinusite</w:t>
      </w:r>
      <w:r w:rsidR="006C7172" w:rsidRPr="004D62AF">
        <w:rPr>
          <w:szCs w:val="22"/>
          <w:lang w:val="pt-PT"/>
        </w:rPr>
        <w:t xml:space="preserve"> (16%)</w:t>
      </w:r>
      <w:r w:rsidR="00D95430" w:rsidRPr="004D62AF">
        <w:rPr>
          <w:szCs w:val="22"/>
          <w:lang w:val="pt-PT"/>
        </w:rPr>
        <w:t>, ITRS virais (16%), infeções auditivas (12%), gastroenterites (12%), faringites (12%), infeções do trato urinário (12%). Foram notificadas infeções graves em 7 doentes (28%)</w:t>
      </w:r>
      <w:r w:rsidR="007051C3" w:rsidRPr="004D62AF">
        <w:rPr>
          <w:szCs w:val="22"/>
          <w:lang w:val="pt-PT"/>
        </w:rPr>
        <w:t>,</w:t>
      </w:r>
      <w:r w:rsidR="00D95430" w:rsidRPr="004D62AF">
        <w:rPr>
          <w:szCs w:val="22"/>
          <w:lang w:val="pt-PT"/>
        </w:rPr>
        <w:t xml:space="preserve"> e incluíram: gripe (2 doentes [8%]) e infeções do trato respiratório inferior (2 doentes [8%]), como as mais frequentemente notificadas.</w:t>
      </w:r>
      <w:r w:rsidR="006C7172" w:rsidRPr="004D62AF">
        <w:rPr>
          <w:szCs w:val="22"/>
          <w:lang w:val="pt-PT"/>
        </w:rPr>
        <w:t xml:space="preserve"> </w:t>
      </w:r>
    </w:p>
    <w:p w14:paraId="7D589792" w14:textId="77777777" w:rsidR="00C46405" w:rsidRPr="004D62AF" w:rsidRDefault="00C46405" w:rsidP="00C46405">
      <w:pPr>
        <w:pStyle w:val="BodyText"/>
        <w:ind w:left="237" w:right="616"/>
        <w:rPr>
          <w:noProof w:val="0"/>
          <w:lang w:val="pt-PT"/>
        </w:rPr>
      </w:pPr>
    </w:p>
    <w:p w14:paraId="4ABBBC3E" w14:textId="77777777" w:rsidR="00C46405" w:rsidRPr="004D62AF" w:rsidRDefault="00C46405" w:rsidP="00C46405">
      <w:pPr>
        <w:tabs>
          <w:tab w:val="left" w:pos="567"/>
        </w:tabs>
        <w:rPr>
          <w:lang w:val="pt-PT"/>
        </w:rPr>
      </w:pPr>
      <w:r w:rsidRPr="004D62AF">
        <w:rPr>
          <w:lang w:val="pt-PT"/>
        </w:rPr>
        <w:t>No contexto pós-</w:t>
      </w:r>
      <w:r w:rsidR="00D333B8" w:rsidRPr="004D62AF">
        <w:rPr>
          <w:lang w:val="pt-PT"/>
        </w:rPr>
        <w:t>comercialização</w:t>
      </w:r>
      <w:r w:rsidRPr="004D62AF">
        <w:rPr>
          <w:lang w:val="pt-PT"/>
        </w:rPr>
        <w:t>, foram notificadas infeções virais graves em doentes com GPA/PAM tratados com rituximab.</w:t>
      </w:r>
    </w:p>
    <w:p w14:paraId="1F316846" w14:textId="77777777" w:rsidR="00C46405" w:rsidRPr="004D62AF" w:rsidRDefault="00C46405" w:rsidP="005B38BC">
      <w:pPr>
        <w:tabs>
          <w:tab w:val="left" w:pos="567"/>
        </w:tabs>
        <w:rPr>
          <w:szCs w:val="22"/>
          <w:lang w:val="pt-PT"/>
        </w:rPr>
      </w:pPr>
    </w:p>
    <w:p w14:paraId="4579FF6D" w14:textId="77777777" w:rsidR="005B38BC" w:rsidRPr="004D62AF" w:rsidRDefault="005B38BC" w:rsidP="009425D8">
      <w:pPr>
        <w:keepNext/>
        <w:keepLines/>
        <w:tabs>
          <w:tab w:val="left" w:pos="567"/>
        </w:tabs>
        <w:rPr>
          <w:i/>
          <w:szCs w:val="22"/>
          <w:lang w:val="pt-PT"/>
        </w:rPr>
      </w:pPr>
      <w:r w:rsidRPr="004D62AF">
        <w:rPr>
          <w:i/>
          <w:szCs w:val="22"/>
          <w:lang w:val="pt-PT"/>
        </w:rPr>
        <w:t>Neoplasias</w:t>
      </w:r>
    </w:p>
    <w:p w14:paraId="7448C2B3" w14:textId="77777777" w:rsidR="005B38BC" w:rsidRPr="004D62AF" w:rsidRDefault="00856A3A" w:rsidP="009425D8">
      <w:pPr>
        <w:keepNext/>
        <w:keepLines/>
        <w:tabs>
          <w:tab w:val="left" w:pos="567"/>
        </w:tabs>
        <w:rPr>
          <w:szCs w:val="22"/>
          <w:lang w:val="pt-PT"/>
        </w:rPr>
      </w:pPr>
      <w:r w:rsidRPr="004D62AF">
        <w:rPr>
          <w:szCs w:val="22"/>
          <w:lang w:val="pt-PT"/>
        </w:rPr>
        <w:t xml:space="preserve">No </w:t>
      </w:r>
      <w:r w:rsidR="00B907AC" w:rsidRPr="004D62AF">
        <w:rPr>
          <w:szCs w:val="18"/>
          <w:lang w:val="pt-PT"/>
        </w:rPr>
        <w:t>Estudo GPA/PAM 1</w:t>
      </w:r>
      <w:r w:rsidR="00984F0B" w:rsidRPr="004D62AF">
        <w:rPr>
          <w:szCs w:val="22"/>
          <w:lang w:val="pt-PT"/>
        </w:rPr>
        <w:t>,</w:t>
      </w:r>
      <w:r w:rsidRPr="004D62AF">
        <w:rPr>
          <w:szCs w:val="22"/>
          <w:lang w:val="pt-PT"/>
        </w:rPr>
        <w:t xml:space="preserve"> a</w:t>
      </w:r>
      <w:r w:rsidR="005B38BC" w:rsidRPr="004D62AF">
        <w:rPr>
          <w:szCs w:val="22"/>
          <w:lang w:val="pt-PT"/>
        </w:rPr>
        <w:t xml:space="preserve"> incidência de neoplasias nos doentes tratados com MabThera foi de 2,00 por 100 doentes-ano na data comum de fecho do estudo (quando o último doente completou o período de seguimento). Tendo em conta as taxas de incidência padronizadas, a incidência de neoplasias aparenta ser semelhante ao previamente notificado nos doentes com vasculite associada a ANCA</w:t>
      </w:r>
      <w:r w:rsidR="00627ABD" w:rsidRPr="004D62AF">
        <w:rPr>
          <w:szCs w:val="22"/>
          <w:lang w:val="pt-PT"/>
        </w:rPr>
        <w:t xml:space="preserve"> (anticorpos anti-citoplasma do neutrófilo)</w:t>
      </w:r>
      <w:r w:rsidR="005B38BC" w:rsidRPr="004D62AF">
        <w:rPr>
          <w:szCs w:val="22"/>
          <w:lang w:val="pt-PT"/>
        </w:rPr>
        <w:t>.</w:t>
      </w:r>
    </w:p>
    <w:p w14:paraId="26623F85" w14:textId="77777777" w:rsidR="005B38BC" w:rsidRPr="004D62AF" w:rsidRDefault="005B38BC" w:rsidP="005B38BC">
      <w:pPr>
        <w:tabs>
          <w:tab w:val="left" w:pos="567"/>
        </w:tabs>
        <w:rPr>
          <w:szCs w:val="22"/>
          <w:lang w:val="pt-PT"/>
        </w:rPr>
      </w:pPr>
    </w:p>
    <w:p w14:paraId="222B99C6" w14:textId="77777777" w:rsidR="007051C3" w:rsidRPr="004D62AF" w:rsidRDefault="007051C3" w:rsidP="005B38BC">
      <w:pPr>
        <w:tabs>
          <w:tab w:val="left" w:pos="567"/>
        </w:tabs>
        <w:rPr>
          <w:szCs w:val="22"/>
          <w:lang w:val="pt-PT"/>
        </w:rPr>
      </w:pPr>
      <w:r w:rsidRPr="004D62AF">
        <w:rPr>
          <w:szCs w:val="22"/>
          <w:lang w:val="pt-PT"/>
        </w:rPr>
        <w:t xml:space="preserve">No ensaio clínico pediátrico, não foram notificadas neoplasias </w:t>
      </w:r>
      <w:r w:rsidR="00935914" w:rsidRPr="004D62AF">
        <w:rPr>
          <w:szCs w:val="22"/>
          <w:lang w:val="pt-PT"/>
        </w:rPr>
        <w:t>n</w:t>
      </w:r>
      <w:r w:rsidRPr="004D62AF">
        <w:rPr>
          <w:szCs w:val="22"/>
          <w:lang w:val="pt-PT"/>
        </w:rPr>
        <w:t>um período de seguimento de</w:t>
      </w:r>
      <w:r w:rsidR="00935914" w:rsidRPr="004D62AF">
        <w:rPr>
          <w:szCs w:val="22"/>
          <w:lang w:val="pt-PT"/>
        </w:rPr>
        <w:t xml:space="preserve"> até</w:t>
      </w:r>
      <w:r w:rsidRPr="004D62AF">
        <w:rPr>
          <w:szCs w:val="22"/>
          <w:lang w:val="pt-PT"/>
        </w:rPr>
        <w:t xml:space="preserve"> 54 meses.</w:t>
      </w:r>
    </w:p>
    <w:p w14:paraId="7DB70D34" w14:textId="77777777" w:rsidR="007051C3" w:rsidRPr="004D62AF" w:rsidRDefault="007051C3" w:rsidP="005B38BC">
      <w:pPr>
        <w:tabs>
          <w:tab w:val="left" w:pos="567"/>
        </w:tabs>
        <w:rPr>
          <w:szCs w:val="22"/>
          <w:lang w:val="pt-PT"/>
        </w:rPr>
      </w:pPr>
    </w:p>
    <w:p w14:paraId="728280A5" w14:textId="77777777" w:rsidR="005B38BC" w:rsidRPr="004D62AF" w:rsidRDefault="00EC6857" w:rsidP="00EB6EEB">
      <w:pPr>
        <w:keepNext/>
        <w:keepLines/>
        <w:tabs>
          <w:tab w:val="left" w:pos="567"/>
        </w:tabs>
        <w:rPr>
          <w:i/>
          <w:szCs w:val="22"/>
          <w:lang w:val="pt-PT"/>
        </w:rPr>
      </w:pPr>
      <w:r w:rsidRPr="004D62AF">
        <w:rPr>
          <w:i/>
          <w:szCs w:val="22"/>
          <w:lang w:val="pt-PT"/>
        </w:rPr>
        <w:t>Reações adversas c</w:t>
      </w:r>
      <w:r w:rsidR="005B38BC" w:rsidRPr="004D62AF">
        <w:rPr>
          <w:i/>
          <w:szCs w:val="22"/>
          <w:lang w:val="pt-PT"/>
        </w:rPr>
        <w:t>ardiovascular</w:t>
      </w:r>
      <w:r w:rsidRPr="004D62AF">
        <w:rPr>
          <w:i/>
          <w:szCs w:val="22"/>
          <w:lang w:val="pt-PT"/>
        </w:rPr>
        <w:t>es</w:t>
      </w:r>
    </w:p>
    <w:p w14:paraId="138E246B" w14:textId="77777777" w:rsidR="005B38BC" w:rsidRPr="004D62AF" w:rsidRDefault="00856A3A" w:rsidP="00EB6EEB">
      <w:pPr>
        <w:keepNext/>
        <w:keepLines/>
        <w:tabs>
          <w:tab w:val="left" w:pos="567"/>
        </w:tabs>
        <w:rPr>
          <w:szCs w:val="22"/>
          <w:lang w:val="pt-PT"/>
        </w:rPr>
      </w:pPr>
      <w:r w:rsidRPr="004D62AF">
        <w:rPr>
          <w:szCs w:val="22"/>
          <w:lang w:val="pt-PT"/>
        </w:rPr>
        <w:t xml:space="preserve">No </w:t>
      </w:r>
      <w:r w:rsidR="00B907AC" w:rsidRPr="004D62AF">
        <w:rPr>
          <w:szCs w:val="18"/>
          <w:lang w:val="pt-PT"/>
        </w:rPr>
        <w:t>Estudo GPA/PAM 1</w:t>
      </w:r>
      <w:r w:rsidR="00984F0B" w:rsidRPr="004D62AF">
        <w:rPr>
          <w:szCs w:val="22"/>
          <w:lang w:val="pt-PT"/>
        </w:rPr>
        <w:t>,</w:t>
      </w:r>
      <w:r w:rsidRPr="004D62AF">
        <w:rPr>
          <w:szCs w:val="22"/>
          <w:lang w:val="pt-PT"/>
        </w:rPr>
        <w:t xml:space="preserve"> o</w:t>
      </w:r>
      <w:r w:rsidR="005B38BC" w:rsidRPr="004D62AF">
        <w:rPr>
          <w:szCs w:val="22"/>
          <w:lang w:val="pt-PT"/>
        </w:rPr>
        <w:t xml:space="preserve">s </w:t>
      </w:r>
      <w:r w:rsidR="00B46549" w:rsidRPr="004D62AF">
        <w:rPr>
          <w:szCs w:val="22"/>
          <w:lang w:val="pt-PT"/>
        </w:rPr>
        <w:t>acontecimentos</w:t>
      </w:r>
      <w:r w:rsidR="005B38BC" w:rsidRPr="004D62AF">
        <w:rPr>
          <w:szCs w:val="22"/>
          <w:lang w:val="pt-PT"/>
        </w:rPr>
        <w:t xml:space="preserve"> cardíacos ocorreram com uma taxa de aproximadamente 273 por 100 doentes-ano (IC 95%: 149-470) no objetivo primário aos 6 meses. A taxa de </w:t>
      </w:r>
      <w:r w:rsidR="00B46549" w:rsidRPr="004D62AF">
        <w:rPr>
          <w:szCs w:val="22"/>
          <w:lang w:val="pt-PT"/>
        </w:rPr>
        <w:t>acontecimentos</w:t>
      </w:r>
      <w:r w:rsidR="005B38BC" w:rsidRPr="004D62AF">
        <w:rPr>
          <w:szCs w:val="22"/>
          <w:lang w:val="pt-PT"/>
        </w:rPr>
        <w:t xml:space="preserve"> cardíacos graves foi de 2,1 por 100 doentes-ano (IC 95%: 3-15). Os </w:t>
      </w:r>
      <w:r w:rsidR="00B46549" w:rsidRPr="004D62AF">
        <w:rPr>
          <w:szCs w:val="22"/>
          <w:lang w:val="pt-PT"/>
        </w:rPr>
        <w:t>acontecimentos</w:t>
      </w:r>
      <w:r w:rsidR="005B38BC" w:rsidRPr="004D62AF">
        <w:rPr>
          <w:szCs w:val="22"/>
          <w:lang w:val="pt-PT"/>
        </w:rPr>
        <w:t xml:space="preserve"> mais frequentemente notificados foram taquicardia (4%) e fibrilhação auricular (3%) (ver secção 4.4).</w:t>
      </w:r>
    </w:p>
    <w:p w14:paraId="4F17D4B1" w14:textId="77777777" w:rsidR="005B38BC" w:rsidRPr="004D62AF" w:rsidRDefault="005B38BC" w:rsidP="005B38BC">
      <w:pPr>
        <w:tabs>
          <w:tab w:val="left" w:pos="567"/>
        </w:tabs>
        <w:rPr>
          <w:szCs w:val="22"/>
          <w:lang w:val="pt-PT"/>
        </w:rPr>
      </w:pPr>
    </w:p>
    <w:p w14:paraId="60477080" w14:textId="77777777" w:rsidR="00392ABF" w:rsidRPr="004D62AF" w:rsidRDefault="00392ABF" w:rsidP="00392ABF">
      <w:pPr>
        <w:keepNext/>
        <w:outlineLvl w:val="0"/>
        <w:rPr>
          <w:szCs w:val="22"/>
          <w:lang w:val="pt-PT"/>
        </w:rPr>
      </w:pPr>
      <w:r w:rsidRPr="004D62AF">
        <w:rPr>
          <w:i/>
          <w:szCs w:val="22"/>
          <w:lang w:val="pt-PT"/>
        </w:rPr>
        <w:t>Eventos neurológicos</w:t>
      </w:r>
      <w:r w:rsidRPr="004D62AF">
        <w:rPr>
          <w:szCs w:val="22"/>
          <w:lang w:val="pt-PT"/>
        </w:rPr>
        <w:t xml:space="preserve"> </w:t>
      </w:r>
    </w:p>
    <w:p w14:paraId="2FB3D56A" w14:textId="77777777" w:rsidR="00392ABF" w:rsidRPr="004D62AF" w:rsidRDefault="00392ABF" w:rsidP="00392ABF">
      <w:pPr>
        <w:tabs>
          <w:tab w:val="left" w:pos="567"/>
        </w:tabs>
        <w:rPr>
          <w:iCs/>
          <w:szCs w:val="22"/>
          <w:lang w:val="pt-PT"/>
        </w:rPr>
      </w:pPr>
      <w:r w:rsidRPr="004D62AF">
        <w:rPr>
          <w:iCs/>
          <w:szCs w:val="22"/>
          <w:lang w:val="pt-PT"/>
        </w:rPr>
        <w:t xml:space="preserve">Foram notificados casos de síndrome de encefalopatia posterior reversível (PRES)/síndrome de leucoencefalopatia reversível posterior (RPLS) em contexto de doenças autoimunes. Os sinais e sintomas </w:t>
      </w:r>
      <w:r w:rsidR="00BE72B8" w:rsidRPr="004D62AF">
        <w:rPr>
          <w:iCs/>
          <w:szCs w:val="22"/>
          <w:lang w:val="pt-PT"/>
        </w:rPr>
        <w:t>incluíram</w:t>
      </w:r>
      <w:r w:rsidRPr="004D62AF">
        <w:rPr>
          <w:iCs/>
          <w:szCs w:val="22"/>
          <w:lang w:val="pt-PT"/>
        </w:rPr>
        <w:t xml:space="preserve"> alterações visuais, cefaleia, convulsões e estado mental alterado, com ou sem hipertensão associada. O diagnóstico de PRES/RPLS requer a confirmação por imagiologia cerebral. Os casos notificados tinham fatores de risco reconhecidos para PRES/RPLS, incluindo a doença subjacente do doente, hipertensão, terapêutica imunossupressora e/ou quimioterapia. </w:t>
      </w:r>
    </w:p>
    <w:p w14:paraId="210F011A" w14:textId="77777777" w:rsidR="00392ABF" w:rsidRPr="004D62AF" w:rsidRDefault="00392ABF" w:rsidP="00392ABF">
      <w:pPr>
        <w:tabs>
          <w:tab w:val="left" w:pos="567"/>
        </w:tabs>
        <w:rPr>
          <w:iCs/>
          <w:szCs w:val="22"/>
          <w:lang w:val="pt-PT"/>
        </w:rPr>
      </w:pPr>
    </w:p>
    <w:p w14:paraId="57AA01C2" w14:textId="77777777" w:rsidR="005B38BC" w:rsidRPr="004D62AF" w:rsidRDefault="005B38BC" w:rsidP="00377043">
      <w:pPr>
        <w:keepNext/>
        <w:keepLines/>
        <w:tabs>
          <w:tab w:val="left" w:pos="567"/>
        </w:tabs>
        <w:rPr>
          <w:i/>
          <w:szCs w:val="22"/>
          <w:lang w:val="pt-PT"/>
        </w:rPr>
      </w:pPr>
      <w:r w:rsidRPr="004D62AF">
        <w:rPr>
          <w:i/>
          <w:szCs w:val="22"/>
          <w:lang w:val="pt-PT"/>
        </w:rPr>
        <w:t>Reativação da hepatite B</w:t>
      </w:r>
    </w:p>
    <w:p w14:paraId="30125BF9" w14:textId="77777777" w:rsidR="005B38BC" w:rsidRPr="004D62AF" w:rsidRDefault="005B38BC" w:rsidP="00377043">
      <w:pPr>
        <w:keepNext/>
        <w:keepLines/>
        <w:tabs>
          <w:tab w:val="left" w:pos="567"/>
        </w:tabs>
        <w:rPr>
          <w:szCs w:val="22"/>
          <w:lang w:val="pt-PT"/>
        </w:rPr>
      </w:pPr>
      <w:r w:rsidRPr="004D62AF">
        <w:rPr>
          <w:szCs w:val="22"/>
          <w:lang w:val="pt-PT"/>
        </w:rPr>
        <w:t xml:space="preserve">Foi notificado um pequeno número de casos de reativação da hepatite B, alguns com </w:t>
      </w:r>
      <w:r w:rsidR="00BE72B8" w:rsidRPr="004D62AF">
        <w:rPr>
          <w:szCs w:val="22"/>
          <w:lang w:val="pt-PT"/>
        </w:rPr>
        <w:t>desenlace</w:t>
      </w:r>
      <w:r w:rsidRPr="004D62AF">
        <w:rPr>
          <w:szCs w:val="22"/>
          <w:lang w:val="pt-PT"/>
        </w:rPr>
        <w:t xml:space="preserve"> fatal, nos doentes com </w:t>
      </w:r>
      <w:r w:rsidR="00EC6857" w:rsidRPr="004D62AF">
        <w:rPr>
          <w:snapToGrid w:val="0"/>
          <w:szCs w:val="22"/>
          <w:lang w:val="pt-PT"/>
        </w:rPr>
        <w:t>g</w:t>
      </w:r>
      <w:r w:rsidRPr="004D62AF">
        <w:rPr>
          <w:snapToGrid w:val="0"/>
          <w:szCs w:val="22"/>
          <w:lang w:val="pt-PT"/>
        </w:rPr>
        <w:t xml:space="preserve">ranulomatose com poliangite e </w:t>
      </w:r>
      <w:r w:rsidR="00EC6857" w:rsidRPr="004D62AF">
        <w:rPr>
          <w:snapToGrid w:val="0"/>
          <w:szCs w:val="22"/>
          <w:lang w:val="pt-PT"/>
        </w:rPr>
        <w:t>p</w:t>
      </w:r>
      <w:r w:rsidRPr="004D62AF">
        <w:rPr>
          <w:snapToGrid w:val="0"/>
          <w:szCs w:val="22"/>
          <w:lang w:val="pt-PT"/>
        </w:rPr>
        <w:t>oliangite microscópica</w:t>
      </w:r>
      <w:r w:rsidRPr="004D62AF">
        <w:rPr>
          <w:szCs w:val="22"/>
          <w:lang w:val="pt-PT"/>
        </w:rPr>
        <w:t xml:space="preserve"> tratados com MabThera no período pós-comercialização.</w:t>
      </w:r>
    </w:p>
    <w:p w14:paraId="4B5F39E5" w14:textId="77777777" w:rsidR="005B38BC" w:rsidRPr="004D62AF" w:rsidRDefault="005B38BC" w:rsidP="005B38BC">
      <w:pPr>
        <w:tabs>
          <w:tab w:val="left" w:pos="567"/>
        </w:tabs>
        <w:rPr>
          <w:szCs w:val="22"/>
          <w:lang w:val="pt-PT"/>
        </w:rPr>
      </w:pPr>
    </w:p>
    <w:p w14:paraId="1F3CE940" w14:textId="77777777" w:rsidR="005B38BC" w:rsidRPr="004D62AF" w:rsidRDefault="005B38BC" w:rsidP="005B38BC">
      <w:pPr>
        <w:tabs>
          <w:tab w:val="left" w:pos="567"/>
        </w:tabs>
        <w:rPr>
          <w:i/>
          <w:szCs w:val="22"/>
          <w:lang w:val="pt-PT"/>
        </w:rPr>
      </w:pPr>
      <w:r w:rsidRPr="004D62AF">
        <w:rPr>
          <w:i/>
          <w:szCs w:val="22"/>
          <w:lang w:val="pt-PT"/>
        </w:rPr>
        <w:t>Hipogamaglobulinemia</w:t>
      </w:r>
    </w:p>
    <w:p w14:paraId="7ECCF4AB" w14:textId="77777777" w:rsidR="00C10F34" w:rsidRPr="004D62AF" w:rsidRDefault="005B38BC" w:rsidP="005B38BC">
      <w:pPr>
        <w:tabs>
          <w:tab w:val="left" w:pos="567"/>
        </w:tabs>
        <w:rPr>
          <w:szCs w:val="22"/>
          <w:lang w:val="pt-PT"/>
        </w:rPr>
      </w:pPr>
      <w:r w:rsidRPr="004D62AF">
        <w:rPr>
          <w:szCs w:val="22"/>
          <w:lang w:val="pt-PT"/>
        </w:rPr>
        <w:t xml:space="preserve">Tem sido observada hipogamaglobulinemia (IgA, IgG ou IgM abaixo do limite inferior do normal) nos doentes </w:t>
      </w:r>
      <w:r w:rsidR="007051C3" w:rsidRPr="004D62AF">
        <w:rPr>
          <w:szCs w:val="22"/>
          <w:lang w:val="pt-PT"/>
        </w:rPr>
        <w:t xml:space="preserve">adultos e pediátricos </w:t>
      </w:r>
      <w:r w:rsidRPr="004D62AF">
        <w:rPr>
          <w:szCs w:val="22"/>
          <w:lang w:val="pt-PT"/>
        </w:rPr>
        <w:t xml:space="preserve">com </w:t>
      </w:r>
      <w:r w:rsidR="007051C3" w:rsidRPr="004D62AF">
        <w:rPr>
          <w:snapToGrid w:val="0"/>
          <w:szCs w:val="22"/>
          <w:lang w:val="pt-PT"/>
        </w:rPr>
        <w:t>GPA</w:t>
      </w:r>
      <w:r w:rsidRPr="004D62AF">
        <w:rPr>
          <w:snapToGrid w:val="0"/>
          <w:szCs w:val="22"/>
          <w:lang w:val="pt-PT"/>
        </w:rPr>
        <w:t xml:space="preserve"> e </w:t>
      </w:r>
      <w:r w:rsidR="007051C3" w:rsidRPr="004D62AF">
        <w:rPr>
          <w:snapToGrid w:val="0"/>
          <w:szCs w:val="22"/>
          <w:lang w:val="pt-PT"/>
        </w:rPr>
        <w:t>PAM</w:t>
      </w:r>
      <w:r w:rsidRPr="004D62AF">
        <w:rPr>
          <w:szCs w:val="22"/>
          <w:lang w:val="pt-PT"/>
        </w:rPr>
        <w:t xml:space="preserve"> tratados com MabThera. </w:t>
      </w:r>
    </w:p>
    <w:p w14:paraId="17D33BB6" w14:textId="77777777" w:rsidR="00C10F34" w:rsidRPr="004D62AF" w:rsidRDefault="00C10F34" w:rsidP="005B38BC">
      <w:pPr>
        <w:tabs>
          <w:tab w:val="left" w:pos="567"/>
        </w:tabs>
        <w:rPr>
          <w:szCs w:val="22"/>
          <w:lang w:val="pt-PT"/>
        </w:rPr>
      </w:pPr>
    </w:p>
    <w:p w14:paraId="1DA664B3" w14:textId="77777777" w:rsidR="00043EAF" w:rsidRPr="004D62AF" w:rsidRDefault="00C10F34" w:rsidP="007051C3">
      <w:pPr>
        <w:tabs>
          <w:tab w:val="left" w:pos="567"/>
        </w:tabs>
        <w:rPr>
          <w:szCs w:val="22"/>
          <w:lang w:val="pt-PT"/>
        </w:rPr>
      </w:pPr>
      <w:r w:rsidRPr="004D62AF">
        <w:rPr>
          <w:szCs w:val="22"/>
          <w:lang w:val="pt-PT"/>
        </w:rPr>
        <w:t xml:space="preserve">No </w:t>
      </w:r>
      <w:r w:rsidR="00B907AC" w:rsidRPr="004D62AF">
        <w:rPr>
          <w:szCs w:val="18"/>
          <w:lang w:val="pt-PT"/>
        </w:rPr>
        <w:t>Estudo GPA/PAM 1</w:t>
      </w:r>
      <w:r w:rsidRPr="004D62AF">
        <w:rPr>
          <w:szCs w:val="22"/>
          <w:lang w:val="pt-PT"/>
        </w:rPr>
        <w:t>, a</w:t>
      </w:r>
      <w:r w:rsidR="005B38BC" w:rsidRPr="004D62AF">
        <w:rPr>
          <w:szCs w:val="22"/>
          <w:lang w:val="pt-PT"/>
        </w:rPr>
        <w:t>os 6 meses, 27%, 58% e 51% dos doentes do grupo d</w:t>
      </w:r>
      <w:r w:rsidR="00984F0B" w:rsidRPr="004D62AF">
        <w:rPr>
          <w:szCs w:val="22"/>
          <w:lang w:val="pt-PT"/>
        </w:rPr>
        <w:t>e</w:t>
      </w:r>
      <w:r w:rsidR="005B38BC" w:rsidRPr="004D62AF">
        <w:rPr>
          <w:szCs w:val="22"/>
          <w:lang w:val="pt-PT"/>
        </w:rPr>
        <w:t xml:space="preserve"> MabThera com níveis normais de imunoglobulinas na linha basal, apresentaram níveis baixos de IgA, IgG e IgM, respetivamente, em comparação a 25%, 50% e 46% do grupo da ciclofosfamida. </w:t>
      </w:r>
      <w:r w:rsidR="007051C3" w:rsidRPr="004D62AF">
        <w:rPr>
          <w:szCs w:val="22"/>
          <w:lang w:val="pt-PT"/>
        </w:rPr>
        <w:t>A taxa global de infeções e de infeções graves não aumentou após o aparecimento de</w:t>
      </w:r>
      <w:r w:rsidR="007051C3" w:rsidRPr="004D62AF">
        <w:rPr>
          <w:lang w:val="pt-PT"/>
        </w:rPr>
        <w:t xml:space="preserve"> </w:t>
      </w:r>
      <w:r w:rsidR="007051C3" w:rsidRPr="004D62AF">
        <w:rPr>
          <w:szCs w:val="22"/>
          <w:lang w:val="pt-PT"/>
        </w:rPr>
        <w:t>níveis baixos de IgA, IgG ou IgM.</w:t>
      </w:r>
    </w:p>
    <w:p w14:paraId="1371E79E" w14:textId="77777777" w:rsidR="00043EAF" w:rsidRPr="004D62AF" w:rsidRDefault="00043EAF" w:rsidP="005B38BC">
      <w:pPr>
        <w:tabs>
          <w:tab w:val="left" w:pos="567"/>
        </w:tabs>
        <w:rPr>
          <w:szCs w:val="22"/>
          <w:lang w:val="pt-PT"/>
        </w:rPr>
      </w:pPr>
    </w:p>
    <w:p w14:paraId="13CF61E8" w14:textId="77777777" w:rsidR="005B38BC" w:rsidRPr="004D62AF" w:rsidRDefault="00043EAF" w:rsidP="005B38BC">
      <w:pPr>
        <w:tabs>
          <w:tab w:val="left" w:pos="567"/>
        </w:tabs>
        <w:rPr>
          <w:szCs w:val="22"/>
          <w:lang w:val="pt-PT"/>
        </w:rPr>
      </w:pPr>
      <w:r w:rsidRPr="004D62AF">
        <w:rPr>
          <w:color w:val="000000"/>
          <w:szCs w:val="22"/>
          <w:lang w:val="pt-PT"/>
        </w:rPr>
        <w:t xml:space="preserve">No </w:t>
      </w:r>
      <w:r w:rsidR="00B907AC" w:rsidRPr="004D62AF">
        <w:rPr>
          <w:szCs w:val="18"/>
          <w:lang w:val="pt-PT"/>
        </w:rPr>
        <w:t>Estudo GPA/PAM 2</w:t>
      </w:r>
      <w:r w:rsidRPr="004D62AF">
        <w:rPr>
          <w:color w:val="000000"/>
          <w:szCs w:val="22"/>
          <w:lang w:val="pt-PT"/>
        </w:rPr>
        <w:t>, não foram observadas diferenças clinicamente significativas entre os dois braços de tratamento ou diminuições nos níveis totais de imunoglobulina</w:t>
      </w:r>
      <w:r w:rsidR="001D0679" w:rsidRPr="004D62AF">
        <w:rPr>
          <w:color w:val="000000"/>
          <w:szCs w:val="22"/>
          <w:lang w:val="pt-PT"/>
        </w:rPr>
        <w:t>s</w:t>
      </w:r>
      <w:r w:rsidRPr="004D62AF">
        <w:rPr>
          <w:color w:val="000000"/>
          <w:szCs w:val="22"/>
          <w:lang w:val="pt-PT"/>
        </w:rPr>
        <w:t>, IgG, IgM ou IgA</w:t>
      </w:r>
      <w:r w:rsidR="001D0679" w:rsidRPr="004D62AF">
        <w:rPr>
          <w:color w:val="000000"/>
          <w:szCs w:val="22"/>
          <w:lang w:val="pt-PT"/>
        </w:rPr>
        <w:t>,</w:t>
      </w:r>
      <w:r w:rsidRPr="004D62AF">
        <w:rPr>
          <w:color w:val="000000"/>
          <w:szCs w:val="22"/>
          <w:lang w:val="pt-PT"/>
        </w:rPr>
        <w:t xml:space="preserve"> ao longo do ensaio.</w:t>
      </w:r>
    </w:p>
    <w:p w14:paraId="15EBBC07" w14:textId="77777777" w:rsidR="00C10F34" w:rsidRPr="004D62AF" w:rsidRDefault="00C10F34" w:rsidP="005B38BC">
      <w:pPr>
        <w:tabs>
          <w:tab w:val="left" w:pos="567"/>
        </w:tabs>
        <w:rPr>
          <w:szCs w:val="22"/>
          <w:lang w:val="pt-PT"/>
        </w:rPr>
      </w:pPr>
    </w:p>
    <w:p w14:paraId="0F991B9B" w14:textId="77777777" w:rsidR="00F34F43" w:rsidRPr="004D62AF" w:rsidRDefault="007051C3" w:rsidP="006C1D2F">
      <w:pPr>
        <w:tabs>
          <w:tab w:val="left" w:pos="567"/>
        </w:tabs>
        <w:rPr>
          <w:szCs w:val="22"/>
          <w:lang w:val="pt-PT"/>
        </w:rPr>
      </w:pPr>
      <w:r w:rsidRPr="004D62AF">
        <w:rPr>
          <w:szCs w:val="22"/>
          <w:lang w:val="pt-PT"/>
        </w:rPr>
        <w:t>No ensaio clínico pediátrico,</w:t>
      </w:r>
      <w:r w:rsidR="006C1D2F" w:rsidRPr="004D62AF">
        <w:rPr>
          <w:szCs w:val="22"/>
          <w:lang w:val="pt-PT"/>
        </w:rPr>
        <w:t xml:space="preserve"> durante o período total do estudo, 3/25 doentes (12%) notificaram um caso de hipogamaglobulinemia</w:t>
      </w:r>
      <w:r w:rsidR="00AF6162" w:rsidRPr="004D62AF">
        <w:rPr>
          <w:szCs w:val="22"/>
          <w:lang w:val="pt-PT"/>
        </w:rPr>
        <w:t xml:space="preserve"> e</w:t>
      </w:r>
      <w:r w:rsidR="006C1D2F" w:rsidRPr="004D62AF">
        <w:rPr>
          <w:szCs w:val="22"/>
          <w:lang w:val="pt-PT"/>
        </w:rPr>
        <w:t xml:space="preserve"> 18 doentes (72%) tiveram níveis baixos de IgG </w:t>
      </w:r>
      <w:r w:rsidR="00AF6162" w:rsidRPr="004D62AF">
        <w:rPr>
          <w:szCs w:val="22"/>
          <w:lang w:val="pt-PT"/>
        </w:rPr>
        <w:t xml:space="preserve">prolongados (definido como níveis de Ig abaixo do limite inferior do normal durante, pelo menos, 4 meses); </w:t>
      </w:r>
      <w:r w:rsidR="006C1D2F" w:rsidRPr="004D62AF">
        <w:rPr>
          <w:szCs w:val="22"/>
          <w:lang w:val="pt-PT"/>
        </w:rPr>
        <w:t xml:space="preserve">dos </w:t>
      </w:r>
      <w:r w:rsidR="006C1D2F" w:rsidRPr="004D62AF">
        <w:rPr>
          <w:szCs w:val="22"/>
          <w:lang w:val="pt-PT"/>
        </w:rPr>
        <w:lastRenderedPageBreak/>
        <w:t>quais 15 doentes também tiveram níveis baixos de IgM</w:t>
      </w:r>
      <w:r w:rsidR="00AF6162" w:rsidRPr="004D62AF">
        <w:rPr>
          <w:szCs w:val="22"/>
          <w:lang w:val="pt-PT"/>
        </w:rPr>
        <w:t xml:space="preserve"> prolongados</w:t>
      </w:r>
      <w:r w:rsidR="006C1D2F" w:rsidRPr="004D62AF">
        <w:rPr>
          <w:szCs w:val="22"/>
          <w:lang w:val="pt-PT"/>
        </w:rPr>
        <w:t xml:space="preserve">. Três doentes receberam tratamento com imunoglobulinas intravenosas (Ig-IV). </w:t>
      </w:r>
      <w:r w:rsidR="00475897" w:rsidRPr="004D62AF">
        <w:rPr>
          <w:szCs w:val="22"/>
          <w:lang w:val="pt-PT"/>
        </w:rPr>
        <w:t xml:space="preserve">Com base em dados limitados, não podem ser retiradas conclusões sólidas sobre se </w:t>
      </w:r>
      <w:r w:rsidR="006C1D2F" w:rsidRPr="004D62AF">
        <w:rPr>
          <w:szCs w:val="22"/>
          <w:lang w:val="pt-PT"/>
        </w:rPr>
        <w:t>níveis baixos de IgG e IgM</w:t>
      </w:r>
      <w:r w:rsidR="00475897" w:rsidRPr="004D62AF">
        <w:rPr>
          <w:szCs w:val="22"/>
          <w:lang w:val="pt-PT"/>
        </w:rPr>
        <w:t xml:space="preserve"> </w:t>
      </w:r>
      <w:r w:rsidR="00AF6162" w:rsidRPr="004D62AF">
        <w:rPr>
          <w:szCs w:val="22"/>
          <w:lang w:val="pt-PT"/>
        </w:rPr>
        <w:t xml:space="preserve">prolongados </w:t>
      </w:r>
      <w:r w:rsidR="00475897" w:rsidRPr="004D62AF">
        <w:rPr>
          <w:szCs w:val="22"/>
          <w:lang w:val="pt-PT"/>
        </w:rPr>
        <w:t>lev</w:t>
      </w:r>
      <w:r w:rsidR="00CC4DE4" w:rsidRPr="004D62AF">
        <w:rPr>
          <w:szCs w:val="22"/>
          <w:lang w:val="pt-PT"/>
        </w:rPr>
        <w:t>aram</w:t>
      </w:r>
      <w:r w:rsidR="00475897" w:rsidRPr="004D62AF">
        <w:rPr>
          <w:szCs w:val="22"/>
          <w:lang w:val="pt-PT"/>
        </w:rPr>
        <w:t xml:space="preserve"> a </w:t>
      </w:r>
      <w:r w:rsidR="006C1D2F" w:rsidRPr="004D62AF">
        <w:rPr>
          <w:szCs w:val="22"/>
          <w:lang w:val="pt-PT"/>
        </w:rPr>
        <w:t>um aumento do risco de infeções graves</w:t>
      </w:r>
      <w:r w:rsidR="00475897" w:rsidRPr="004D62AF">
        <w:rPr>
          <w:szCs w:val="22"/>
          <w:lang w:val="pt-PT"/>
        </w:rPr>
        <w:t xml:space="preserve"> nestes doentes</w:t>
      </w:r>
      <w:r w:rsidR="006C1D2F" w:rsidRPr="004D62AF">
        <w:rPr>
          <w:szCs w:val="22"/>
          <w:lang w:val="pt-PT"/>
        </w:rPr>
        <w:t xml:space="preserve">. </w:t>
      </w:r>
      <w:r w:rsidR="00475897" w:rsidRPr="004D62AF">
        <w:rPr>
          <w:szCs w:val="22"/>
          <w:lang w:val="pt-PT"/>
        </w:rPr>
        <w:t>Desconhecem-se as consequências da depleção prolongada de células B</w:t>
      </w:r>
      <w:r w:rsidR="00CC4DE4" w:rsidRPr="004D62AF">
        <w:rPr>
          <w:szCs w:val="22"/>
          <w:lang w:val="pt-PT"/>
        </w:rPr>
        <w:t xml:space="preserve"> em doentes pediátricos</w:t>
      </w:r>
      <w:r w:rsidR="00475897" w:rsidRPr="004D62AF">
        <w:rPr>
          <w:szCs w:val="22"/>
          <w:lang w:val="pt-PT"/>
        </w:rPr>
        <w:t>.</w:t>
      </w:r>
    </w:p>
    <w:p w14:paraId="7FC4D296" w14:textId="77777777" w:rsidR="00935914" w:rsidRPr="004D62AF" w:rsidRDefault="00935914" w:rsidP="006C1D2F">
      <w:pPr>
        <w:tabs>
          <w:tab w:val="left" w:pos="567"/>
        </w:tabs>
        <w:rPr>
          <w:szCs w:val="22"/>
          <w:lang w:val="pt-PT"/>
        </w:rPr>
      </w:pPr>
    </w:p>
    <w:p w14:paraId="3CCFB70F" w14:textId="77777777" w:rsidR="005B38BC" w:rsidRPr="004D62AF" w:rsidRDefault="005B38BC" w:rsidP="002E50B9">
      <w:pPr>
        <w:keepNext/>
        <w:keepLines/>
        <w:tabs>
          <w:tab w:val="left" w:pos="567"/>
        </w:tabs>
        <w:rPr>
          <w:i/>
          <w:szCs w:val="18"/>
          <w:lang w:val="pt-PT"/>
        </w:rPr>
      </w:pPr>
      <w:r w:rsidRPr="004D62AF">
        <w:rPr>
          <w:i/>
          <w:szCs w:val="18"/>
          <w:lang w:val="pt-PT"/>
        </w:rPr>
        <w:t>Neutropenia</w:t>
      </w:r>
    </w:p>
    <w:p w14:paraId="07AE89F4" w14:textId="77777777" w:rsidR="0075188E" w:rsidRPr="004D62AF" w:rsidRDefault="005B38BC" w:rsidP="002E50B9">
      <w:pPr>
        <w:keepNext/>
        <w:keepLines/>
        <w:rPr>
          <w:snapToGrid w:val="0"/>
          <w:szCs w:val="22"/>
          <w:lang w:val="pt-PT"/>
        </w:rPr>
      </w:pPr>
      <w:r w:rsidRPr="004D62AF">
        <w:rPr>
          <w:szCs w:val="22"/>
          <w:lang w:val="pt-PT"/>
        </w:rPr>
        <w:t xml:space="preserve">No </w:t>
      </w:r>
      <w:r w:rsidR="00B907AC" w:rsidRPr="004D62AF">
        <w:rPr>
          <w:szCs w:val="18"/>
          <w:lang w:val="pt-PT"/>
        </w:rPr>
        <w:t>Estudo GPA/PAM 1</w:t>
      </w:r>
      <w:r w:rsidRPr="004D62AF">
        <w:rPr>
          <w:snapToGrid w:val="0"/>
          <w:szCs w:val="22"/>
          <w:lang w:val="pt-PT"/>
        </w:rPr>
        <w:t>, 24% dos doentes do grupo d</w:t>
      </w:r>
      <w:r w:rsidR="001D0679" w:rsidRPr="004D62AF">
        <w:rPr>
          <w:snapToGrid w:val="0"/>
          <w:szCs w:val="22"/>
          <w:lang w:val="pt-PT"/>
        </w:rPr>
        <w:t>e</w:t>
      </w:r>
      <w:r w:rsidRPr="004D62AF">
        <w:rPr>
          <w:snapToGrid w:val="0"/>
          <w:szCs w:val="22"/>
          <w:lang w:val="pt-PT"/>
        </w:rPr>
        <w:t xml:space="preserve"> MabThera (ciclo único) e 23% dos doentes do grupo da ciclofo</w:t>
      </w:r>
      <w:r w:rsidR="00BE72B8" w:rsidRPr="004D62AF">
        <w:rPr>
          <w:snapToGrid w:val="0"/>
          <w:szCs w:val="22"/>
          <w:lang w:val="pt-PT"/>
        </w:rPr>
        <w:t>s</w:t>
      </w:r>
      <w:r w:rsidRPr="004D62AF">
        <w:rPr>
          <w:snapToGrid w:val="0"/>
          <w:szCs w:val="22"/>
          <w:lang w:val="pt-PT"/>
        </w:rPr>
        <w:t xml:space="preserve">famida desenvolveram neutropenia grau CTC 3 ou superior. A neutropenia não foi associada a um aumento verificado das infeções graves nos doentes tratados com MabThera. </w:t>
      </w:r>
    </w:p>
    <w:p w14:paraId="4DEEFE67" w14:textId="77777777" w:rsidR="0075188E" w:rsidRPr="004D62AF" w:rsidRDefault="0075188E" w:rsidP="002E50B9">
      <w:pPr>
        <w:keepNext/>
        <w:keepLines/>
        <w:rPr>
          <w:snapToGrid w:val="0"/>
          <w:szCs w:val="22"/>
          <w:lang w:val="pt-PT"/>
        </w:rPr>
      </w:pPr>
    </w:p>
    <w:p w14:paraId="64A28810" w14:textId="77777777" w:rsidR="005B38BC" w:rsidRPr="004D62AF" w:rsidRDefault="0075188E" w:rsidP="002E50B9">
      <w:pPr>
        <w:keepNext/>
        <w:keepLines/>
        <w:rPr>
          <w:snapToGrid w:val="0"/>
          <w:szCs w:val="22"/>
          <w:lang w:val="pt-PT"/>
        </w:rPr>
      </w:pPr>
      <w:r w:rsidRPr="004D62AF">
        <w:rPr>
          <w:snapToGrid w:val="0"/>
          <w:szCs w:val="22"/>
          <w:lang w:val="pt-PT"/>
        </w:rPr>
        <w:t xml:space="preserve">No </w:t>
      </w:r>
      <w:r w:rsidR="00B907AC" w:rsidRPr="004D62AF">
        <w:rPr>
          <w:szCs w:val="18"/>
          <w:lang w:val="pt-PT"/>
        </w:rPr>
        <w:t>Estudo GPA/PAM 2</w:t>
      </w:r>
      <w:r w:rsidRPr="004D62AF">
        <w:rPr>
          <w:snapToGrid w:val="0"/>
          <w:szCs w:val="22"/>
          <w:lang w:val="pt-PT"/>
        </w:rPr>
        <w:t>, a incidência de neutropenia de todos os graus foi de 0% para doentes tratados com MabThera versus 5% para doentes tratados com azatioprina.</w:t>
      </w:r>
    </w:p>
    <w:p w14:paraId="4A4AB510" w14:textId="77777777" w:rsidR="00C762EE" w:rsidRPr="004D62AF" w:rsidRDefault="00C762EE" w:rsidP="00C762EE">
      <w:pPr>
        <w:jc w:val="both"/>
        <w:rPr>
          <w:i/>
          <w:szCs w:val="22"/>
          <w:lang w:val="pt-PT"/>
        </w:rPr>
      </w:pPr>
    </w:p>
    <w:p w14:paraId="2F110C31" w14:textId="77777777" w:rsidR="00C762EE" w:rsidRPr="004D62AF" w:rsidRDefault="00C762EE" w:rsidP="00A112A2">
      <w:pPr>
        <w:rPr>
          <w:b/>
          <w:i/>
          <w:szCs w:val="22"/>
          <w:lang w:val="pt-PT"/>
        </w:rPr>
      </w:pPr>
      <w:r w:rsidRPr="004D62AF">
        <w:rPr>
          <w:i/>
          <w:szCs w:val="22"/>
          <w:lang w:val="pt-PT"/>
        </w:rPr>
        <w:t>Afeções dos tecidos cutâneos e subcutâneos</w:t>
      </w:r>
    </w:p>
    <w:p w14:paraId="3C0D846D" w14:textId="77777777" w:rsidR="0016115D" w:rsidRPr="004D62AF" w:rsidRDefault="00C762EE" w:rsidP="00EB6EEB">
      <w:pPr>
        <w:rPr>
          <w:szCs w:val="22"/>
          <w:u w:val="single"/>
          <w:lang w:val="pt-PT"/>
        </w:rPr>
      </w:pPr>
      <w:r w:rsidRPr="004D62AF">
        <w:rPr>
          <w:szCs w:val="22"/>
          <w:lang w:val="pt-PT"/>
        </w:rPr>
        <w:t>Foram notificados muito raramente casos de Necrólise Epidérmica Tóxica (</w:t>
      </w:r>
      <w:r w:rsidR="00EC6857" w:rsidRPr="004D62AF">
        <w:rPr>
          <w:szCs w:val="22"/>
          <w:lang w:val="pt-PT"/>
        </w:rPr>
        <w:t>s</w:t>
      </w:r>
      <w:r w:rsidRPr="004D62AF">
        <w:rPr>
          <w:szCs w:val="22"/>
          <w:lang w:val="pt-PT"/>
        </w:rPr>
        <w:t xml:space="preserve">índrome de Lyell) e </w:t>
      </w:r>
      <w:r w:rsidR="00EC6857" w:rsidRPr="004D62AF">
        <w:rPr>
          <w:szCs w:val="22"/>
          <w:lang w:val="pt-PT"/>
        </w:rPr>
        <w:t>s</w:t>
      </w:r>
      <w:r w:rsidRPr="004D62AF">
        <w:rPr>
          <w:szCs w:val="22"/>
          <w:lang w:val="pt-PT"/>
        </w:rPr>
        <w:t>índrome de Stevens-Johnson</w:t>
      </w:r>
      <w:r w:rsidR="00D53CFE" w:rsidRPr="004D62AF">
        <w:rPr>
          <w:szCs w:val="22"/>
          <w:lang w:val="pt-PT"/>
        </w:rPr>
        <w:t>, alguns dos quais com desfecho</w:t>
      </w:r>
      <w:r w:rsidRPr="004D62AF">
        <w:rPr>
          <w:szCs w:val="22"/>
          <w:lang w:val="pt-PT"/>
        </w:rPr>
        <w:t xml:space="preserve"> fatal.</w:t>
      </w:r>
    </w:p>
    <w:p w14:paraId="6D9E0E28" w14:textId="77777777" w:rsidR="0016115D" w:rsidRPr="004D62AF" w:rsidRDefault="0016115D" w:rsidP="00EB6EEB">
      <w:pPr>
        <w:rPr>
          <w:szCs w:val="22"/>
          <w:u w:val="single"/>
          <w:lang w:val="pt-PT"/>
        </w:rPr>
      </w:pPr>
    </w:p>
    <w:p w14:paraId="6391F616" w14:textId="77777777" w:rsidR="0016115D" w:rsidRPr="004D62AF" w:rsidRDefault="0016115D" w:rsidP="00EB6EEB">
      <w:pPr>
        <w:rPr>
          <w:szCs w:val="22"/>
          <w:u w:val="single"/>
          <w:lang w:val="pt-PT"/>
        </w:rPr>
      </w:pPr>
      <w:r w:rsidRPr="004D62AF">
        <w:rPr>
          <w:szCs w:val="22"/>
          <w:u w:val="single"/>
          <w:lang w:val="pt-PT"/>
        </w:rPr>
        <w:t>Experiência de pênfigo vulgar</w:t>
      </w:r>
    </w:p>
    <w:p w14:paraId="719A9703" w14:textId="77777777" w:rsidR="0016115D" w:rsidRPr="004D62AF" w:rsidRDefault="0016115D" w:rsidP="00EB6EEB">
      <w:pPr>
        <w:rPr>
          <w:szCs w:val="22"/>
          <w:lang w:val="pt-PT"/>
        </w:rPr>
      </w:pPr>
    </w:p>
    <w:p w14:paraId="52A032F1" w14:textId="77777777" w:rsidR="000A3F2D" w:rsidRPr="00216EC0" w:rsidRDefault="000A3F2D" w:rsidP="00EB6EEB">
      <w:pPr>
        <w:rPr>
          <w:szCs w:val="22"/>
          <w:lang w:val="pt-PT"/>
        </w:rPr>
      </w:pPr>
      <w:r w:rsidRPr="00216EC0">
        <w:rPr>
          <w:szCs w:val="22"/>
          <w:lang w:val="pt-PT"/>
        </w:rPr>
        <w:t xml:space="preserve">O perfil global de segurança de MabThera no pênfigo vulgar é baseado em dados de doentes de 2 ensaios clínicos e de </w:t>
      </w:r>
      <w:r w:rsidR="003C29FA" w:rsidRPr="00216EC0">
        <w:rPr>
          <w:szCs w:val="22"/>
          <w:lang w:val="pt-PT"/>
        </w:rPr>
        <w:t>fa</w:t>
      </w:r>
      <w:r w:rsidR="003C29FA">
        <w:rPr>
          <w:szCs w:val="22"/>
          <w:lang w:val="pt-PT"/>
        </w:rPr>
        <w:t>rmacovigilância</w:t>
      </w:r>
      <w:r w:rsidRPr="00216EC0">
        <w:rPr>
          <w:szCs w:val="22"/>
          <w:lang w:val="pt-PT"/>
        </w:rPr>
        <w:t xml:space="preserve"> pós-comercialização.</w:t>
      </w:r>
    </w:p>
    <w:p w14:paraId="66CF3445" w14:textId="77777777" w:rsidR="000A3F2D" w:rsidRPr="00216EC0" w:rsidRDefault="000A3F2D" w:rsidP="00EB6EEB">
      <w:pPr>
        <w:rPr>
          <w:szCs w:val="22"/>
          <w:lang w:val="pt-PT"/>
        </w:rPr>
      </w:pPr>
    </w:p>
    <w:p w14:paraId="36152A69" w14:textId="77777777" w:rsidR="00047599" w:rsidRPr="004D62AF" w:rsidRDefault="0016115D" w:rsidP="00EB6EEB">
      <w:pPr>
        <w:rPr>
          <w:i/>
          <w:szCs w:val="22"/>
          <w:u w:val="single"/>
          <w:lang w:val="pt-PT"/>
        </w:rPr>
      </w:pPr>
      <w:r w:rsidRPr="004D62AF">
        <w:rPr>
          <w:i/>
          <w:szCs w:val="22"/>
          <w:u w:val="single"/>
          <w:lang w:val="pt-PT"/>
        </w:rPr>
        <w:t>Resumo do perfil de segurança</w:t>
      </w:r>
      <w:r w:rsidR="00B907AC" w:rsidRPr="004D62AF">
        <w:rPr>
          <w:i/>
          <w:szCs w:val="22"/>
          <w:u w:val="single"/>
          <w:lang w:val="pt-PT"/>
        </w:rPr>
        <w:t xml:space="preserve"> no Estudo PV 1 (Estudo ML22196) e no Estudo PV 2 (Estudo WA29330)</w:t>
      </w:r>
    </w:p>
    <w:p w14:paraId="6508D4D6" w14:textId="77777777" w:rsidR="00047599" w:rsidRPr="004D62AF" w:rsidRDefault="00047599" w:rsidP="00EB6EEB">
      <w:pPr>
        <w:rPr>
          <w:i/>
          <w:szCs w:val="22"/>
          <w:u w:val="single"/>
          <w:lang w:val="pt-PT"/>
        </w:rPr>
      </w:pPr>
    </w:p>
    <w:p w14:paraId="1ED9F5A7" w14:textId="77777777" w:rsidR="0016115D" w:rsidRPr="004D62AF" w:rsidRDefault="0016115D" w:rsidP="00EB6EEB">
      <w:pPr>
        <w:rPr>
          <w:szCs w:val="22"/>
          <w:lang w:val="pt-PT"/>
        </w:rPr>
      </w:pPr>
      <w:r w:rsidRPr="004D62AF">
        <w:rPr>
          <w:szCs w:val="22"/>
          <w:lang w:val="pt-PT"/>
        </w:rPr>
        <w:t>O perfil de segurança de MabThera em associação com doses baixas de glucocortic</w:t>
      </w:r>
      <w:r w:rsidR="00AF6162" w:rsidRPr="004D62AF">
        <w:rPr>
          <w:szCs w:val="22"/>
          <w:lang w:val="pt-PT"/>
        </w:rPr>
        <w:t>o</w:t>
      </w:r>
      <w:r w:rsidRPr="004D62AF">
        <w:rPr>
          <w:szCs w:val="22"/>
          <w:lang w:val="pt-PT"/>
        </w:rPr>
        <w:t>ides de curta duração no tratamento de doentes com pênfigo vulgar foi estudado num estudo de fase 3 aberto, multicêntrico, controlado, aleatorizado, em doentes com pênfigo que incluiu 38 doentes com pênfigo vulgar (PV) aleatorizados para o grupo de MabThera</w:t>
      </w:r>
      <w:r w:rsidR="00B907AC" w:rsidRPr="004D62AF">
        <w:rPr>
          <w:szCs w:val="22"/>
          <w:lang w:val="pt-PT"/>
        </w:rPr>
        <w:t xml:space="preserve"> (Estudo PV 1)</w:t>
      </w:r>
      <w:r w:rsidRPr="004D62AF">
        <w:rPr>
          <w:szCs w:val="22"/>
          <w:lang w:val="pt-PT"/>
        </w:rPr>
        <w:t xml:space="preserve">. </w:t>
      </w:r>
      <w:r w:rsidRPr="00216EC0">
        <w:rPr>
          <w:szCs w:val="22"/>
          <w:lang w:val="pt-PT"/>
        </w:rPr>
        <w:t xml:space="preserve">Os doentes aleatorizados para o grupo de MabThera receberam uma dose inicial de 1000 mg IV no </w:t>
      </w:r>
      <w:r w:rsidR="009D099D" w:rsidRPr="00216EC0">
        <w:rPr>
          <w:szCs w:val="22"/>
          <w:lang w:val="pt-PT"/>
        </w:rPr>
        <w:t>d</w:t>
      </w:r>
      <w:r w:rsidRPr="00216EC0">
        <w:rPr>
          <w:szCs w:val="22"/>
          <w:lang w:val="pt-PT"/>
        </w:rPr>
        <w:t xml:space="preserve">ia 1 do estudo e uma segunda dose de 1000 mg IV no </w:t>
      </w:r>
      <w:r w:rsidR="009D099D">
        <w:rPr>
          <w:szCs w:val="22"/>
          <w:lang w:val="pt-PT"/>
        </w:rPr>
        <w:t>d</w:t>
      </w:r>
      <w:r w:rsidRPr="00216EC0">
        <w:rPr>
          <w:szCs w:val="22"/>
          <w:lang w:val="pt-PT"/>
        </w:rPr>
        <w:t xml:space="preserve">ia 15 do estudo. </w:t>
      </w:r>
      <w:r w:rsidRPr="004D62AF">
        <w:rPr>
          <w:szCs w:val="22"/>
          <w:lang w:val="pt-PT"/>
        </w:rPr>
        <w:t>Foram administradas doses de manutenção de 500 mg IV aos 12 e 18 meses. Os doentes podiam receber 1000 mg IV no momento da recidiva (ver secção 5.1).</w:t>
      </w:r>
    </w:p>
    <w:p w14:paraId="2AB1CE54" w14:textId="77777777" w:rsidR="00AF6162" w:rsidRPr="004D62AF" w:rsidRDefault="00AF6162" w:rsidP="00FF6A4E">
      <w:pPr>
        <w:keepNext/>
        <w:keepLines/>
        <w:rPr>
          <w:szCs w:val="22"/>
          <w:lang w:val="pt-PT"/>
        </w:rPr>
      </w:pPr>
    </w:p>
    <w:p w14:paraId="02452B03" w14:textId="77777777" w:rsidR="00FF6A4E" w:rsidRPr="00216EC0" w:rsidRDefault="00FF6A4E" w:rsidP="00FF6A4E">
      <w:pPr>
        <w:keepNext/>
        <w:keepLines/>
        <w:rPr>
          <w:szCs w:val="22"/>
          <w:lang w:val="pt-PT"/>
        </w:rPr>
      </w:pPr>
      <w:r w:rsidRPr="00216EC0">
        <w:rPr>
          <w:szCs w:val="22"/>
          <w:lang w:val="pt-PT"/>
        </w:rPr>
        <w:t xml:space="preserve">No estudo PV 2, um estudo multicêntrico, aleatorizado, duplamente cego, </w:t>
      </w:r>
      <w:r w:rsidR="00AF6162" w:rsidRPr="00216EC0">
        <w:rPr>
          <w:szCs w:val="22"/>
          <w:lang w:val="pt-PT"/>
        </w:rPr>
        <w:t>em dupla simulação</w:t>
      </w:r>
      <w:r w:rsidRPr="00216EC0">
        <w:rPr>
          <w:szCs w:val="22"/>
          <w:lang w:val="pt-PT"/>
        </w:rPr>
        <w:t xml:space="preserve">, com comparador ativo que avaliou a eficácia e segurança de MabThera em comparação com micofenolato de mofetil (MMF) em doentes com PV moderada a grave que necessitavam de corticosteroides orais, 67 doentes com PV receberam tratamento com MabThera (inicialmente 1000 mg IV no </w:t>
      </w:r>
      <w:r w:rsidR="009D099D" w:rsidRPr="00216EC0">
        <w:rPr>
          <w:szCs w:val="22"/>
          <w:lang w:val="pt-PT"/>
        </w:rPr>
        <w:t>d</w:t>
      </w:r>
      <w:r w:rsidRPr="00216EC0">
        <w:rPr>
          <w:szCs w:val="22"/>
          <w:lang w:val="pt-PT"/>
        </w:rPr>
        <w:t xml:space="preserve">ia 1 do Estudo, e uma segunda dose de 1000 mg IV no </w:t>
      </w:r>
      <w:r w:rsidR="009D099D">
        <w:rPr>
          <w:szCs w:val="22"/>
          <w:lang w:val="pt-PT"/>
        </w:rPr>
        <w:t>d</w:t>
      </w:r>
      <w:r w:rsidRPr="00216EC0">
        <w:rPr>
          <w:szCs w:val="22"/>
          <w:lang w:val="pt-PT"/>
        </w:rPr>
        <w:t xml:space="preserve">ia 15 do Estudo, repetida às 24 e 26 semanas) durante até 52 semanas (ver secção 5.1) </w:t>
      </w:r>
    </w:p>
    <w:p w14:paraId="328FB1EF" w14:textId="77777777" w:rsidR="0016115D" w:rsidRPr="00216EC0" w:rsidRDefault="0016115D" w:rsidP="0016115D">
      <w:pPr>
        <w:keepNext/>
        <w:keepLines/>
        <w:rPr>
          <w:szCs w:val="22"/>
          <w:lang w:val="pt-PT"/>
        </w:rPr>
      </w:pPr>
    </w:p>
    <w:p w14:paraId="4DA9FF3C" w14:textId="77777777" w:rsidR="0016115D" w:rsidRPr="004D62AF" w:rsidRDefault="0016115D" w:rsidP="0016115D">
      <w:pPr>
        <w:keepNext/>
        <w:keepLines/>
        <w:rPr>
          <w:szCs w:val="22"/>
          <w:lang w:val="pt-PT"/>
        </w:rPr>
      </w:pPr>
      <w:r w:rsidRPr="004D62AF">
        <w:rPr>
          <w:szCs w:val="22"/>
          <w:lang w:val="pt-PT"/>
        </w:rPr>
        <w:t xml:space="preserve">O perfil de segurança do MabThera em PV foi consistente com o </w:t>
      </w:r>
      <w:r w:rsidR="00FF6A4E" w:rsidRPr="004D62AF">
        <w:rPr>
          <w:szCs w:val="22"/>
          <w:lang w:val="pt-PT"/>
        </w:rPr>
        <w:t>perfil de segurança estabelecido noutras indicações autoimunes aprovadas.</w:t>
      </w:r>
    </w:p>
    <w:p w14:paraId="0DB17060" w14:textId="77777777" w:rsidR="0016115D" w:rsidRPr="004D62AF" w:rsidRDefault="0016115D" w:rsidP="0016115D">
      <w:pPr>
        <w:keepNext/>
        <w:keepLines/>
        <w:rPr>
          <w:szCs w:val="22"/>
          <w:u w:val="single"/>
          <w:lang w:val="pt-PT"/>
        </w:rPr>
      </w:pPr>
    </w:p>
    <w:p w14:paraId="6B30C29A" w14:textId="77777777" w:rsidR="0016115D" w:rsidRPr="00216EC0" w:rsidRDefault="0016115D" w:rsidP="0016115D">
      <w:pPr>
        <w:keepNext/>
        <w:keepLines/>
        <w:rPr>
          <w:i/>
          <w:szCs w:val="22"/>
          <w:highlight w:val="yellow"/>
          <w:u w:val="single"/>
          <w:lang w:val="pt-PT"/>
        </w:rPr>
      </w:pPr>
      <w:r w:rsidRPr="00216EC0">
        <w:rPr>
          <w:i/>
          <w:szCs w:val="22"/>
          <w:u w:val="single"/>
          <w:lang w:val="pt-PT"/>
        </w:rPr>
        <w:t>Lista tabelada das reações adversas</w:t>
      </w:r>
      <w:r w:rsidR="00FF6A4E" w:rsidRPr="00216EC0">
        <w:rPr>
          <w:i/>
          <w:szCs w:val="22"/>
          <w:u w:val="single"/>
          <w:lang w:val="pt-PT"/>
        </w:rPr>
        <w:t xml:space="preserve"> para os Estudos PV 1 e 2</w:t>
      </w:r>
      <w:r w:rsidR="000A3F2D" w:rsidRPr="00216EC0">
        <w:rPr>
          <w:i/>
          <w:szCs w:val="22"/>
          <w:u w:val="single"/>
          <w:lang w:val="pt-PT"/>
        </w:rPr>
        <w:t xml:space="preserve"> </w:t>
      </w:r>
      <w:r w:rsidR="00A3561F" w:rsidRPr="00216EC0">
        <w:rPr>
          <w:i/>
          <w:szCs w:val="22"/>
          <w:u w:val="single"/>
          <w:lang w:val="pt-PT"/>
        </w:rPr>
        <w:t xml:space="preserve">ou durante a </w:t>
      </w:r>
      <w:r w:rsidR="003C29FA" w:rsidRPr="00216EC0">
        <w:rPr>
          <w:i/>
          <w:szCs w:val="22"/>
          <w:u w:val="single"/>
          <w:lang w:val="pt-PT"/>
        </w:rPr>
        <w:t>fa</w:t>
      </w:r>
      <w:r w:rsidR="003C29FA">
        <w:rPr>
          <w:i/>
          <w:szCs w:val="22"/>
          <w:u w:val="single"/>
          <w:lang w:val="pt-PT"/>
        </w:rPr>
        <w:t>rmaco</w:t>
      </w:r>
      <w:r w:rsidR="0088259A" w:rsidRPr="00216EC0">
        <w:rPr>
          <w:i/>
          <w:szCs w:val="22"/>
          <w:u w:val="single"/>
          <w:lang w:val="pt-PT"/>
        </w:rPr>
        <w:t>vigilância</w:t>
      </w:r>
      <w:r w:rsidR="00A3561F" w:rsidRPr="00216EC0">
        <w:rPr>
          <w:i/>
          <w:szCs w:val="22"/>
          <w:u w:val="single"/>
          <w:lang w:val="pt-PT"/>
        </w:rPr>
        <w:t xml:space="preserve"> pós</w:t>
      </w:r>
      <w:r w:rsidR="00A3561F" w:rsidRPr="00216EC0">
        <w:rPr>
          <w:i/>
          <w:szCs w:val="22"/>
          <w:u w:val="single"/>
          <w:lang w:val="pt-PT"/>
        </w:rPr>
        <w:noBreakHyphen/>
      </w:r>
      <w:r w:rsidR="000A3F2D" w:rsidRPr="00216EC0">
        <w:rPr>
          <w:i/>
          <w:szCs w:val="22"/>
          <w:u w:val="single"/>
          <w:lang w:val="pt-PT"/>
        </w:rPr>
        <w:t>comercialização</w:t>
      </w:r>
    </w:p>
    <w:p w14:paraId="48A682D5" w14:textId="77777777" w:rsidR="0016115D" w:rsidRPr="00216EC0" w:rsidRDefault="0016115D" w:rsidP="0016115D">
      <w:pPr>
        <w:keepNext/>
        <w:keepLines/>
        <w:rPr>
          <w:i/>
          <w:szCs w:val="22"/>
          <w:highlight w:val="yellow"/>
          <w:u w:val="single"/>
          <w:lang w:val="pt-PT"/>
        </w:rPr>
      </w:pPr>
    </w:p>
    <w:p w14:paraId="36F60D01" w14:textId="77777777" w:rsidR="00FF6A4E" w:rsidRPr="004D62AF" w:rsidRDefault="0016115D" w:rsidP="00FF6A4E">
      <w:pPr>
        <w:spacing w:line="240" w:lineRule="atLeast"/>
        <w:ind w:right="1"/>
        <w:rPr>
          <w:szCs w:val="22"/>
          <w:lang w:val="pt-PT"/>
        </w:rPr>
      </w:pPr>
      <w:r w:rsidRPr="004D62AF">
        <w:rPr>
          <w:szCs w:val="22"/>
          <w:lang w:val="pt-PT"/>
        </w:rPr>
        <w:t xml:space="preserve">As reações adversas </w:t>
      </w:r>
      <w:r w:rsidR="00FF6A4E" w:rsidRPr="004D62AF">
        <w:rPr>
          <w:szCs w:val="22"/>
          <w:lang w:val="pt-PT"/>
        </w:rPr>
        <w:t xml:space="preserve">dos Estudos PV 1 e 2 </w:t>
      </w:r>
      <w:r w:rsidR="000A3F2D" w:rsidRPr="004D62AF">
        <w:rPr>
          <w:snapToGrid w:val="0"/>
          <w:szCs w:val="22"/>
          <w:lang w:val="pt-PT"/>
        </w:rPr>
        <w:t xml:space="preserve">com uma categoria de frequência de “frequentes” ou “muito frequentes” </w:t>
      </w:r>
      <w:r w:rsidR="00FF6A4E" w:rsidRPr="004D62AF">
        <w:rPr>
          <w:szCs w:val="22"/>
          <w:lang w:val="pt-PT"/>
        </w:rPr>
        <w:t>são</w:t>
      </w:r>
      <w:r w:rsidR="00C232AF" w:rsidRPr="004D62AF">
        <w:rPr>
          <w:szCs w:val="22"/>
          <w:lang w:val="pt-PT"/>
        </w:rPr>
        <w:t xml:space="preserve"> apresentadas na Tabela </w:t>
      </w:r>
      <w:r w:rsidR="00621EB9" w:rsidRPr="004D62AF">
        <w:rPr>
          <w:szCs w:val="22"/>
          <w:lang w:val="pt-PT"/>
        </w:rPr>
        <w:t>7</w:t>
      </w:r>
      <w:r w:rsidR="00FF6A4E" w:rsidRPr="004D62AF">
        <w:rPr>
          <w:szCs w:val="22"/>
          <w:lang w:val="pt-PT"/>
        </w:rPr>
        <w:t>. No estudo PV 1</w:t>
      </w:r>
      <w:r w:rsidR="00F41B64" w:rsidRPr="004D62AF">
        <w:rPr>
          <w:szCs w:val="22"/>
          <w:lang w:val="pt-PT"/>
        </w:rPr>
        <w:t>,</w:t>
      </w:r>
      <w:r w:rsidR="00FF6A4E" w:rsidRPr="004D62AF">
        <w:rPr>
          <w:szCs w:val="22"/>
          <w:lang w:val="pt-PT"/>
        </w:rPr>
        <w:t xml:space="preserve"> as </w:t>
      </w:r>
      <w:r w:rsidR="000A3F2D" w:rsidRPr="004D62AF">
        <w:rPr>
          <w:szCs w:val="22"/>
          <w:lang w:val="pt-PT"/>
        </w:rPr>
        <w:t>reações adversas</w:t>
      </w:r>
      <w:r w:rsidR="000A3F2D" w:rsidRPr="004D62AF" w:rsidDel="000A3F2D">
        <w:rPr>
          <w:szCs w:val="22"/>
          <w:lang w:val="pt-PT"/>
        </w:rPr>
        <w:t xml:space="preserve"> </w:t>
      </w:r>
      <w:r w:rsidR="00FF6A4E" w:rsidRPr="004D62AF">
        <w:rPr>
          <w:szCs w:val="22"/>
          <w:lang w:val="pt-PT"/>
        </w:rPr>
        <w:t>foram definidas como acontecimentos</w:t>
      </w:r>
      <w:r w:rsidRPr="004D62AF">
        <w:rPr>
          <w:szCs w:val="22"/>
          <w:lang w:val="pt-PT"/>
        </w:rPr>
        <w:t xml:space="preserve"> adversos que ocorreram numa taxa </w:t>
      </w:r>
      <w:r w:rsidRPr="003B4A4C">
        <w:rPr>
          <w:szCs w:val="22"/>
        </w:rPr>
        <w:sym w:font="Symbol" w:char="F0B3"/>
      </w:r>
      <w:r w:rsidR="000A3F2D" w:rsidRPr="004D62AF">
        <w:rPr>
          <w:szCs w:val="22"/>
          <w:lang w:val="pt-PT"/>
        </w:rPr>
        <w:t> </w:t>
      </w:r>
      <w:r w:rsidRPr="004D62AF">
        <w:rPr>
          <w:szCs w:val="22"/>
          <w:lang w:val="pt-PT"/>
        </w:rPr>
        <w:t xml:space="preserve">5% em doentes com PV tratados com MabThera, com uma diferença absoluta </w:t>
      </w:r>
      <w:r w:rsidRPr="003B4A4C">
        <w:rPr>
          <w:szCs w:val="22"/>
        </w:rPr>
        <w:sym w:font="Symbol" w:char="F0B3"/>
      </w:r>
      <w:r w:rsidR="000A3F2D" w:rsidRPr="004D62AF">
        <w:rPr>
          <w:szCs w:val="22"/>
          <w:lang w:val="pt-PT"/>
        </w:rPr>
        <w:t> </w:t>
      </w:r>
      <w:r w:rsidRPr="004D62AF">
        <w:rPr>
          <w:szCs w:val="22"/>
          <w:lang w:val="pt-PT"/>
        </w:rPr>
        <w:t xml:space="preserve">2% na incidência entre o grupo tratado com MabThera e o grupo de dose padrão de prednisona até aos 24 meses. Nenhum doente foi retirado do estudo devido a </w:t>
      </w:r>
      <w:r w:rsidR="000A3F2D" w:rsidRPr="004D62AF">
        <w:rPr>
          <w:szCs w:val="22"/>
          <w:lang w:val="pt-PT"/>
        </w:rPr>
        <w:t>reações adversas</w:t>
      </w:r>
      <w:r w:rsidR="000A3F2D" w:rsidRPr="004D62AF" w:rsidDel="000A3F2D">
        <w:rPr>
          <w:szCs w:val="22"/>
          <w:lang w:val="pt-PT"/>
        </w:rPr>
        <w:t xml:space="preserve"> </w:t>
      </w:r>
      <w:r w:rsidR="00FF6A4E" w:rsidRPr="004D62AF">
        <w:rPr>
          <w:szCs w:val="22"/>
          <w:lang w:val="pt-PT"/>
        </w:rPr>
        <w:t xml:space="preserve">no Estudo PV 1. No estudo PV 2, as </w:t>
      </w:r>
      <w:r w:rsidR="000A3F2D" w:rsidRPr="004D62AF">
        <w:rPr>
          <w:szCs w:val="22"/>
          <w:lang w:val="pt-PT"/>
        </w:rPr>
        <w:t>reações adversas</w:t>
      </w:r>
      <w:r w:rsidR="000A3F2D" w:rsidRPr="004D62AF" w:rsidDel="000A3F2D">
        <w:rPr>
          <w:szCs w:val="22"/>
          <w:lang w:val="pt-PT"/>
        </w:rPr>
        <w:t xml:space="preserve"> </w:t>
      </w:r>
      <w:r w:rsidR="00FF6A4E" w:rsidRPr="004D62AF">
        <w:rPr>
          <w:szCs w:val="22"/>
          <w:lang w:val="pt-PT"/>
        </w:rPr>
        <w:t xml:space="preserve">foram definidas como acontecimentos adversos que ocorreram em </w:t>
      </w:r>
      <w:r w:rsidR="00FF6A4E" w:rsidRPr="003B4A4C">
        <w:rPr>
          <w:szCs w:val="22"/>
        </w:rPr>
        <w:sym w:font="Symbol" w:char="F0B3"/>
      </w:r>
      <w:r w:rsidR="000A3F2D" w:rsidRPr="004D62AF">
        <w:rPr>
          <w:szCs w:val="22"/>
          <w:lang w:val="pt-PT"/>
        </w:rPr>
        <w:t> </w:t>
      </w:r>
      <w:r w:rsidR="00FF6A4E" w:rsidRPr="004D62AF">
        <w:rPr>
          <w:szCs w:val="22"/>
          <w:lang w:val="pt-PT"/>
        </w:rPr>
        <w:t>5% dos doentes no braço Mab</w:t>
      </w:r>
      <w:r w:rsidR="00AF6162" w:rsidRPr="004D62AF">
        <w:rPr>
          <w:szCs w:val="22"/>
          <w:lang w:val="pt-PT"/>
        </w:rPr>
        <w:t>T</w:t>
      </w:r>
      <w:r w:rsidR="00FF6A4E" w:rsidRPr="004D62AF">
        <w:rPr>
          <w:szCs w:val="22"/>
          <w:lang w:val="pt-PT"/>
        </w:rPr>
        <w:t xml:space="preserve">hera e foram avaliadas como relacionadas. </w:t>
      </w:r>
    </w:p>
    <w:p w14:paraId="185DC139" w14:textId="77777777" w:rsidR="00C232AF" w:rsidRPr="004D62AF" w:rsidRDefault="00C232AF" w:rsidP="00EB6EEB">
      <w:pPr>
        <w:spacing w:line="240" w:lineRule="atLeast"/>
        <w:ind w:right="1"/>
        <w:rPr>
          <w:szCs w:val="22"/>
          <w:lang w:val="pt-PT"/>
        </w:rPr>
      </w:pPr>
    </w:p>
    <w:p w14:paraId="5FCA63B9" w14:textId="77777777" w:rsidR="000A3F2D" w:rsidRDefault="000A3F2D" w:rsidP="00EB6EEB">
      <w:pPr>
        <w:spacing w:line="240" w:lineRule="atLeast"/>
        <w:ind w:right="1"/>
        <w:rPr>
          <w:ins w:id="163" w:author="DRA" w:date="2026-02-12T11:16:00Z" w16du:dateUtc="2026-02-12T11:16:00Z"/>
          <w:szCs w:val="22"/>
          <w:lang w:val="pt-PT"/>
        </w:rPr>
      </w:pPr>
      <w:r w:rsidRPr="004D62AF">
        <w:rPr>
          <w:szCs w:val="22"/>
          <w:lang w:val="pt-PT"/>
        </w:rPr>
        <w:lastRenderedPageBreak/>
        <w:t>As reações adversas identificadas apenas durante a farmacovigilância pós</w:t>
      </w:r>
      <w:r w:rsidR="0088259A" w:rsidRPr="004D62AF">
        <w:rPr>
          <w:szCs w:val="22"/>
          <w:lang w:val="pt-PT"/>
        </w:rPr>
        <w:t>-</w:t>
      </w:r>
      <w:r w:rsidRPr="004D62AF">
        <w:rPr>
          <w:szCs w:val="22"/>
          <w:lang w:val="pt-PT"/>
        </w:rPr>
        <w:t>comercialização, e para as quais não foi possível estimar a frequência, são listadas em “desconhecida”, ver notas de rodapé.</w:t>
      </w:r>
    </w:p>
    <w:p w14:paraId="0AD7EAC6" w14:textId="77777777" w:rsidR="0037793D" w:rsidRPr="004D62AF" w:rsidRDefault="0037793D" w:rsidP="00EB6EEB">
      <w:pPr>
        <w:spacing w:line="240" w:lineRule="atLeast"/>
        <w:ind w:right="1"/>
        <w:rPr>
          <w:szCs w:val="22"/>
          <w:lang w:val="pt-PT"/>
        </w:rPr>
      </w:pPr>
    </w:p>
    <w:p w14:paraId="72609D00" w14:textId="77777777" w:rsidR="00FF6A4E" w:rsidRPr="004D62AF" w:rsidRDefault="0016115D" w:rsidP="00AB65DC">
      <w:pPr>
        <w:keepNext/>
        <w:keepLines/>
        <w:spacing w:line="240" w:lineRule="atLeast"/>
        <w:ind w:left="1276" w:hanging="1276"/>
        <w:rPr>
          <w:rFonts w:eastAsia="Calibri"/>
          <w:b/>
          <w:bCs/>
          <w:szCs w:val="22"/>
          <w:lang w:val="pt-PT" w:eastAsia="en-US"/>
        </w:rPr>
      </w:pPr>
      <w:r w:rsidRPr="004D62AF">
        <w:rPr>
          <w:rFonts w:eastAsia="Calibri"/>
          <w:b/>
          <w:bCs/>
          <w:szCs w:val="22"/>
          <w:lang w:val="pt-PT" w:eastAsia="en-US"/>
        </w:rPr>
        <w:t xml:space="preserve">Tabela </w:t>
      </w:r>
      <w:r w:rsidR="00621EB9" w:rsidRPr="004D62AF">
        <w:rPr>
          <w:rFonts w:eastAsia="Calibri"/>
          <w:b/>
          <w:bCs/>
          <w:szCs w:val="22"/>
          <w:lang w:val="pt-PT" w:eastAsia="en-US"/>
        </w:rPr>
        <w:t>7</w:t>
      </w:r>
      <w:r w:rsidRPr="004D62AF">
        <w:rPr>
          <w:b/>
          <w:szCs w:val="22"/>
          <w:lang w:val="pt-PT"/>
        </w:rPr>
        <w:tab/>
      </w:r>
      <w:r w:rsidRPr="004D62AF">
        <w:rPr>
          <w:rFonts w:eastAsia="Calibri"/>
          <w:b/>
          <w:bCs/>
          <w:szCs w:val="22"/>
          <w:lang w:val="pt-PT" w:eastAsia="en-US"/>
        </w:rPr>
        <w:t xml:space="preserve">Reações adversas nos doentes com pênfigo vulgar tratados com MabThera no </w:t>
      </w:r>
      <w:r w:rsidR="00FF6A4E" w:rsidRPr="004D62AF">
        <w:rPr>
          <w:rFonts w:eastAsia="Calibri"/>
          <w:b/>
          <w:bCs/>
          <w:szCs w:val="22"/>
          <w:lang w:val="pt-PT" w:eastAsia="en-US"/>
        </w:rPr>
        <w:t>Estudo PV 1 (até ao Mês 24) e no Estudo PV 2 (até à Semana 52)</w:t>
      </w:r>
      <w:r w:rsidR="00C46405" w:rsidRPr="004D62AF">
        <w:rPr>
          <w:rFonts w:eastAsia="Calibri"/>
          <w:b/>
          <w:bCs/>
          <w:szCs w:val="22"/>
          <w:lang w:val="pt-PT" w:eastAsia="en-US"/>
        </w:rPr>
        <w:t>, ou durante a vigilância pós comercialização</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9"/>
        <w:gridCol w:w="2629"/>
        <w:gridCol w:w="2489"/>
        <w:gridCol w:w="1517"/>
      </w:tblGrid>
      <w:tr w:rsidR="00C46405" w:rsidRPr="003B4A4C" w14:paraId="04E76B8A" w14:textId="77777777" w:rsidTr="00AB65DC">
        <w:trPr>
          <w:cantSplit/>
          <w:tblHeader/>
        </w:trPr>
        <w:tc>
          <w:tcPr>
            <w:tcW w:w="1295" w:type="pct"/>
            <w:vAlign w:val="center"/>
          </w:tcPr>
          <w:p w14:paraId="7F73FF4F" w14:textId="77777777" w:rsidR="00C46405" w:rsidRPr="004D62AF" w:rsidRDefault="00C46405" w:rsidP="00AF17AB">
            <w:pPr>
              <w:pStyle w:val="NormalWeb"/>
              <w:keepNext/>
              <w:keepLines/>
              <w:jc w:val="center"/>
              <w:rPr>
                <w:sz w:val="22"/>
                <w:szCs w:val="22"/>
                <w:lang w:val="pt-PT"/>
              </w:rPr>
            </w:pPr>
            <w:r w:rsidRPr="004D62AF">
              <w:rPr>
                <w:b/>
                <w:bCs/>
                <w:sz w:val="22"/>
                <w:szCs w:val="22"/>
                <w:lang w:val="pt-PT"/>
              </w:rPr>
              <w:t>Classe de Sistema de Órgãos MedDRA</w:t>
            </w:r>
          </w:p>
        </w:tc>
        <w:tc>
          <w:tcPr>
            <w:tcW w:w="1468" w:type="pct"/>
            <w:vAlign w:val="center"/>
          </w:tcPr>
          <w:p w14:paraId="201672B6" w14:textId="77777777" w:rsidR="00C46405" w:rsidRPr="003B4A4C" w:rsidRDefault="00C46405" w:rsidP="00AF17AB">
            <w:pPr>
              <w:keepNext/>
              <w:keepLines/>
              <w:jc w:val="center"/>
              <w:rPr>
                <w:b/>
                <w:szCs w:val="22"/>
              </w:rPr>
            </w:pPr>
            <w:proofErr w:type="spellStart"/>
            <w:r w:rsidRPr="003B4A4C">
              <w:rPr>
                <w:b/>
                <w:szCs w:val="22"/>
              </w:rPr>
              <w:t>Muito</w:t>
            </w:r>
            <w:proofErr w:type="spellEnd"/>
            <w:r w:rsidRPr="003B4A4C">
              <w:rPr>
                <w:b/>
                <w:szCs w:val="22"/>
              </w:rPr>
              <w:t xml:space="preserve"> </w:t>
            </w:r>
            <w:proofErr w:type="spellStart"/>
            <w:r w:rsidRPr="003B4A4C">
              <w:rPr>
                <w:b/>
                <w:szCs w:val="22"/>
              </w:rPr>
              <w:t>frequentes</w:t>
            </w:r>
            <w:proofErr w:type="spellEnd"/>
          </w:p>
        </w:tc>
        <w:tc>
          <w:tcPr>
            <w:tcW w:w="1390" w:type="pct"/>
            <w:vAlign w:val="center"/>
          </w:tcPr>
          <w:p w14:paraId="183B7115" w14:textId="77777777" w:rsidR="00C46405" w:rsidRPr="003B4A4C" w:rsidRDefault="00C46405" w:rsidP="00AF17AB">
            <w:pPr>
              <w:keepNext/>
              <w:keepLines/>
              <w:jc w:val="center"/>
              <w:rPr>
                <w:b/>
                <w:szCs w:val="22"/>
              </w:rPr>
            </w:pPr>
            <w:proofErr w:type="spellStart"/>
            <w:r w:rsidRPr="003B4A4C">
              <w:rPr>
                <w:b/>
                <w:szCs w:val="22"/>
              </w:rPr>
              <w:t>Frequentes</w:t>
            </w:r>
            <w:proofErr w:type="spellEnd"/>
          </w:p>
        </w:tc>
        <w:tc>
          <w:tcPr>
            <w:tcW w:w="847" w:type="pct"/>
            <w:vAlign w:val="center"/>
          </w:tcPr>
          <w:p w14:paraId="3B6DF89D" w14:textId="77777777" w:rsidR="00C46405" w:rsidRPr="003B4A4C" w:rsidRDefault="00C46405" w:rsidP="00C56C4B">
            <w:pPr>
              <w:keepNext/>
              <w:keepLines/>
              <w:jc w:val="center"/>
              <w:rPr>
                <w:b/>
                <w:szCs w:val="22"/>
              </w:rPr>
            </w:pPr>
            <w:proofErr w:type="spellStart"/>
            <w:r w:rsidRPr="003B4A4C">
              <w:rPr>
                <w:b/>
                <w:szCs w:val="22"/>
              </w:rPr>
              <w:t>Desconhecida</w:t>
            </w:r>
            <w:proofErr w:type="spellEnd"/>
          </w:p>
        </w:tc>
      </w:tr>
      <w:tr w:rsidR="00C46405" w:rsidRPr="008267B0" w14:paraId="5E2A0C6A" w14:textId="77777777" w:rsidTr="00AB65DC">
        <w:trPr>
          <w:cantSplit/>
        </w:trPr>
        <w:tc>
          <w:tcPr>
            <w:tcW w:w="1295" w:type="pct"/>
          </w:tcPr>
          <w:p w14:paraId="3D155211" w14:textId="77777777" w:rsidR="00C46405" w:rsidRPr="003B4A4C" w:rsidRDefault="00C46405" w:rsidP="00AF17AB">
            <w:pPr>
              <w:keepNext/>
              <w:keepLines/>
              <w:rPr>
                <w:szCs w:val="22"/>
              </w:rPr>
            </w:pPr>
            <w:proofErr w:type="spellStart"/>
            <w:r w:rsidRPr="003B4A4C">
              <w:rPr>
                <w:b/>
                <w:szCs w:val="22"/>
              </w:rPr>
              <w:t>Infeções</w:t>
            </w:r>
            <w:proofErr w:type="spellEnd"/>
            <w:r w:rsidRPr="003B4A4C">
              <w:rPr>
                <w:b/>
                <w:szCs w:val="22"/>
              </w:rPr>
              <w:t xml:space="preserve"> e </w:t>
            </w:r>
            <w:proofErr w:type="spellStart"/>
            <w:r w:rsidRPr="003B4A4C">
              <w:rPr>
                <w:b/>
                <w:szCs w:val="22"/>
              </w:rPr>
              <w:t>Infestações</w:t>
            </w:r>
            <w:proofErr w:type="spellEnd"/>
          </w:p>
        </w:tc>
        <w:tc>
          <w:tcPr>
            <w:tcW w:w="1468" w:type="pct"/>
          </w:tcPr>
          <w:p w14:paraId="75FA3435" w14:textId="77777777" w:rsidR="00C46405" w:rsidRPr="004D62AF" w:rsidRDefault="00C46405" w:rsidP="00AF17AB">
            <w:pPr>
              <w:keepNext/>
              <w:keepLines/>
              <w:rPr>
                <w:szCs w:val="22"/>
                <w:lang w:val="pt-PT"/>
              </w:rPr>
            </w:pPr>
            <w:r w:rsidRPr="004D62AF">
              <w:rPr>
                <w:szCs w:val="22"/>
                <w:lang w:val="pt-PT"/>
              </w:rPr>
              <w:t>Infeção do trato respiratório superior</w:t>
            </w:r>
          </w:p>
        </w:tc>
        <w:tc>
          <w:tcPr>
            <w:tcW w:w="1390" w:type="pct"/>
          </w:tcPr>
          <w:p w14:paraId="1AB1D3E3" w14:textId="77777777" w:rsidR="00C46405" w:rsidRPr="004D62AF" w:rsidRDefault="00C46405" w:rsidP="00AF17AB">
            <w:pPr>
              <w:keepNext/>
              <w:keepLines/>
              <w:rPr>
                <w:szCs w:val="22"/>
                <w:lang w:val="pt-PT"/>
              </w:rPr>
            </w:pPr>
            <w:r w:rsidRPr="004D62AF">
              <w:rPr>
                <w:szCs w:val="22"/>
                <w:lang w:val="pt-PT"/>
              </w:rPr>
              <w:t xml:space="preserve">Infeção pelo vírus do herpes </w:t>
            </w:r>
          </w:p>
          <w:p w14:paraId="331A5E0B" w14:textId="77777777" w:rsidR="00C46405" w:rsidRPr="004D62AF" w:rsidRDefault="00C46405" w:rsidP="00AF17AB">
            <w:pPr>
              <w:keepNext/>
              <w:keepLines/>
              <w:rPr>
                <w:szCs w:val="22"/>
                <w:lang w:val="pt-PT"/>
              </w:rPr>
            </w:pPr>
            <w:r w:rsidRPr="004D62AF">
              <w:rPr>
                <w:szCs w:val="22"/>
                <w:lang w:val="pt-PT"/>
              </w:rPr>
              <w:t>Herpes zoster</w:t>
            </w:r>
          </w:p>
          <w:p w14:paraId="159696C7" w14:textId="77777777" w:rsidR="00C46405" w:rsidRPr="004D62AF" w:rsidRDefault="00C46405" w:rsidP="00AF17AB">
            <w:pPr>
              <w:keepNext/>
              <w:keepLines/>
              <w:rPr>
                <w:szCs w:val="22"/>
                <w:lang w:val="pt-PT"/>
              </w:rPr>
            </w:pPr>
            <w:r w:rsidRPr="004D62AF">
              <w:rPr>
                <w:szCs w:val="22"/>
                <w:lang w:val="pt-PT"/>
              </w:rPr>
              <w:t>Herpes oral</w:t>
            </w:r>
          </w:p>
          <w:p w14:paraId="4D230E68" w14:textId="77777777" w:rsidR="00C46405" w:rsidRPr="004D62AF" w:rsidRDefault="00C46405" w:rsidP="00AF17AB">
            <w:pPr>
              <w:keepNext/>
              <w:keepLines/>
              <w:rPr>
                <w:szCs w:val="22"/>
                <w:lang w:val="pt-PT"/>
              </w:rPr>
            </w:pPr>
            <w:r w:rsidRPr="004D62AF">
              <w:rPr>
                <w:szCs w:val="22"/>
                <w:lang w:val="pt-PT"/>
              </w:rPr>
              <w:t>Conjuntivite</w:t>
            </w:r>
          </w:p>
          <w:p w14:paraId="54EC9BDF" w14:textId="77777777" w:rsidR="00C46405" w:rsidRPr="004D62AF" w:rsidRDefault="00C46405" w:rsidP="00AF17AB">
            <w:pPr>
              <w:keepNext/>
              <w:keepLines/>
              <w:rPr>
                <w:szCs w:val="22"/>
                <w:lang w:val="pt-PT"/>
              </w:rPr>
            </w:pPr>
            <w:r w:rsidRPr="004D62AF">
              <w:rPr>
                <w:szCs w:val="22"/>
                <w:lang w:val="pt-PT"/>
              </w:rPr>
              <w:t>Nasofaringite</w:t>
            </w:r>
          </w:p>
          <w:p w14:paraId="1424B007" w14:textId="77777777" w:rsidR="00C46405" w:rsidRPr="004D62AF" w:rsidRDefault="00C46405" w:rsidP="00AF17AB">
            <w:pPr>
              <w:keepNext/>
              <w:keepLines/>
              <w:rPr>
                <w:szCs w:val="22"/>
                <w:lang w:val="pt-PT"/>
              </w:rPr>
            </w:pPr>
            <w:r w:rsidRPr="004D62AF">
              <w:rPr>
                <w:szCs w:val="22"/>
                <w:lang w:val="pt-PT"/>
              </w:rPr>
              <w:t>Candidíase oral</w:t>
            </w:r>
          </w:p>
          <w:p w14:paraId="5E81B33D" w14:textId="77777777" w:rsidR="00C46405" w:rsidRPr="003B4A4C" w:rsidRDefault="00C46405" w:rsidP="00AF17AB">
            <w:pPr>
              <w:keepNext/>
              <w:keepLines/>
              <w:rPr>
                <w:szCs w:val="22"/>
              </w:rPr>
            </w:pPr>
            <w:r w:rsidRPr="003B4A4C">
              <w:rPr>
                <w:szCs w:val="22"/>
              </w:rPr>
              <w:t xml:space="preserve">Infeção do </w:t>
            </w:r>
            <w:proofErr w:type="spellStart"/>
            <w:r w:rsidRPr="003B4A4C">
              <w:rPr>
                <w:szCs w:val="22"/>
              </w:rPr>
              <w:t>trato</w:t>
            </w:r>
            <w:proofErr w:type="spellEnd"/>
            <w:r w:rsidRPr="003B4A4C">
              <w:rPr>
                <w:szCs w:val="22"/>
              </w:rPr>
              <w:t xml:space="preserve"> </w:t>
            </w:r>
            <w:proofErr w:type="spellStart"/>
            <w:r w:rsidRPr="003B4A4C">
              <w:rPr>
                <w:szCs w:val="22"/>
              </w:rPr>
              <w:t>urinário</w:t>
            </w:r>
            <w:proofErr w:type="spellEnd"/>
          </w:p>
        </w:tc>
        <w:tc>
          <w:tcPr>
            <w:tcW w:w="847" w:type="pct"/>
          </w:tcPr>
          <w:p w14:paraId="30C61BEE" w14:textId="77777777" w:rsidR="00C46405" w:rsidRPr="004D62AF" w:rsidRDefault="00C46405" w:rsidP="00AF17AB">
            <w:pPr>
              <w:keepNext/>
              <w:keepLines/>
              <w:rPr>
                <w:szCs w:val="22"/>
                <w:vertAlign w:val="superscript"/>
                <w:lang w:val="pt-PT"/>
              </w:rPr>
            </w:pPr>
            <w:r w:rsidRPr="004D62AF">
              <w:rPr>
                <w:szCs w:val="22"/>
                <w:lang w:val="pt-PT"/>
              </w:rPr>
              <w:t>Infeção viral grave</w:t>
            </w:r>
            <w:r w:rsidRPr="004D62AF">
              <w:rPr>
                <w:szCs w:val="22"/>
                <w:vertAlign w:val="superscript"/>
                <w:lang w:val="pt-PT"/>
              </w:rPr>
              <w:t>1</w:t>
            </w:r>
            <w:r w:rsidR="00632054" w:rsidRPr="004D62AF">
              <w:rPr>
                <w:szCs w:val="22"/>
                <w:vertAlign w:val="superscript"/>
                <w:lang w:val="pt-PT"/>
              </w:rPr>
              <w:t>,2</w:t>
            </w:r>
          </w:p>
          <w:p w14:paraId="3B2A3B19" w14:textId="77777777" w:rsidR="00632054" w:rsidRPr="004D62AF" w:rsidRDefault="00632054" w:rsidP="00AF17AB">
            <w:pPr>
              <w:keepNext/>
              <w:keepLines/>
              <w:rPr>
                <w:szCs w:val="22"/>
                <w:lang w:val="pt-PT"/>
              </w:rPr>
            </w:pPr>
            <w:r w:rsidRPr="004D62AF">
              <w:rPr>
                <w:szCs w:val="22"/>
                <w:lang w:val="pt-PT"/>
              </w:rPr>
              <w:t>Meningoencefalite enteroviral</w:t>
            </w:r>
            <w:r w:rsidRPr="004D62AF">
              <w:rPr>
                <w:szCs w:val="22"/>
                <w:vertAlign w:val="superscript"/>
                <w:lang w:val="pt-PT"/>
              </w:rPr>
              <w:t>1</w:t>
            </w:r>
          </w:p>
        </w:tc>
      </w:tr>
      <w:tr w:rsidR="00C46405" w:rsidRPr="003B4A4C" w14:paraId="2E7648E0" w14:textId="77777777" w:rsidTr="00AB65DC">
        <w:trPr>
          <w:cantSplit/>
        </w:trPr>
        <w:tc>
          <w:tcPr>
            <w:tcW w:w="1295" w:type="pct"/>
          </w:tcPr>
          <w:p w14:paraId="0E2B32A6" w14:textId="77777777" w:rsidR="00C46405" w:rsidRPr="004D62AF" w:rsidRDefault="00C46405" w:rsidP="00AF17AB">
            <w:pPr>
              <w:keepNext/>
              <w:keepLines/>
              <w:rPr>
                <w:b/>
                <w:szCs w:val="22"/>
                <w:lang w:val="pt-PT"/>
              </w:rPr>
            </w:pPr>
            <w:r w:rsidRPr="004D62AF">
              <w:rPr>
                <w:rFonts w:eastAsia="SimSun"/>
                <w:b/>
                <w:szCs w:val="22"/>
                <w:lang w:val="pt-PT" w:eastAsia="zh-CN"/>
              </w:rPr>
              <w:t>Neoplasias benignas, malignas e não especificadas (incluindo quistos e pólipos)</w:t>
            </w:r>
          </w:p>
        </w:tc>
        <w:tc>
          <w:tcPr>
            <w:tcW w:w="1468" w:type="pct"/>
          </w:tcPr>
          <w:p w14:paraId="2A42D29D" w14:textId="77777777" w:rsidR="00C46405" w:rsidRPr="004D62AF" w:rsidRDefault="00C46405" w:rsidP="00AF17AB">
            <w:pPr>
              <w:keepNext/>
              <w:keepLines/>
              <w:rPr>
                <w:szCs w:val="22"/>
                <w:lang w:val="pt-PT"/>
              </w:rPr>
            </w:pPr>
          </w:p>
        </w:tc>
        <w:tc>
          <w:tcPr>
            <w:tcW w:w="1390" w:type="pct"/>
          </w:tcPr>
          <w:p w14:paraId="60968F60" w14:textId="77777777" w:rsidR="00C46405" w:rsidRPr="003B4A4C" w:rsidRDefault="00C46405" w:rsidP="00AF17AB">
            <w:pPr>
              <w:keepNext/>
              <w:keepLines/>
              <w:rPr>
                <w:szCs w:val="22"/>
              </w:rPr>
            </w:pPr>
            <w:proofErr w:type="spellStart"/>
            <w:r w:rsidRPr="003B4A4C">
              <w:rPr>
                <w:szCs w:val="22"/>
              </w:rPr>
              <w:t>Papiloma</w:t>
            </w:r>
            <w:proofErr w:type="spellEnd"/>
            <w:r w:rsidRPr="003B4A4C">
              <w:rPr>
                <w:szCs w:val="22"/>
              </w:rPr>
              <w:t xml:space="preserve"> </w:t>
            </w:r>
            <w:proofErr w:type="spellStart"/>
            <w:r w:rsidRPr="003B4A4C">
              <w:rPr>
                <w:szCs w:val="22"/>
              </w:rPr>
              <w:t>cutâneo</w:t>
            </w:r>
            <w:proofErr w:type="spellEnd"/>
          </w:p>
        </w:tc>
        <w:tc>
          <w:tcPr>
            <w:tcW w:w="847" w:type="pct"/>
          </w:tcPr>
          <w:p w14:paraId="0B073483" w14:textId="77777777" w:rsidR="00C46405" w:rsidRPr="003B4A4C" w:rsidRDefault="00C46405" w:rsidP="00AF17AB">
            <w:pPr>
              <w:keepNext/>
              <w:keepLines/>
              <w:rPr>
                <w:szCs w:val="22"/>
              </w:rPr>
            </w:pPr>
          </w:p>
        </w:tc>
      </w:tr>
      <w:tr w:rsidR="00C46405" w:rsidRPr="003B4A4C" w14:paraId="67ABCB7E" w14:textId="77777777" w:rsidTr="00AB65DC">
        <w:trPr>
          <w:cantSplit/>
        </w:trPr>
        <w:tc>
          <w:tcPr>
            <w:tcW w:w="1295" w:type="pct"/>
          </w:tcPr>
          <w:p w14:paraId="0AD69790" w14:textId="77777777" w:rsidR="00C46405" w:rsidRPr="003B4A4C" w:rsidRDefault="00C46405" w:rsidP="00AF17AB">
            <w:pPr>
              <w:keepNext/>
              <w:keepLines/>
              <w:rPr>
                <w:szCs w:val="22"/>
              </w:rPr>
            </w:pPr>
            <w:proofErr w:type="spellStart"/>
            <w:r w:rsidRPr="003B4A4C">
              <w:rPr>
                <w:b/>
                <w:szCs w:val="22"/>
              </w:rPr>
              <w:t>Perturbações</w:t>
            </w:r>
            <w:proofErr w:type="spellEnd"/>
            <w:r w:rsidRPr="003B4A4C">
              <w:rPr>
                <w:b/>
                <w:szCs w:val="22"/>
              </w:rPr>
              <w:t xml:space="preserve"> do </w:t>
            </w:r>
            <w:proofErr w:type="spellStart"/>
            <w:r w:rsidRPr="003B4A4C">
              <w:rPr>
                <w:b/>
                <w:szCs w:val="22"/>
              </w:rPr>
              <w:t>foro</w:t>
            </w:r>
            <w:proofErr w:type="spellEnd"/>
            <w:r w:rsidRPr="003B4A4C">
              <w:rPr>
                <w:b/>
                <w:szCs w:val="22"/>
              </w:rPr>
              <w:t xml:space="preserve"> </w:t>
            </w:r>
            <w:proofErr w:type="spellStart"/>
            <w:r w:rsidRPr="003B4A4C">
              <w:rPr>
                <w:b/>
                <w:szCs w:val="22"/>
              </w:rPr>
              <w:t>psiquiátrico</w:t>
            </w:r>
            <w:proofErr w:type="spellEnd"/>
          </w:p>
        </w:tc>
        <w:tc>
          <w:tcPr>
            <w:tcW w:w="1468" w:type="pct"/>
          </w:tcPr>
          <w:p w14:paraId="65812F26" w14:textId="77777777" w:rsidR="00C46405" w:rsidRPr="003B4A4C" w:rsidRDefault="00C46405" w:rsidP="00AF17AB">
            <w:pPr>
              <w:keepNext/>
              <w:keepLines/>
              <w:rPr>
                <w:szCs w:val="22"/>
              </w:rPr>
            </w:pPr>
            <w:proofErr w:type="spellStart"/>
            <w:r w:rsidRPr="003B4A4C">
              <w:rPr>
                <w:szCs w:val="22"/>
              </w:rPr>
              <w:t>Perturbação</w:t>
            </w:r>
            <w:proofErr w:type="spellEnd"/>
            <w:r w:rsidRPr="003B4A4C">
              <w:rPr>
                <w:szCs w:val="22"/>
              </w:rPr>
              <w:t xml:space="preserve"> </w:t>
            </w:r>
            <w:proofErr w:type="spellStart"/>
            <w:r w:rsidRPr="003B4A4C">
              <w:rPr>
                <w:szCs w:val="22"/>
              </w:rPr>
              <w:t>depressiva</w:t>
            </w:r>
            <w:proofErr w:type="spellEnd"/>
            <w:r w:rsidRPr="003B4A4C">
              <w:rPr>
                <w:szCs w:val="22"/>
              </w:rPr>
              <w:t xml:space="preserve"> </w:t>
            </w:r>
            <w:proofErr w:type="spellStart"/>
            <w:r w:rsidRPr="003B4A4C">
              <w:rPr>
                <w:szCs w:val="22"/>
              </w:rPr>
              <w:t>persistente</w:t>
            </w:r>
            <w:proofErr w:type="spellEnd"/>
          </w:p>
        </w:tc>
        <w:tc>
          <w:tcPr>
            <w:tcW w:w="1390" w:type="pct"/>
          </w:tcPr>
          <w:p w14:paraId="27FABBB8" w14:textId="77777777" w:rsidR="00C46405" w:rsidRPr="003B4A4C" w:rsidRDefault="00C46405" w:rsidP="00AF17AB">
            <w:pPr>
              <w:keepNext/>
              <w:keepLines/>
              <w:rPr>
                <w:szCs w:val="22"/>
              </w:rPr>
            </w:pPr>
            <w:proofErr w:type="spellStart"/>
            <w:r w:rsidRPr="003B4A4C">
              <w:rPr>
                <w:szCs w:val="22"/>
              </w:rPr>
              <w:t>Depressão</w:t>
            </w:r>
            <w:proofErr w:type="spellEnd"/>
            <w:r w:rsidRPr="003B4A4C">
              <w:rPr>
                <w:szCs w:val="22"/>
              </w:rPr>
              <w:t xml:space="preserve"> major</w:t>
            </w:r>
          </w:p>
          <w:p w14:paraId="59003F6F" w14:textId="77777777" w:rsidR="00C46405" w:rsidRPr="003B4A4C" w:rsidRDefault="00C46405" w:rsidP="00AF17AB">
            <w:pPr>
              <w:keepNext/>
              <w:keepLines/>
              <w:rPr>
                <w:szCs w:val="22"/>
              </w:rPr>
            </w:pPr>
            <w:proofErr w:type="spellStart"/>
            <w:r w:rsidRPr="003B4A4C">
              <w:rPr>
                <w:szCs w:val="22"/>
              </w:rPr>
              <w:t>Irritabilidade</w:t>
            </w:r>
            <w:proofErr w:type="spellEnd"/>
          </w:p>
        </w:tc>
        <w:tc>
          <w:tcPr>
            <w:tcW w:w="847" w:type="pct"/>
          </w:tcPr>
          <w:p w14:paraId="798E6B00" w14:textId="77777777" w:rsidR="00C46405" w:rsidRPr="003B4A4C" w:rsidRDefault="00C46405" w:rsidP="00AF17AB">
            <w:pPr>
              <w:keepNext/>
              <w:keepLines/>
              <w:rPr>
                <w:szCs w:val="22"/>
              </w:rPr>
            </w:pPr>
          </w:p>
        </w:tc>
      </w:tr>
      <w:tr w:rsidR="00C46405" w:rsidRPr="003B4A4C" w14:paraId="64A8ABC6" w14:textId="77777777" w:rsidTr="00AB65DC">
        <w:trPr>
          <w:cantSplit/>
        </w:trPr>
        <w:tc>
          <w:tcPr>
            <w:tcW w:w="1295" w:type="pct"/>
          </w:tcPr>
          <w:p w14:paraId="44AAA193" w14:textId="77777777" w:rsidR="00C46405" w:rsidRPr="003B4A4C" w:rsidRDefault="00C46405" w:rsidP="00AF17AB">
            <w:pPr>
              <w:pStyle w:val="TextTi10"/>
              <w:keepNext/>
              <w:keepLines/>
              <w:rPr>
                <w:b/>
                <w:sz w:val="22"/>
                <w:szCs w:val="22"/>
              </w:rPr>
            </w:pPr>
            <w:proofErr w:type="spellStart"/>
            <w:r w:rsidRPr="003B4A4C">
              <w:rPr>
                <w:b/>
                <w:sz w:val="22"/>
                <w:szCs w:val="22"/>
              </w:rPr>
              <w:t>Doenças</w:t>
            </w:r>
            <w:proofErr w:type="spellEnd"/>
            <w:r w:rsidRPr="003B4A4C">
              <w:rPr>
                <w:b/>
                <w:sz w:val="22"/>
                <w:szCs w:val="22"/>
              </w:rPr>
              <w:t xml:space="preserve"> do </w:t>
            </w:r>
            <w:proofErr w:type="spellStart"/>
            <w:r w:rsidRPr="003B4A4C">
              <w:rPr>
                <w:b/>
                <w:sz w:val="22"/>
                <w:szCs w:val="22"/>
              </w:rPr>
              <w:t>sistema</w:t>
            </w:r>
            <w:proofErr w:type="spellEnd"/>
            <w:r w:rsidRPr="003B4A4C">
              <w:rPr>
                <w:b/>
                <w:sz w:val="22"/>
                <w:szCs w:val="22"/>
              </w:rPr>
              <w:t xml:space="preserve"> </w:t>
            </w:r>
            <w:proofErr w:type="spellStart"/>
            <w:r w:rsidRPr="003B4A4C">
              <w:rPr>
                <w:b/>
                <w:sz w:val="22"/>
                <w:szCs w:val="22"/>
              </w:rPr>
              <w:t>nervoso</w:t>
            </w:r>
            <w:proofErr w:type="spellEnd"/>
          </w:p>
        </w:tc>
        <w:tc>
          <w:tcPr>
            <w:tcW w:w="1468" w:type="pct"/>
          </w:tcPr>
          <w:p w14:paraId="61056775" w14:textId="77777777" w:rsidR="00C46405" w:rsidRPr="003B4A4C" w:rsidRDefault="00C46405" w:rsidP="00AF17AB">
            <w:pPr>
              <w:keepNext/>
              <w:keepLines/>
              <w:rPr>
                <w:szCs w:val="22"/>
              </w:rPr>
            </w:pPr>
            <w:proofErr w:type="spellStart"/>
            <w:r w:rsidRPr="003B4A4C">
              <w:rPr>
                <w:szCs w:val="22"/>
              </w:rPr>
              <w:t>Cefaleia</w:t>
            </w:r>
            <w:proofErr w:type="spellEnd"/>
          </w:p>
          <w:p w14:paraId="275ED24A" w14:textId="77777777" w:rsidR="00C46405" w:rsidRPr="003B4A4C" w:rsidRDefault="00C46405" w:rsidP="00AF17AB">
            <w:pPr>
              <w:keepNext/>
              <w:keepLines/>
              <w:rPr>
                <w:szCs w:val="22"/>
              </w:rPr>
            </w:pPr>
          </w:p>
        </w:tc>
        <w:tc>
          <w:tcPr>
            <w:tcW w:w="1390" w:type="pct"/>
          </w:tcPr>
          <w:p w14:paraId="7BB6321A" w14:textId="77777777" w:rsidR="00C46405" w:rsidRPr="003B4A4C" w:rsidRDefault="00C46405" w:rsidP="00AF17AB">
            <w:pPr>
              <w:keepNext/>
              <w:keepLines/>
              <w:rPr>
                <w:szCs w:val="22"/>
              </w:rPr>
            </w:pPr>
            <w:proofErr w:type="spellStart"/>
            <w:r w:rsidRPr="003B4A4C">
              <w:rPr>
                <w:szCs w:val="22"/>
              </w:rPr>
              <w:t>Tonturas</w:t>
            </w:r>
            <w:proofErr w:type="spellEnd"/>
          </w:p>
        </w:tc>
        <w:tc>
          <w:tcPr>
            <w:tcW w:w="847" w:type="pct"/>
          </w:tcPr>
          <w:p w14:paraId="17AD0BC1" w14:textId="77777777" w:rsidR="00C46405" w:rsidRPr="003B4A4C" w:rsidRDefault="00C46405" w:rsidP="00AF17AB">
            <w:pPr>
              <w:keepNext/>
              <w:keepLines/>
              <w:rPr>
                <w:szCs w:val="22"/>
              </w:rPr>
            </w:pPr>
          </w:p>
        </w:tc>
      </w:tr>
      <w:tr w:rsidR="00C46405" w:rsidRPr="003B4A4C" w14:paraId="49DDAA55" w14:textId="77777777" w:rsidTr="00AB65DC">
        <w:trPr>
          <w:cantSplit/>
        </w:trPr>
        <w:tc>
          <w:tcPr>
            <w:tcW w:w="1295" w:type="pct"/>
          </w:tcPr>
          <w:p w14:paraId="35D2C1C4" w14:textId="77777777" w:rsidR="00C46405" w:rsidRPr="003B4A4C" w:rsidRDefault="00C46405" w:rsidP="00AF17AB">
            <w:pPr>
              <w:keepNext/>
              <w:keepLines/>
              <w:rPr>
                <w:b/>
                <w:szCs w:val="22"/>
              </w:rPr>
            </w:pPr>
            <w:proofErr w:type="spellStart"/>
            <w:r w:rsidRPr="003B4A4C">
              <w:rPr>
                <w:b/>
                <w:szCs w:val="22"/>
              </w:rPr>
              <w:t>Cardiopatias</w:t>
            </w:r>
            <w:proofErr w:type="spellEnd"/>
          </w:p>
        </w:tc>
        <w:tc>
          <w:tcPr>
            <w:tcW w:w="1468" w:type="pct"/>
          </w:tcPr>
          <w:p w14:paraId="71605930" w14:textId="77777777" w:rsidR="00C46405" w:rsidRPr="003B4A4C" w:rsidRDefault="00C46405" w:rsidP="00AF17AB">
            <w:pPr>
              <w:keepNext/>
              <w:keepLines/>
              <w:rPr>
                <w:szCs w:val="22"/>
              </w:rPr>
            </w:pPr>
          </w:p>
        </w:tc>
        <w:tc>
          <w:tcPr>
            <w:tcW w:w="1390" w:type="pct"/>
          </w:tcPr>
          <w:p w14:paraId="184A703D" w14:textId="77777777" w:rsidR="00C46405" w:rsidRPr="003B4A4C" w:rsidRDefault="00C46405" w:rsidP="00AF17AB">
            <w:pPr>
              <w:keepNext/>
              <w:keepLines/>
              <w:rPr>
                <w:szCs w:val="22"/>
              </w:rPr>
            </w:pPr>
            <w:proofErr w:type="spellStart"/>
            <w:r w:rsidRPr="003B4A4C">
              <w:rPr>
                <w:szCs w:val="22"/>
              </w:rPr>
              <w:t>Taquicardia</w:t>
            </w:r>
            <w:proofErr w:type="spellEnd"/>
          </w:p>
        </w:tc>
        <w:tc>
          <w:tcPr>
            <w:tcW w:w="847" w:type="pct"/>
          </w:tcPr>
          <w:p w14:paraId="7AC099EA" w14:textId="77777777" w:rsidR="00C46405" w:rsidRPr="003B4A4C" w:rsidRDefault="00C46405" w:rsidP="00AF17AB">
            <w:pPr>
              <w:keepNext/>
              <w:keepLines/>
              <w:rPr>
                <w:szCs w:val="22"/>
              </w:rPr>
            </w:pPr>
          </w:p>
        </w:tc>
      </w:tr>
      <w:tr w:rsidR="00C46405" w:rsidRPr="003B4A4C" w14:paraId="4F8C8B97" w14:textId="77777777" w:rsidTr="00AB65DC">
        <w:trPr>
          <w:cantSplit/>
        </w:trPr>
        <w:tc>
          <w:tcPr>
            <w:tcW w:w="1295" w:type="pct"/>
          </w:tcPr>
          <w:p w14:paraId="57DC5053" w14:textId="77777777" w:rsidR="00C46405" w:rsidRPr="003B4A4C" w:rsidRDefault="00C46405" w:rsidP="00AF17AB">
            <w:pPr>
              <w:keepNext/>
              <w:keepLines/>
              <w:rPr>
                <w:b/>
                <w:szCs w:val="22"/>
              </w:rPr>
            </w:pPr>
            <w:proofErr w:type="spellStart"/>
            <w:r w:rsidRPr="003B4A4C">
              <w:rPr>
                <w:b/>
                <w:szCs w:val="22"/>
              </w:rPr>
              <w:t>Perturbações</w:t>
            </w:r>
            <w:proofErr w:type="spellEnd"/>
            <w:r w:rsidRPr="003B4A4C">
              <w:rPr>
                <w:b/>
                <w:szCs w:val="22"/>
              </w:rPr>
              <w:t xml:space="preserve"> </w:t>
            </w:r>
            <w:proofErr w:type="spellStart"/>
            <w:r w:rsidRPr="003B4A4C">
              <w:rPr>
                <w:b/>
                <w:szCs w:val="22"/>
              </w:rPr>
              <w:t>gastrointestinais</w:t>
            </w:r>
            <w:proofErr w:type="spellEnd"/>
          </w:p>
        </w:tc>
        <w:tc>
          <w:tcPr>
            <w:tcW w:w="1468" w:type="pct"/>
          </w:tcPr>
          <w:p w14:paraId="3A026B00" w14:textId="77777777" w:rsidR="00C46405" w:rsidRPr="003B4A4C" w:rsidRDefault="00C46405" w:rsidP="00AF17AB">
            <w:pPr>
              <w:pStyle w:val="TextTi10"/>
              <w:keepNext/>
              <w:keepLines/>
              <w:rPr>
                <w:sz w:val="22"/>
                <w:szCs w:val="22"/>
              </w:rPr>
            </w:pPr>
          </w:p>
        </w:tc>
        <w:tc>
          <w:tcPr>
            <w:tcW w:w="1390" w:type="pct"/>
          </w:tcPr>
          <w:p w14:paraId="09CFB998" w14:textId="77777777" w:rsidR="00C46405" w:rsidRPr="003B4A4C" w:rsidRDefault="00C46405" w:rsidP="00AF17AB">
            <w:pPr>
              <w:pStyle w:val="TextTi10"/>
              <w:keepNext/>
              <w:keepLines/>
              <w:rPr>
                <w:sz w:val="22"/>
                <w:szCs w:val="22"/>
              </w:rPr>
            </w:pPr>
            <w:r w:rsidRPr="003B4A4C">
              <w:rPr>
                <w:sz w:val="22"/>
                <w:szCs w:val="22"/>
              </w:rPr>
              <w:t>Dor abdominal superior</w:t>
            </w:r>
          </w:p>
        </w:tc>
        <w:tc>
          <w:tcPr>
            <w:tcW w:w="847" w:type="pct"/>
          </w:tcPr>
          <w:p w14:paraId="010FA07D" w14:textId="77777777" w:rsidR="00C46405" w:rsidRPr="003B4A4C" w:rsidRDefault="00C46405" w:rsidP="00AF17AB">
            <w:pPr>
              <w:pStyle w:val="TextTi10"/>
              <w:keepNext/>
              <w:keepLines/>
              <w:rPr>
                <w:sz w:val="22"/>
                <w:szCs w:val="22"/>
              </w:rPr>
            </w:pPr>
          </w:p>
        </w:tc>
      </w:tr>
      <w:tr w:rsidR="00C46405" w:rsidRPr="008267B0" w14:paraId="6B7F16F7" w14:textId="77777777" w:rsidTr="00AB65DC">
        <w:trPr>
          <w:cantSplit/>
        </w:trPr>
        <w:tc>
          <w:tcPr>
            <w:tcW w:w="1295" w:type="pct"/>
          </w:tcPr>
          <w:p w14:paraId="5DD3F1D4" w14:textId="77777777" w:rsidR="00C46405" w:rsidRPr="004D62AF" w:rsidRDefault="00C46405" w:rsidP="00AF17AB">
            <w:pPr>
              <w:pStyle w:val="TextTi10"/>
              <w:keepNext/>
              <w:keepLines/>
              <w:rPr>
                <w:b/>
                <w:sz w:val="22"/>
                <w:szCs w:val="22"/>
                <w:lang w:val="pt-PT"/>
              </w:rPr>
            </w:pPr>
            <w:r w:rsidRPr="004D62AF">
              <w:rPr>
                <w:b/>
                <w:sz w:val="22"/>
                <w:szCs w:val="22"/>
                <w:lang w:val="pt-PT"/>
              </w:rPr>
              <w:t>Afeções dos tecidos cutâneos e subcutâneos</w:t>
            </w:r>
          </w:p>
        </w:tc>
        <w:tc>
          <w:tcPr>
            <w:tcW w:w="1468" w:type="pct"/>
          </w:tcPr>
          <w:p w14:paraId="26F12C62" w14:textId="77777777" w:rsidR="00C46405" w:rsidRPr="003B4A4C" w:rsidRDefault="00C46405" w:rsidP="00AF17AB">
            <w:pPr>
              <w:pStyle w:val="TextTi10"/>
              <w:keepNext/>
              <w:keepLines/>
              <w:rPr>
                <w:sz w:val="22"/>
                <w:szCs w:val="22"/>
              </w:rPr>
            </w:pPr>
            <w:r w:rsidRPr="003B4A4C">
              <w:rPr>
                <w:sz w:val="22"/>
                <w:szCs w:val="22"/>
              </w:rPr>
              <w:t>Alopecia</w:t>
            </w:r>
          </w:p>
        </w:tc>
        <w:tc>
          <w:tcPr>
            <w:tcW w:w="1390" w:type="pct"/>
          </w:tcPr>
          <w:p w14:paraId="0D406154" w14:textId="77777777" w:rsidR="00C46405" w:rsidRPr="004D62AF" w:rsidRDefault="00C46405" w:rsidP="00AF17AB">
            <w:pPr>
              <w:pStyle w:val="TextTi10"/>
              <w:keepNext/>
              <w:keepLines/>
              <w:rPr>
                <w:sz w:val="22"/>
                <w:szCs w:val="22"/>
                <w:lang w:val="pt-PT"/>
              </w:rPr>
            </w:pPr>
            <w:r w:rsidRPr="004D62AF">
              <w:rPr>
                <w:sz w:val="22"/>
                <w:szCs w:val="22"/>
                <w:lang w:val="pt-PT"/>
              </w:rPr>
              <w:t>Prurido</w:t>
            </w:r>
          </w:p>
          <w:p w14:paraId="79E2900E" w14:textId="77777777" w:rsidR="00C46405" w:rsidRPr="004D62AF" w:rsidRDefault="00C46405" w:rsidP="00AF17AB">
            <w:pPr>
              <w:pStyle w:val="TextTi10"/>
              <w:keepNext/>
              <w:keepLines/>
              <w:rPr>
                <w:sz w:val="22"/>
                <w:szCs w:val="22"/>
                <w:lang w:val="pt-PT"/>
              </w:rPr>
            </w:pPr>
            <w:r w:rsidRPr="004D62AF">
              <w:rPr>
                <w:sz w:val="22"/>
                <w:szCs w:val="22"/>
                <w:lang w:val="pt-PT"/>
              </w:rPr>
              <w:t>Urticária</w:t>
            </w:r>
          </w:p>
          <w:p w14:paraId="03BD604D" w14:textId="77777777" w:rsidR="00C46405" w:rsidRPr="004D62AF" w:rsidRDefault="00C46405" w:rsidP="00AF17AB">
            <w:pPr>
              <w:pStyle w:val="TextTi10"/>
              <w:keepNext/>
              <w:keepLines/>
              <w:rPr>
                <w:sz w:val="22"/>
                <w:szCs w:val="22"/>
                <w:lang w:val="pt-PT"/>
              </w:rPr>
            </w:pPr>
            <w:r w:rsidRPr="004D62AF">
              <w:rPr>
                <w:sz w:val="22"/>
                <w:szCs w:val="22"/>
                <w:lang w:val="pt-PT"/>
              </w:rPr>
              <w:t>Afeções da pele</w:t>
            </w:r>
          </w:p>
        </w:tc>
        <w:tc>
          <w:tcPr>
            <w:tcW w:w="847" w:type="pct"/>
          </w:tcPr>
          <w:p w14:paraId="13241D27" w14:textId="77777777" w:rsidR="00C46405" w:rsidRPr="004D62AF" w:rsidRDefault="00C46405" w:rsidP="00AF17AB">
            <w:pPr>
              <w:pStyle w:val="TextTi10"/>
              <w:keepNext/>
              <w:keepLines/>
              <w:rPr>
                <w:sz w:val="22"/>
                <w:szCs w:val="22"/>
                <w:lang w:val="pt-PT"/>
              </w:rPr>
            </w:pPr>
          </w:p>
        </w:tc>
      </w:tr>
      <w:tr w:rsidR="00C46405" w:rsidRPr="003B4A4C" w14:paraId="0187FD78" w14:textId="77777777" w:rsidTr="00AB65DC">
        <w:trPr>
          <w:cantSplit/>
        </w:trPr>
        <w:tc>
          <w:tcPr>
            <w:tcW w:w="1295" w:type="pct"/>
          </w:tcPr>
          <w:p w14:paraId="05A0EB9C" w14:textId="77777777" w:rsidR="00C46405" w:rsidRPr="004D62AF" w:rsidRDefault="00C46405" w:rsidP="00AF17AB">
            <w:pPr>
              <w:keepNext/>
              <w:keepLines/>
              <w:rPr>
                <w:szCs w:val="22"/>
                <w:lang w:val="pt-PT"/>
              </w:rPr>
            </w:pPr>
            <w:r w:rsidRPr="004D62AF">
              <w:rPr>
                <w:rFonts w:eastAsia="SimSun"/>
                <w:b/>
                <w:szCs w:val="22"/>
                <w:lang w:val="pt-PT" w:eastAsia="zh-CN"/>
              </w:rPr>
              <w:t>Afeções musculosqueléticas e dos tecidos conjuntivos</w:t>
            </w:r>
          </w:p>
        </w:tc>
        <w:tc>
          <w:tcPr>
            <w:tcW w:w="1468" w:type="pct"/>
          </w:tcPr>
          <w:p w14:paraId="097B661D" w14:textId="77777777" w:rsidR="00C46405" w:rsidRPr="004D62AF" w:rsidRDefault="00C46405" w:rsidP="00AF17AB">
            <w:pPr>
              <w:keepNext/>
              <w:keepLines/>
              <w:rPr>
                <w:szCs w:val="22"/>
                <w:lang w:val="pt-PT"/>
              </w:rPr>
            </w:pPr>
          </w:p>
        </w:tc>
        <w:tc>
          <w:tcPr>
            <w:tcW w:w="1390" w:type="pct"/>
          </w:tcPr>
          <w:p w14:paraId="5E0920FA" w14:textId="77777777" w:rsidR="00C46405" w:rsidRPr="003B4A4C" w:rsidRDefault="00C46405" w:rsidP="00AF17AB">
            <w:pPr>
              <w:pStyle w:val="TextTi10"/>
              <w:keepNext/>
              <w:keepLines/>
              <w:rPr>
                <w:sz w:val="22"/>
                <w:szCs w:val="22"/>
              </w:rPr>
            </w:pPr>
            <w:r w:rsidRPr="003B4A4C">
              <w:rPr>
                <w:sz w:val="22"/>
                <w:szCs w:val="22"/>
              </w:rPr>
              <w:t xml:space="preserve">Dor </w:t>
            </w:r>
            <w:proofErr w:type="spellStart"/>
            <w:r w:rsidRPr="003B4A4C">
              <w:rPr>
                <w:sz w:val="22"/>
                <w:szCs w:val="22"/>
              </w:rPr>
              <w:t>musculosquelética</w:t>
            </w:r>
            <w:proofErr w:type="spellEnd"/>
          </w:p>
          <w:p w14:paraId="1F430ABD" w14:textId="77777777" w:rsidR="00C46405" w:rsidRPr="003B4A4C" w:rsidRDefault="00C46405" w:rsidP="00AF17AB">
            <w:pPr>
              <w:pStyle w:val="TextTi10"/>
              <w:keepNext/>
              <w:keepLines/>
              <w:rPr>
                <w:sz w:val="22"/>
                <w:szCs w:val="22"/>
              </w:rPr>
            </w:pPr>
            <w:proofErr w:type="spellStart"/>
            <w:r w:rsidRPr="003B4A4C">
              <w:rPr>
                <w:sz w:val="22"/>
                <w:szCs w:val="22"/>
              </w:rPr>
              <w:t>Artralgia</w:t>
            </w:r>
            <w:proofErr w:type="spellEnd"/>
          </w:p>
          <w:p w14:paraId="69FFA80F" w14:textId="77777777" w:rsidR="00C46405" w:rsidRPr="003B4A4C" w:rsidRDefault="00C46405" w:rsidP="00AF17AB">
            <w:pPr>
              <w:pStyle w:val="TextTi10"/>
              <w:keepNext/>
              <w:keepLines/>
              <w:rPr>
                <w:sz w:val="22"/>
                <w:szCs w:val="22"/>
              </w:rPr>
            </w:pPr>
            <w:proofErr w:type="spellStart"/>
            <w:r w:rsidRPr="003B4A4C">
              <w:rPr>
                <w:sz w:val="22"/>
                <w:szCs w:val="22"/>
              </w:rPr>
              <w:t>Dorsalgia</w:t>
            </w:r>
            <w:proofErr w:type="spellEnd"/>
          </w:p>
        </w:tc>
        <w:tc>
          <w:tcPr>
            <w:tcW w:w="847" w:type="pct"/>
          </w:tcPr>
          <w:p w14:paraId="0FDF3885" w14:textId="77777777" w:rsidR="00C46405" w:rsidRPr="003B4A4C" w:rsidRDefault="00C46405" w:rsidP="00AF17AB">
            <w:pPr>
              <w:pStyle w:val="TextTi10"/>
              <w:keepNext/>
              <w:keepLines/>
              <w:rPr>
                <w:sz w:val="22"/>
                <w:szCs w:val="22"/>
              </w:rPr>
            </w:pPr>
          </w:p>
        </w:tc>
      </w:tr>
      <w:tr w:rsidR="00C46405" w:rsidRPr="003B4A4C" w14:paraId="2CCE37C0" w14:textId="77777777" w:rsidTr="00AB65DC">
        <w:trPr>
          <w:cantSplit/>
        </w:trPr>
        <w:tc>
          <w:tcPr>
            <w:tcW w:w="1295" w:type="pct"/>
          </w:tcPr>
          <w:p w14:paraId="59138C14" w14:textId="77777777" w:rsidR="00C46405" w:rsidRPr="004D62AF" w:rsidRDefault="00C46405" w:rsidP="00AF17AB">
            <w:pPr>
              <w:keepNext/>
              <w:keepLines/>
              <w:rPr>
                <w:szCs w:val="22"/>
                <w:lang w:val="pt-PT"/>
              </w:rPr>
            </w:pPr>
            <w:r w:rsidRPr="004D62AF">
              <w:rPr>
                <w:b/>
                <w:szCs w:val="22"/>
                <w:lang w:val="pt-PT"/>
              </w:rPr>
              <w:t>Perturbações gerais e alterações no local de administração</w:t>
            </w:r>
          </w:p>
        </w:tc>
        <w:tc>
          <w:tcPr>
            <w:tcW w:w="1468" w:type="pct"/>
          </w:tcPr>
          <w:p w14:paraId="5DF1D0E7" w14:textId="77777777" w:rsidR="00C46405" w:rsidRPr="004D62AF" w:rsidRDefault="00C46405" w:rsidP="00AF17AB">
            <w:pPr>
              <w:keepNext/>
              <w:keepLines/>
              <w:rPr>
                <w:szCs w:val="22"/>
                <w:lang w:val="pt-PT"/>
              </w:rPr>
            </w:pPr>
          </w:p>
        </w:tc>
        <w:tc>
          <w:tcPr>
            <w:tcW w:w="1390" w:type="pct"/>
          </w:tcPr>
          <w:p w14:paraId="20E819F7" w14:textId="77777777" w:rsidR="00C46405" w:rsidRPr="003B4A4C" w:rsidRDefault="00C46405" w:rsidP="00AF17AB">
            <w:pPr>
              <w:pStyle w:val="TextTi10"/>
              <w:keepNext/>
              <w:keepLines/>
              <w:rPr>
                <w:sz w:val="22"/>
                <w:szCs w:val="22"/>
              </w:rPr>
            </w:pPr>
            <w:r w:rsidRPr="003B4A4C">
              <w:rPr>
                <w:sz w:val="22"/>
                <w:szCs w:val="22"/>
              </w:rPr>
              <w:t>Fadiga</w:t>
            </w:r>
          </w:p>
          <w:p w14:paraId="0338EFBA" w14:textId="77777777" w:rsidR="00C46405" w:rsidRPr="003B4A4C" w:rsidRDefault="00C46405" w:rsidP="00AF17AB">
            <w:pPr>
              <w:pStyle w:val="TextTi10"/>
              <w:keepNext/>
              <w:keepLines/>
              <w:rPr>
                <w:sz w:val="22"/>
                <w:szCs w:val="22"/>
              </w:rPr>
            </w:pPr>
            <w:proofErr w:type="spellStart"/>
            <w:r w:rsidRPr="003B4A4C">
              <w:rPr>
                <w:sz w:val="22"/>
                <w:szCs w:val="22"/>
              </w:rPr>
              <w:t>Astenia</w:t>
            </w:r>
            <w:proofErr w:type="spellEnd"/>
          </w:p>
          <w:p w14:paraId="3A5161A0" w14:textId="77777777" w:rsidR="00C46405" w:rsidRPr="003B4A4C" w:rsidRDefault="00C46405" w:rsidP="00AF17AB">
            <w:pPr>
              <w:pStyle w:val="TextTi10"/>
              <w:keepNext/>
              <w:keepLines/>
              <w:rPr>
                <w:sz w:val="22"/>
                <w:szCs w:val="22"/>
              </w:rPr>
            </w:pPr>
            <w:proofErr w:type="spellStart"/>
            <w:r w:rsidRPr="003B4A4C">
              <w:rPr>
                <w:sz w:val="22"/>
                <w:szCs w:val="22"/>
              </w:rPr>
              <w:t>Pirexia</w:t>
            </w:r>
            <w:proofErr w:type="spellEnd"/>
          </w:p>
        </w:tc>
        <w:tc>
          <w:tcPr>
            <w:tcW w:w="847" w:type="pct"/>
          </w:tcPr>
          <w:p w14:paraId="5F1B13AA" w14:textId="77777777" w:rsidR="00C46405" w:rsidRPr="003B4A4C" w:rsidRDefault="00C46405" w:rsidP="00AF17AB">
            <w:pPr>
              <w:pStyle w:val="TextTi10"/>
              <w:keepNext/>
              <w:keepLines/>
              <w:rPr>
                <w:sz w:val="22"/>
                <w:szCs w:val="22"/>
              </w:rPr>
            </w:pPr>
          </w:p>
        </w:tc>
      </w:tr>
      <w:tr w:rsidR="00C46405" w:rsidRPr="008267B0" w14:paraId="27670C19" w14:textId="77777777" w:rsidTr="00AB65DC">
        <w:trPr>
          <w:cantSplit/>
        </w:trPr>
        <w:tc>
          <w:tcPr>
            <w:tcW w:w="1295" w:type="pct"/>
          </w:tcPr>
          <w:p w14:paraId="7E3D962A" w14:textId="77777777" w:rsidR="00C46405" w:rsidRPr="004D62AF" w:rsidRDefault="00C46405" w:rsidP="00AF17AB">
            <w:pPr>
              <w:keepNext/>
              <w:keepLines/>
              <w:rPr>
                <w:b/>
                <w:szCs w:val="22"/>
                <w:lang w:val="pt-PT"/>
              </w:rPr>
            </w:pPr>
            <w:r w:rsidRPr="004D62AF">
              <w:rPr>
                <w:rFonts w:eastAsia="SimSun"/>
                <w:b/>
                <w:szCs w:val="22"/>
                <w:lang w:val="pt-PT" w:eastAsia="zh-CN"/>
              </w:rPr>
              <w:t>Complicações de intervenções relacionadas com lesões e intoxicações</w:t>
            </w:r>
          </w:p>
        </w:tc>
        <w:tc>
          <w:tcPr>
            <w:tcW w:w="1468" w:type="pct"/>
          </w:tcPr>
          <w:p w14:paraId="1BB6CC29" w14:textId="77777777" w:rsidR="00C46405" w:rsidRPr="004D62AF" w:rsidRDefault="00C46405" w:rsidP="00AF17AB">
            <w:pPr>
              <w:keepNext/>
              <w:keepLines/>
              <w:rPr>
                <w:szCs w:val="22"/>
                <w:lang w:val="pt-PT"/>
              </w:rPr>
            </w:pPr>
            <w:r w:rsidRPr="004D62AF">
              <w:rPr>
                <w:rFonts w:eastAsia="SimSun"/>
                <w:szCs w:val="22"/>
                <w:lang w:val="pt-PT" w:eastAsia="zh-CN"/>
              </w:rPr>
              <w:t>Reações relacionadas com a perfusão</w:t>
            </w:r>
            <w:r w:rsidR="00632054" w:rsidRPr="004D62AF">
              <w:rPr>
                <w:szCs w:val="22"/>
                <w:vertAlign w:val="superscript"/>
                <w:lang w:val="pt-PT"/>
              </w:rPr>
              <w:t>3</w:t>
            </w:r>
          </w:p>
        </w:tc>
        <w:tc>
          <w:tcPr>
            <w:tcW w:w="1390" w:type="pct"/>
          </w:tcPr>
          <w:p w14:paraId="4EC300F5" w14:textId="77777777" w:rsidR="00C46405" w:rsidRPr="004D62AF" w:rsidRDefault="00C46405" w:rsidP="00AF17AB">
            <w:pPr>
              <w:pStyle w:val="TextTi10"/>
              <w:keepNext/>
              <w:keepLines/>
              <w:rPr>
                <w:sz w:val="22"/>
                <w:szCs w:val="22"/>
                <w:lang w:val="pt-PT"/>
              </w:rPr>
            </w:pPr>
          </w:p>
        </w:tc>
        <w:tc>
          <w:tcPr>
            <w:tcW w:w="847" w:type="pct"/>
          </w:tcPr>
          <w:p w14:paraId="2A089C75" w14:textId="77777777" w:rsidR="00C46405" w:rsidRPr="004D62AF" w:rsidRDefault="00C46405" w:rsidP="00AF17AB">
            <w:pPr>
              <w:pStyle w:val="TextTi10"/>
              <w:keepNext/>
              <w:keepLines/>
              <w:rPr>
                <w:sz w:val="22"/>
                <w:szCs w:val="22"/>
                <w:lang w:val="pt-PT"/>
              </w:rPr>
            </w:pPr>
          </w:p>
        </w:tc>
      </w:tr>
      <w:tr w:rsidR="00F92B78" w:rsidRPr="008267B0" w14:paraId="67D46A34" w14:textId="77777777" w:rsidTr="00F92B78">
        <w:trPr>
          <w:cantSplit/>
        </w:trPr>
        <w:tc>
          <w:tcPr>
            <w:tcW w:w="5000" w:type="pct"/>
            <w:gridSpan w:val="4"/>
          </w:tcPr>
          <w:p w14:paraId="3747DB85" w14:textId="77777777" w:rsidR="00632054" w:rsidRPr="003B4A4C" w:rsidRDefault="00F92B78" w:rsidP="00C46405">
            <w:pPr>
              <w:pStyle w:val="TableParagraph"/>
              <w:spacing w:line="194" w:lineRule="exact"/>
              <w:rPr>
                <w:sz w:val="20"/>
                <w:lang w:val="pt-PT"/>
              </w:rPr>
            </w:pPr>
            <w:r w:rsidRPr="003B4A4C">
              <w:rPr>
                <w:position w:val="6"/>
                <w:sz w:val="20"/>
                <w:lang w:val="pt-PT"/>
              </w:rPr>
              <w:t>1</w:t>
            </w:r>
            <w:r w:rsidRPr="003B4A4C">
              <w:rPr>
                <w:spacing w:val="13"/>
                <w:position w:val="6"/>
                <w:sz w:val="20"/>
                <w:lang w:val="pt-PT"/>
              </w:rPr>
              <w:t xml:space="preserve"> </w:t>
            </w:r>
            <w:r w:rsidRPr="003B4A4C">
              <w:rPr>
                <w:sz w:val="20"/>
                <w:lang w:val="pt-PT"/>
              </w:rPr>
              <w:t xml:space="preserve">Observada durante a vigilância pós-comercialização. </w:t>
            </w:r>
          </w:p>
          <w:p w14:paraId="5ABD5F3F" w14:textId="77777777" w:rsidR="00F92B78" w:rsidRPr="003B4A4C" w:rsidRDefault="00632054" w:rsidP="00C46405">
            <w:pPr>
              <w:pStyle w:val="TableParagraph"/>
              <w:spacing w:line="194" w:lineRule="exact"/>
              <w:rPr>
                <w:spacing w:val="13"/>
                <w:position w:val="6"/>
                <w:sz w:val="20"/>
                <w:lang w:val="pt-PT"/>
              </w:rPr>
            </w:pPr>
            <w:r w:rsidRPr="003B4A4C">
              <w:rPr>
                <w:sz w:val="20"/>
                <w:vertAlign w:val="superscript"/>
                <w:lang w:val="pt-PT"/>
              </w:rPr>
              <w:t>2</w:t>
            </w:r>
            <w:r w:rsidRPr="003B4A4C">
              <w:rPr>
                <w:sz w:val="20"/>
                <w:lang w:val="pt-PT"/>
              </w:rPr>
              <w:t xml:space="preserve"> </w:t>
            </w:r>
            <w:r w:rsidR="00F92B78" w:rsidRPr="003B4A4C">
              <w:rPr>
                <w:sz w:val="20"/>
                <w:lang w:val="pt-PT"/>
              </w:rPr>
              <w:t>Ver também a secção relativa a infeções, abaixo.</w:t>
            </w:r>
          </w:p>
          <w:p w14:paraId="2DFBDD3D" w14:textId="77777777" w:rsidR="00F92B78" w:rsidRPr="004D62AF" w:rsidRDefault="00632054" w:rsidP="00AF17AB">
            <w:pPr>
              <w:keepNext/>
              <w:keepLines/>
              <w:rPr>
                <w:rFonts w:eastAsia="SimSun"/>
                <w:szCs w:val="22"/>
                <w:lang w:val="pt-PT" w:eastAsia="zh-CN"/>
              </w:rPr>
            </w:pPr>
            <w:r w:rsidRPr="004D62AF">
              <w:rPr>
                <w:szCs w:val="22"/>
                <w:vertAlign w:val="superscript"/>
                <w:lang w:val="pt-PT"/>
              </w:rPr>
              <w:t>3</w:t>
            </w:r>
            <w:r w:rsidR="00F92B78" w:rsidRPr="004D62AF">
              <w:rPr>
                <w:rFonts w:eastAsia="SimSun"/>
                <w:sz w:val="20"/>
                <w:szCs w:val="22"/>
                <w:lang w:val="pt-PT" w:eastAsia="zh-CN"/>
              </w:rPr>
              <w:t xml:space="preserve"> A</w:t>
            </w:r>
            <w:r w:rsidR="00F92B78" w:rsidRPr="004D62AF">
              <w:rPr>
                <w:rFonts w:eastAsia="SimSun"/>
                <w:sz w:val="20"/>
                <w:lang w:val="pt-PT" w:eastAsia="zh-CN"/>
              </w:rPr>
              <w:t xml:space="preserve">s reações relacionadas com a perfusão no Estudo PV 1 incluíram sintomas recolhidos na consulta agendada após cada perfusão e </w:t>
            </w:r>
            <w:r w:rsidR="000A3F2D" w:rsidRPr="004D62AF">
              <w:rPr>
                <w:rFonts w:eastAsia="SimSun"/>
                <w:sz w:val="20"/>
                <w:lang w:val="pt-PT" w:eastAsia="zh-CN"/>
              </w:rPr>
              <w:t>reações adversas ocorridas</w:t>
            </w:r>
            <w:r w:rsidR="00F92B78" w:rsidRPr="004D62AF">
              <w:rPr>
                <w:rFonts w:eastAsia="SimSun"/>
                <w:sz w:val="20"/>
                <w:lang w:val="pt-PT" w:eastAsia="zh-CN"/>
              </w:rPr>
              <w:t xml:space="preserve"> no dia ou um dia após a perfusão. Os sintomas mais frequentes de reações relacionadas com a perfusão/termos preferidos para o Estudo PV 1 incluíram dores de cabeça, calafrios, pressão arterial elevada, náuseas, astenia e dor.</w:t>
            </w:r>
          </w:p>
          <w:p w14:paraId="32632F79" w14:textId="77777777" w:rsidR="00F92B78" w:rsidRPr="004D62AF" w:rsidRDefault="00F92B78" w:rsidP="00AF17AB">
            <w:pPr>
              <w:keepNext/>
              <w:keepLines/>
              <w:rPr>
                <w:rFonts w:eastAsia="SimSun"/>
                <w:szCs w:val="22"/>
                <w:lang w:val="pt-PT" w:eastAsia="zh-CN"/>
              </w:rPr>
            </w:pPr>
          </w:p>
          <w:p w14:paraId="22210548" w14:textId="77777777" w:rsidR="00F92B78" w:rsidRPr="004D62AF" w:rsidRDefault="00F92B78" w:rsidP="00AF17AB">
            <w:pPr>
              <w:keepNext/>
              <w:keepLines/>
              <w:rPr>
                <w:rFonts w:eastAsia="SimSun"/>
                <w:szCs w:val="22"/>
                <w:lang w:val="pt-PT" w:eastAsia="zh-CN"/>
              </w:rPr>
            </w:pPr>
            <w:r w:rsidRPr="004D62AF">
              <w:rPr>
                <w:rFonts w:eastAsia="SimSun"/>
                <w:sz w:val="20"/>
                <w:lang w:val="pt-PT" w:eastAsia="zh-CN"/>
              </w:rPr>
              <w:t>Os sintomas mais frequentes de reações relacionadas com a perfusão/termos preferidos para o Estudo PV 2 foram dispneia, eritema, hiperidrose, rubor/afrontamentos, hipotensão/pressão arterial baixa e erupção cutânea/erupção cutânea pruriginosa.</w:t>
            </w:r>
          </w:p>
        </w:tc>
      </w:tr>
    </w:tbl>
    <w:p w14:paraId="5AFB3EEE" w14:textId="77777777" w:rsidR="00FF6A4E" w:rsidRPr="004D62AF" w:rsidRDefault="00FF6A4E" w:rsidP="002E5153">
      <w:pPr>
        <w:spacing w:line="240" w:lineRule="atLeast"/>
        <w:ind w:left="1276" w:hanging="1276"/>
        <w:rPr>
          <w:rFonts w:eastAsia="Calibri"/>
          <w:b/>
          <w:bCs/>
          <w:szCs w:val="22"/>
          <w:lang w:val="pt-PT" w:eastAsia="en-US"/>
        </w:rPr>
      </w:pPr>
    </w:p>
    <w:p w14:paraId="73AA1BD5" w14:textId="77777777" w:rsidR="0016115D" w:rsidRPr="00353C64" w:rsidRDefault="0016115D" w:rsidP="00EB6EEB">
      <w:pPr>
        <w:keepNext/>
        <w:keepLines/>
        <w:spacing w:line="240" w:lineRule="atLeast"/>
        <w:contextualSpacing/>
        <w:rPr>
          <w:b/>
          <w:color w:val="000000"/>
          <w:szCs w:val="22"/>
          <w:u w:val="single"/>
          <w:lang w:val="pt-PT" w:eastAsia="en-US"/>
          <w:rPrChange w:id="164" w:author="TCS" w:date="2026-02-28T21:55:00Z" w16du:dateUtc="2026-02-28T16:25:00Z">
            <w:rPr>
              <w:rFonts w:ascii="Times" w:hAnsi="Times" w:cs="TimesNewRomanPSMT"/>
              <w:b/>
              <w:color w:val="000000"/>
              <w:szCs w:val="22"/>
              <w:u w:val="single"/>
              <w:lang w:val="pt-PT" w:eastAsia="en-US"/>
            </w:rPr>
          </w:rPrChange>
        </w:rPr>
      </w:pPr>
      <w:r w:rsidRPr="00353C64">
        <w:rPr>
          <w:color w:val="000000"/>
          <w:szCs w:val="22"/>
          <w:u w:val="single"/>
          <w:lang w:val="pt-PT" w:eastAsia="en-US"/>
          <w:rPrChange w:id="165" w:author="TCS" w:date="2026-02-28T21:55:00Z" w16du:dateUtc="2026-02-28T16:25:00Z">
            <w:rPr>
              <w:rFonts w:ascii="Times" w:hAnsi="Times" w:cs="TimesNewRomanPSMT"/>
              <w:color w:val="000000"/>
              <w:szCs w:val="22"/>
              <w:u w:val="single"/>
              <w:lang w:val="pt-PT" w:eastAsia="en-US"/>
            </w:rPr>
          </w:rPrChange>
        </w:rPr>
        <w:lastRenderedPageBreak/>
        <w:t>Descrição de reações adversas selecionadas</w:t>
      </w:r>
    </w:p>
    <w:p w14:paraId="5FFA9F61" w14:textId="77777777" w:rsidR="0016115D" w:rsidRPr="004D62AF" w:rsidRDefault="0016115D" w:rsidP="00EB6EEB">
      <w:pPr>
        <w:keepNext/>
        <w:keepLines/>
        <w:spacing w:line="240" w:lineRule="atLeast"/>
        <w:contextualSpacing/>
        <w:rPr>
          <w:rFonts w:ascii="Times" w:hAnsi="Times" w:cs="TimesNewRomanPSMT"/>
          <w:i/>
          <w:color w:val="000000"/>
          <w:szCs w:val="22"/>
          <w:u w:val="single"/>
          <w:lang w:val="pt-PT" w:eastAsia="en-US"/>
        </w:rPr>
      </w:pPr>
    </w:p>
    <w:p w14:paraId="2CC146BF" w14:textId="77777777" w:rsidR="0016115D" w:rsidRPr="00353C64" w:rsidRDefault="0016115D" w:rsidP="00EB6EEB">
      <w:pPr>
        <w:keepNext/>
        <w:keepLines/>
        <w:spacing w:line="240" w:lineRule="atLeast"/>
        <w:contextualSpacing/>
        <w:rPr>
          <w:i/>
          <w:color w:val="000000"/>
          <w:szCs w:val="22"/>
          <w:lang w:val="pt-PT" w:eastAsia="en-US"/>
          <w:rPrChange w:id="166" w:author="TCS" w:date="2026-02-28T21:55:00Z" w16du:dateUtc="2026-02-28T16:25:00Z">
            <w:rPr>
              <w:rFonts w:ascii="Times" w:hAnsi="Times" w:cs="TimesNewRomanPSMT"/>
              <w:i/>
              <w:color w:val="000000"/>
              <w:szCs w:val="22"/>
              <w:lang w:val="pt-PT" w:eastAsia="en-US"/>
            </w:rPr>
          </w:rPrChange>
        </w:rPr>
      </w:pPr>
      <w:r w:rsidRPr="00353C64">
        <w:rPr>
          <w:i/>
          <w:color w:val="000000"/>
          <w:szCs w:val="22"/>
          <w:lang w:val="pt-PT" w:eastAsia="en-US"/>
          <w:rPrChange w:id="167" w:author="TCS" w:date="2026-02-28T21:55:00Z" w16du:dateUtc="2026-02-28T16:25:00Z">
            <w:rPr>
              <w:rFonts w:ascii="Times" w:hAnsi="Times" w:cs="TimesNewRomanPSMT"/>
              <w:i/>
              <w:color w:val="000000"/>
              <w:szCs w:val="22"/>
              <w:lang w:val="pt-PT" w:eastAsia="en-US"/>
            </w:rPr>
          </w:rPrChange>
        </w:rPr>
        <w:t>Reações relacionadas com a perfusão</w:t>
      </w:r>
    </w:p>
    <w:p w14:paraId="0DC3E68E" w14:textId="77777777" w:rsidR="0016115D" w:rsidRPr="004D62AF" w:rsidRDefault="0016115D" w:rsidP="00EB6EEB">
      <w:pPr>
        <w:keepNext/>
        <w:keepLines/>
        <w:spacing w:line="240" w:lineRule="atLeast"/>
        <w:contextualSpacing/>
        <w:rPr>
          <w:szCs w:val="22"/>
          <w:lang w:val="pt-PT"/>
        </w:rPr>
      </w:pPr>
      <w:r w:rsidRPr="004D62AF">
        <w:rPr>
          <w:szCs w:val="22"/>
          <w:lang w:val="pt-PT"/>
        </w:rPr>
        <w:t xml:space="preserve">No </w:t>
      </w:r>
      <w:r w:rsidR="00FF6A4E" w:rsidRPr="004D62AF">
        <w:rPr>
          <w:szCs w:val="22"/>
          <w:lang w:val="pt-PT"/>
        </w:rPr>
        <w:t>Estudo PV 1</w:t>
      </w:r>
      <w:r w:rsidRPr="004D62AF">
        <w:rPr>
          <w:szCs w:val="22"/>
          <w:lang w:val="pt-PT"/>
        </w:rPr>
        <w:t xml:space="preserve">, as reações relacionadas com a perfusão foram frequentes (58%). Quase todas as reações relacionadas com a perfusão foram ligeiras a moderadas. A proporção de doentes que sofreram uma reação relacionada com a perfusão foi de 29% (11 doentes), 40% (15 doentes), 13% (5 doentes) e 10% (4 doentes) após a primeira, segunda, terceira e quarta perfusões, respetivamente. Nenhum doente </w:t>
      </w:r>
      <w:r w:rsidR="009747CA" w:rsidRPr="004D62AF">
        <w:rPr>
          <w:szCs w:val="22"/>
          <w:lang w:val="pt-PT"/>
        </w:rPr>
        <w:t>suspendeu</w:t>
      </w:r>
      <w:r w:rsidR="00D23EC0" w:rsidRPr="004D62AF">
        <w:rPr>
          <w:szCs w:val="22"/>
          <w:lang w:val="pt-PT"/>
        </w:rPr>
        <w:t xml:space="preserve"> o</w:t>
      </w:r>
      <w:r w:rsidRPr="004D62AF">
        <w:rPr>
          <w:szCs w:val="22"/>
          <w:lang w:val="pt-PT"/>
        </w:rPr>
        <w:t xml:space="preserve"> tratamento devido a reações relacionadas com a perfusão. Os sintomas das reações relacionadas com a perfusão foram semelhantes em tipo e em gravidade aos observados em doentes com AR e GPA/PAM.</w:t>
      </w:r>
    </w:p>
    <w:p w14:paraId="2F708EE8" w14:textId="77777777" w:rsidR="00BE697C" w:rsidRPr="004D62AF" w:rsidRDefault="00BE697C" w:rsidP="00EB6EEB">
      <w:pPr>
        <w:keepNext/>
        <w:keepLines/>
        <w:spacing w:line="240" w:lineRule="atLeast"/>
        <w:contextualSpacing/>
        <w:rPr>
          <w:szCs w:val="22"/>
          <w:lang w:val="pt-PT"/>
        </w:rPr>
      </w:pPr>
    </w:p>
    <w:p w14:paraId="0C273267" w14:textId="77777777" w:rsidR="00BE697C" w:rsidRPr="004D62AF" w:rsidRDefault="00BE697C" w:rsidP="00BE697C">
      <w:pPr>
        <w:spacing w:line="240" w:lineRule="atLeast"/>
        <w:ind w:right="1"/>
        <w:contextualSpacing/>
        <w:rPr>
          <w:szCs w:val="22"/>
          <w:lang w:val="pt-PT"/>
        </w:rPr>
      </w:pPr>
      <w:r w:rsidRPr="004D62AF">
        <w:rPr>
          <w:szCs w:val="22"/>
          <w:lang w:val="pt-PT"/>
        </w:rPr>
        <w:t>No Estudo PV 2, as RRPs ocorreram principalmente na primeira perfusão e a frequência das RRPs diminuiu com as perfusões subsequentes: 17,9%, 4,5%, 3% e 3% dos doentes apresentaram RRPs na primeira, segunda, terceira e quarta perfusões, respetivamente. Em 11/15 doentes que apresentaram pelo menos uma RRP, as RRPs foram de Grau 1 ou 2. Em 4/15 doentes, foram relatadas RRPs de Grau ≥ 3 e levaram à interrupção do tratamento com MabThera; três dos quatro doentes apresentaram RRPs graves (com risco de vida). Ocorreram RRPs graves na primeira (2 doentes) ou na segunda (1 doente) perfusão e foram resolvidas com tratamento sintomático.</w:t>
      </w:r>
    </w:p>
    <w:p w14:paraId="56C53DE8" w14:textId="77777777" w:rsidR="0016115D" w:rsidRPr="004D62AF" w:rsidRDefault="0016115D" w:rsidP="0016115D">
      <w:pPr>
        <w:spacing w:line="240" w:lineRule="atLeast"/>
        <w:ind w:right="1"/>
        <w:contextualSpacing/>
        <w:rPr>
          <w:szCs w:val="22"/>
          <w:lang w:val="pt-PT"/>
        </w:rPr>
      </w:pPr>
    </w:p>
    <w:p w14:paraId="67E4D8BA" w14:textId="77777777" w:rsidR="0016115D" w:rsidRPr="004D62AF" w:rsidRDefault="0016115D" w:rsidP="0016115D">
      <w:pPr>
        <w:spacing w:line="240" w:lineRule="atLeast"/>
        <w:ind w:right="1"/>
        <w:contextualSpacing/>
        <w:rPr>
          <w:i/>
          <w:szCs w:val="22"/>
          <w:lang w:val="pt-PT"/>
        </w:rPr>
      </w:pPr>
      <w:r w:rsidRPr="004D62AF">
        <w:rPr>
          <w:i/>
          <w:szCs w:val="22"/>
          <w:lang w:val="pt-PT"/>
        </w:rPr>
        <w:t>Infeções</w:t>
      </w:r>
    </w:p>
    <w:p w14:paraId="515B438B" w14:textId="77777777" w:rsidR="0016115D" w:rsidRPr="004D62AF" w:rsidRDefault="00BE697C" w:rsidP="0016115D">
      <w:pPr>
        <w:spacing w:line="240" w:lineRule="atLeast"/>
        <w:ind w:right="1"/>
        <w:contextualSpacing/>
        <w:rPr>
          <w:szCs w:val="22"/>
          <w:lang w:val="pt-PT"/>
        </w:rPr>
      </w:pPr>
      <w:r w:rsidRPr="004D62AF">
        <w:rPr>
          <w:szCs w:val="22"/>
          <w:lang w:val="pt-PT"/>
        </w:rPr>
        <w:t>No Estudo PV 1, 14</w:t>
      </w:r>
      <w:r w:rsidR="0016115D" w:rsidRPr="004D62AF">
        <w:rPr>
          <w:szCs w:val="22"/>
          <w:lang w:val="pt-PT"/>
        </w:rPr>
        <w:t xml:space="preserve"> doentes (37%) no grupo MabThera tiveram infeções relacionadas com o tratamento, em comparação com 15 doentes (42%) no grupo de dose padrão de prednisona. As infeções mais </w:t>
      </w:r>
      <w:r w:rsidR="00AF6162" w:rsidRPr="004D62AF">
        <w:rPr>
          <w:szCs w:val="22"/>
          <w:lang w:val="pt-PT"/>
        </w:rPr>
        <w:t xml:space="preserve">frequentes </w:t>
      </w:r>
      <w:r w:rsidR="0016115D" w:rsidRPr="004D62AF">
        <w:rPr>
          <w:szCs w:val="22"/>
          <w:lang w:val="pt-PT"/>
        </w:rPr>
        <w:t xml:space="preserve">no grupo MabThera foram </w:t>
      </w:r>
      <w:r w:rsidR="007C1A3F" w:rsidRPr="004D62AF">
        <w:rPr>
          <w:szCs w:val="22"/>
          <w:lang w:val="pt-PT"/>
        </w:rPr>
        <w:t xml:space="preserve">infeções por </w:t>
      </w:r>
      <w:r w:rsidR="0016115D" w:rsidRPr="004D62AF">
        <w:rPr>
          <w:szCs w:val="22"/>
          <w:lang w:val="pt-PT"/>
        </w:rPr>
        <w:t xml:space="preserve">herpes </w:t>
      </w:r>
      <w:r w:rsidR="00C232AF" w:rsidRPr="004D62AF">
        <w:rPr>
          <w:szCs w:val="22"/>
          <w:lang w:val="pt-PT"/>
        </w:rPr>
        <w:t xml:space="preserve">simples e </w:t>
      </w:r>
      <w:r w:rsidR="0016115D" w:rsidRPr="004D62AF">
        <w:rPr>
          <w:szCs w:val="22"/>
          <w:lang w:val="pt-PT"/>
        </w:rPr>
        <w:t>zó</w:t>
      </w:r>
      <w:r w:rsidR="007C1A3F" w:rsidRPr="004D62AF">
        <w:rPr>
          <w:szCs w:val="22"/>
          <w:lang w:val="pt-PT"/>
        </w:rPr>
        <w:t>ster</w:t>
      </w:r>
      <w:r w:rsidR="00C232AF" w:rsidRPr="004D62AF">
        <w:rPr>
          <w:szCs w:val="22"/>
          <w:lang w:val="pt-PT"/>
        </w:rPr>
        <w:t xml:space="preserve">, </w:t>
      </w:r>
      <w:r w:rsidR="0016115D" w:rsidRPr="004D62AF">
        <w:rPr>
          <w:szCs w:val="22"/>
          <w:lang w:val="pt-PT"/>
        </w:rPr>
        <w:t xml:space="preserve">bronquite, infeção do trato urinário, infeção fúngica e conjuntivite. Três doentes (8%) do grupo MabThera sofreram um total de 5 infeções graves (pneumonia por </w:t>
      </w:r>
      <w:r w:rsidR="0016115D" w:rsidRPr="004D62AF">
        <w:rPr>
          <w:i/>
          <w:szCs w:val="22"/>
          <w:lang w:val="pt-PT"/>
        </w:rPr>
        <w:t>Pneumocystis jirovecii</w:t>
      </w:r>
      <w:r w:rsidR="0016115D" w:rsidRPr="004D62AF">
        <w:rPr>
          <w:szCs w:val="22"/>
          <w:lang w:val="pt-PT"/>
        </w:rPr>
        <w:t xml:space="preserve">, trombose infeciosa, discite intervertebral, infeção pulmonar, sépsis estafilocócica) e um doente (3%) no grupo de dose padrão de prednisona sofreu uma infeção grave (pneumonia por </w:t>
      </w:r>
      <w:r w:rsidR="0016115D" w:rsidRPr="004D62AF">
        <w:rPr>
          <w:i/>
          <w:szCs w:val="22"/>
          <w:lang w:val="pt-PT"/>
        </w:rPr>
        <w:t>Pneumocystis jirovecii</w:t>
      </w:r>
      <w:r w:rsidR="0016115D" w:rsidRPr="004D62AF">
        <w:rPr>
          <w:szCs w:val="22"/>
          <w:lang w:val="pt-PT"/>
        </w:rPr>
        <w:t>).</w:t>
      </w:r>
    </w:p>
    <w:p w14:paraId="353AFB85" w14:textId="77777777" w:rsidR="00BE697C" w:rsidRPr="004D62AF" w:rsidRDefault="00BE697C" w:rsidP="00BE697C">
      <w:pPr>
        <w:suppressAutoHyphens/>
        <w:rPr>
          <w:szCs w:val="22"/>
          <w:lang w:val="pt-PT"/>
        </w:rPr>
      </w:pPr>
    </w:p>
    <w:p w14:paraId="32CFF6DB" w14:textId="77777777" w:rsidR="00BE697C" w:rsidRPr="004D62AF" w:rsidRDefault="00BE697C" w:rsidP="00BE697C">
      <w:pPr>
        <w:suppressAutoHyphens/>
        <w:rPr>
          <w:szCs w:val="22"/>
          <w:lang w:val="pt-PT"/>
        </w:rPr>
      </w:pPr>
      <w:r w:rsidRPr="004D62AF">
        <w:rPr>
          <w:szCs w:val="22"/>
          <w:lang w:val="pt-PT"/>
        </w:rPr>
        <w:t xml:space="preserve">No Estudo PV 2, 42 doentes (62,7%) no braço MabThera sofreram infeções. As infeções mais </w:t>
      </w:r>
      <w:r w:rsidR="00AF6162" w:rsidRPr="004D62AF">
        <w:rPr>
          <w:szCs w:val="22"/>
          <w:lang w:val="pt-PT"/>
        </w:rPr>
        <w:t xml:space="preserve">frequentes </w:t>
      </w:r>
      <w:r w:rsidRPr="004D62AF">
        <w:rPr>
          <w:szCs w:val="22"/>
          <w:lang w:val="pt-PT"/>
        </w:rPr>
        <w:t>no grupo MabThera foram infeção do trato respiratório superior, nasofaringite, candidíase oral e infeção do trato urinário. Seis doentes (9%) no braço MabThera sofreram infeções graves.</w:t>
      </w:r>
    </w:p>
    <w:p w14:paraId="6F3E0BB8" w14:textId="77777777" w:rsidR="00BE697C" w:rsidRPr="004D62AF" w:rsidRDefault="00BE697C" w:rsidP="00BE697C">
      <w:pPr>
        <w:ind w:left="567" w:hanging="567"/>
        <w:rPr>
          <w:b/>
          <w:szCs w:val="22"/>
          <w:lang w:val="pt-PT"/>
        </w:rPr>
      </w:pPr>
    </w:p>
    <w:p w14:paraId="3A547BB8" w14:textId="77777777" w:rsidR="00F92B78" w:rsidRPr="004D62AF" w:rsidRDefault="00F92B78" w:rsidP="00BC4D42">
      <w:pPr>
        <w:rPr>
          <w:szCs w:val="22"/>
          <w:lang w:val="pt-PT"/>
        </w:rPr>
      </w:pPr>
      <w:r w:rsidRPr="004D62AF">
        <w:rPr>
          <w:szCs w:val="22"/>
          <w:lang w:val="pt-PT"/>
        </w:rPr>
        <w:t>No contexto pós-comercialização,</w:t>
      </w:r>
      <w:r w:rsidR="00BC4D42" w:rsidRPr="004D62AF">
        <w:rPr>
          <w:szCs w:val="22"/>
          <w:lang w:val="pt-PT"/>
        </w:rPr>
        <w:t xml:space="preserve"> foram notificadas infeções virais graves em doentes com PV tratados com rituximab. </w:t>
      </w:r>
      <w:r w:rsidRPr="004D62AF">
        <w:rPr>
          <w:szCs w:val="22"/>
          <w:lang w:val="pt-PT"/>
        </w:rPr>
        <w:t xml:space="preserve"> </w:t>
      </w:r>
    </w:p>
    <w:p w14:paraId="561B0EA5" w14:textId="77777777" w:rsidR="00F92B78" w:rsidRPr="004D62AF" w:rsidRDefault="00F92B78" w:rsidP="00BE697C">
      <w:pPr>
        <w:ind w:left="567" w:hanging="567"/>
        <w:rPr>
          <w:b/>
          <w:szCs w:val="22"/>
          <w:lang w:val="pt-PT"/>
        </w:rPr>
      </w:pPr>
    </w:p>
    <w:p w14:paraId="670DB0BF" w14:textId="77777777" w:rsidR="00BE697C" w:rsidRPr="004D62AF" w:rsidRDefault="00BE697C" w:rsidP="00BE697C">
      <w:pPr>
        <w:rPr>
          <w:i/>
          <w:szCs w:val="22"/>
          <w:lang w:val="pt-PT"/>
        </w:rPr>
      </w:pPr>
      <w:r w:rsidRPr="004D62AF">
        <w:rPr>
          <w:i/>
          <w:szCs w:val="22"/>
          <w:lang w:val="pt-PT"/>
        </w:rPr>
        <w:t>Alterações laboratoriais</w:t>
      </w:r>
    </w:p>
    <w:p w14:paraId="1342834E" w14:textId="77777777" w:rsidR="00BE697C" w:rsidRPr="004D62AF" w:rsidRDefault="00BE697C" w:rsidP="00BE697C">
      <w:pPr>
        <w:rPr>
          <w:szCs w:val="22"/>
          <w:lang w:val="pt-PT"/>
        </w:rPr>
      </w:pPr>
      <w:r w:rsidRPr="004D62AF">
        <w:rPr>
          <w:szCs w:val="22"/>
          <w:lang w:val="pt-PT"/>
        </w:rPr>
        <w:t>No Estudo PV 2, no braço MabThera, foram muito frequentemente observadas após a perfusão</w:t>
      </w:r>
      <w:r w:rsidR="00313B90" w:rsidRPr="004D62AF">
        <w:rPr>
          <w:szCs w:val="22"/>
          <w:lang w:val="pt-PT"/>
        </w:rPr>
        <w:t>,</w:t>
      </w:r>
      <w:r w:rsidRPr="004D62AF">
        <w:rPr>
          <w:szCs w:val="22"/>
          <w:lang w:val="pt-PT"/>
        </w:rPr>
        <w:t>diminuições transitórias na contagem de linfócitos, impulsionadas por diminuições nas populações de células T periféricas, bem como uma diminuição transitória no nível de fósforo. Estes foram considerados como tendo sido induzidos pela perfusão IV de pré-medicação com metilprednisolona.</w:t>
      </w:r>
    </w:p>
    <w:p w14:paraId="79B3FABC" w14:textId="77777777" w:rsidR="00BE697C" w:rsidRPr="004D62AF" w:rsidRDefault="00BE697C" w:rsidP="00BE697C">
      <w:pPr>
        <w:rPr>
          <w:szCs w:val="22"/>
          <w:lang w:val="pt-PT"/>
        </w:rPr>
      </w:pPr>
    </w:p>
    <w:p w14:paraId="08A6EF5E" w14:textId="77777777" w:rsidR="00BE697C" w:rsidRPr="004D62AF" w:rsidRDefault="00BE697C" w:rsidP="002E5153">
      <w:pPr>
        <w:rPr>
          <w:szCs w:val="22"/>
          <w:lang w:val="pt-PT"/>
        </w:rPr>
      </w:pPr>
      <w:r w:rsidRPr="004D62AF">
        <w:rPr>
          <w:szCs w:val="22"/>
          <w:lang w:val="pt-PT"/>
        </w:rPr>
        <w:t>No estudo PV 2, foram frequentemente observados baixos níveis de IgG e baixos níveis de IgM; no entanto, não houve evidência de um risco aumentado de infeções graves após o desenvolvimento de baixos níveis de IgG ou IgM.</w:t>
      </w:r>
    </w:p>
    <w:p w14:paraId="0739A060" w14:textId="77777777" w:rsidR="00C762EE" w:rsidRPr="004D62AF" w:rsidRDefault="00C762EE" w:rsidP="00C762EE">
      <w:pPr>
        <w:ind w:left="567" w:hanging="567"/>
        <w:rPr>
          <w:b/>
          <w:szCs w:val="22"/>
          <w:lang w:val="pt-PT"/>
        </w:rPr>
      </w:pPr>
    </w:p>
    <w:p w14:paraId="48CA3155" w14:textId="77777777" w:rsidR="00BC03D2" w:rsidRPr="004D62AF" w:rsidRDefault="00325A47" w:rsidP="00EE279E">
      <w:pPr>
        <w:keepNext/>
        <w:keepLines/>
        <w:suppressAutoHyphens/>
        <w:rPr>
          <w:szCs w:val="22"/>
          <w:u w:val="single"/>
          <w:lang w:val="pt-PT"/>
        </w:rPr>
      </w:pPr>
      <w:r w:rsidRPr="004D62AF">
        <w:rPr>
          <w:szCs w:val="22"/>
          <w:u w:val="single"/>
          <w:lang w:val="pt-PT"/>
        </w:rPr>
        <w:t>Notificação de suspeitas de reações adversas</w:t>
      </w:r>
    </w:p>
    <w:p w14:paraId="0FD35509" w14:textId="77777777" w:rsidR="00325A47" w:rsidRPr="004D62AF" w:rsidRDefault="00325A47" w:rsidP="00325A47">
      <w:pPr>
        <w:suppressAutoHyphens/>
        <w:rPr>
          <w:szCs w:val="22"/>
          <w:lang w:val="pt-PT"/>
        </w:rPr>
      </w:pPr>
      <w:r w:rsidRPr="004D62AF">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4D62AF">
        <w:rPr>
          <w:szCs w:val="22"/>
          <w:highlight w:val="lightGray"/>
          <w:lang w:val="pt-PT"/>
        </w:rPr>
        <w:t xml:space="preserve">do sistema nacional de notificação mencionado no </w:t>
      </w:r>
      <w:r w:rsidR="002B4704">
        <w:fldChar w:fldCharType="begin"/>
      </w:r>
      <w:r w:rsidR="002B4704" w:rsidRPr="00D241AB">
        <w:rPr>
          <w:lang w:val="pt-PT"/>
          <w:rPrChange w:id="168" w:author="DRA" w:date="2026-02-05T16:16:00Z" w16du:dateUtc="2026-02-05T16:16:00Z">
            <w:rPr/>
          </w:rPrChange>
        </w:rPr>
        <w:instrText>HYPERLINK "https://www.ema.europa.eu/en/documents/template-form/qrd-appendix-v-adverse-drug-reaction-reporting-details_en.docx"</w:instrText>
      </w:r>
      <w:r w:rsidR="002B4704">
        <w:fldChar w:fldCharType="separate"/>
      </w:r>
      <w:r w:rsidR="002B4704" w:rsidRPr="004D62AF">
        <w:rPr>
          <w:rStyle w:val="Hyperlink"/>
          <w:highlight w:val="lightGray"/>
          <w:lang w:val="pt-PT"/>
        </w:rPr>
        <w:t>Apêndice V</w:t>
      </w:r>
      <w:r w:rsidR="002B4704">
        <w:fldChar w:fldCharType="end"/>
      </w:r>
      <w:r w:rsidR="002B4704" w:rsidRPr="004D62AF">
        <w:rPr>
          <w:lang w:val="pt-PT"/>
        </w:rPr>
        <w:t>.</w:t>
      </w:r>
      <w:r w:rsidR="002B4704" w:rsidRPr="004D62AF">
        <w:rPr>
          <w:color w:val="008000"/>
          <w:lang w:val="pt-PT"/>
        </w:rPr>
        <w:t>*</w:t>
      </w:r>
    </w:p>
    <w:p w14:paraId="3971F4DD" w14:textId="77777777" w:rsidR="00325A47" w:rsidRPr="004D62AF" w:rsidRDefault="00325A47" w:rsidP="00C762EE">
      <w:pPr>
        <w:ind w:left="567" w:hanging="567"/>
        <w:rPr>
          <w:b/>
          <w:szCs w:val="22"/>
          <w:lang w:val="pt-PT"/>
        </w:rPr>
      </w:pPr>
    </w:p>
    <w:p w14:paraId="63CB9DC5" w14:textId="77777777" w:rsidR="005B38BC" w:rsidRPr="004D62AF" w:rsidRDefault="005B38BC" w:rsidP="00261D4C">
      <w:pPr>
        <w:keepNext/>
        <w:keepLines/>
        <w:ind w:left="567" w:hanging="567"/>
        <w:rPr>
          <w:szCs w:val="22"/>
          <w:lang w:val="pt-PT"/>
        </w:rPr>
      </w:pPr>
      <w:r w:rsidRPr="004D62AF">
        <w:rPr>
          <w:b/>
          <w:szCs w:val="22"/>
          <w:lang w:val="pt-PT"/>
        </w:rPr>
        <w:t>4.9</w:t>
      </w:r>
      <w:r w:rsidRPr="004D62AF">
        <w:rPr>
          <w:b/>
          <w:szCs w:val="22"/>
          <w:lang w:val="pt-PT"/>
        </w:rPr>
        <w:tab/>
        <w:t>Sobredosagem</w:t>
      </w:r>
    </w:p>
    <w:p w14:paraId="15708674" w14:textId="77777777" w:rsidR="005B38BC" w:rsidRPr="004D62AF" w:rsidRDefault="005B38BC" w:rsidP="00261D4C">
      <w:pPr>
        <w:keepNext/>
        <w:keepLines/>
        <w:rPr>
          <w:szCs w:val="22"/>
          <w:lang w:val="pt-PT"/>
        </w:rPr>
      </w:pPr>
    </w:p>
    <w:p w14:paraId="18E2DB99" w14:textId="77777777" w:rsidR="00D05D09" w:rsidRPr="004D62AF" w:rsidRDefault="00D05D09" w:rsidP="00D05D09">
      <w:pPr>
        <w:tabs>
          <w:tab w:val="left" w:pos="567"/>
        </w:tabs>
        <w:ind w:right="14"/>
        <w:rPr>
          <w:szCs w:val="22"/>
          <w:lang w:val="pt-PT"/>
        </w:rPr>
      </w:pPr>
      <w:r w:rsidRPr="004D62AF">
        <w:rPr>
          <w:szCs w:val="22"/>
          <w:lang w:val="pt-PT"/>
        </w:rPr>
        <w:t>Está disponível experiência limitada com doses superiores à dose aprovada da formulação intravenosa de MabThera dos ensaios clínicos nos seres humanos. A dose intravenosa mais elevada de MabThera testada até à data nos seres humanos é de 5000 mg (2250 mg/m</w:t>
      </w:r>
      <w:r w:rsidRPr="004D62AF">
        <w:rPr>
          <w:szCs w:val="22"/>
          <w:vertAlign w:val="superscript"/>
          <w:lang w:val="pt-PT"/>
        </w:rPr>
        <w:t>2</w:t>
      </w:r>
      <w:r w:rsidRPr="004D62AF">
        <w:rPr>
          <w:szCs w:val="22"/>
          <w:lang w:val="pt-PT"/>
        </w:rPr>
        <w:t xml:space="preserve">), estudada num estudo de </w:t>
      </w:r>
      <w:r w:rsidRPr="004D62AF">
        <w:rPr>
          <w:szCs w:val="22"/>
          <w:lang w:val="pt-PT"/>
        </w:rPr>
        <w:lastRenderedPageBreak/>
        <w:t xml:space="preserve">escalonamento de dose em doentes com leucemia linfocítica crónica. Não foram identificados sinais de segurança adicionais. </w:t>
      </w:r>
    </w:p>
    <w:p w14:paraId="520F2CAF" w14:textId="77777777" w:rsidR="00B46549" w:rsidRPr="004D62AF" w:rsidRDefault="00B46549" w:rsidP="00D05D09">
      <w:pPr>
        <w:tabs>
          <w:tab w:val="left" w:pos="567"/>
        </w:tabs>
        <w:ind w:right="14"/>
        <w:rPr>
          <w:szCs w:val="22"/>
          <w:lang w:val="pt-PT"/>
        </w:rPr>
      </w:pPr>
    </w:p>
    <w:p w14:paraId="2B3226F1" w14:textId="77777777" w:rsidR="00D05D09" w:rsidRPr="004D62AF" w:rsidRDefault="00D05D09" w:rsidP="00D05D09">
      <w:pPr>
        <w:tabs>
          <w:tab w:val="left" w:pos="567"/>
        </w:tabs>
        <w:ind w:right="14"/>
        <w:rPr>
          <w:szCs w:val="22"/>
          <w:lang w:val="pt-PT"/>
        </w:rPr>
      </w:pPr>
      <w:r w:rsidRPr="004D62AF">
        <w:rPr>
          <w:szCs w:val="22"/>
          <w:lang w:val="pt-PT"/>
        </w:rPr>
        <w:t>Os doentes que experienciem sobredosagem devem ser cuidadosamente monitorizados e a sua perfusão deve ser imediatamente interrompida.</w:t>
      </w:r>
    </w:p>
    <w:p w14:paraId="3E0CBE92" w14:textId="77777777" w:rsidR="005B38BC" w:rsidRPr="004D62AF" w:rsidRDefault="005B38BC" w:rsidP="005B38BC">
      <w:pPr>
        <w:tabs>
          <w:tab w:val="left" w:pos="567"/>
        </w:tabs>
        <w:ind w:right="14"/>
        <w:rPr>
          <w:rStyle w:val="Initial"/>
          <w:szCs w:val="22"/>
          <w:lang w:val="pt-PT"/>
        </w:rPr>
      </w:pPr>
    </w:p>
    <w:p w14:paraId="09F7CAC6" w14:textId="77777777" w:rsidR="00B46549" w:rsidRPr="004D62AF" w:rsidRDefault="00B46549" w:rsidP="00B46549">
      <w:pPr>
        <w:tabs>
          <w:tab w:val="left" w:pos="567"/>
        </w:tabs>
        <w:ind w:right="14"/>
        <w:rPr>
          <w:szCs w:val="22"/>
          <w:lang w:val="pt-PT"/>
        </w:rPr>
      </w:pPr>
      <w:r w:rsidRPr="004D62AF">
        <w:rPr>
          <w:szCs w:val="22"/>
          <w:lang w:val="pt-PT"/>
        </w:rPr>
        <w:t xml:space="preserve">Foram notificados cinco casos de sobredosagem com </w:t>
      </w:r>
      <w:r w:rsidRPr="004D62AF">
        <w:rPr>
          <w:rStyle w:val="Initial"/>
          <w:szCs w:val="22"/>
          <w:lang w:val="pt-PT"/>
        </w:rPr>
        <w:t>MabThera</w:t>
      </w:r>
      <w:r w:rsidRPr="004D62AF">
        <w:rPr>
          <w:szCs w:val="22"/>
          <w:lang w:val="pt-PT"/>
        </w:rPr>
        <w:t xml:space="preserve"> no período pós-comercialização. Não foram notificados acontecimentos adversos em três casos. Os dois acontecimentos notificados foram sintomas gripais com uma dose de 1,8 g de rituximab e insuficiência respiratória fatal com uma dose de 2 g de rituximab.</w:t>
      </w:r>
    </w:p>
    <w:p w14:paraId="022AB858" w14:textId="77777777" w:rsidR="00B46549" w:rsidRPr="004D62AF" w:rsidRDefault="00B46549" w:rsidP="005B38BC">
      <w:pPr>
        <w:tabs>
          <w:tab w:val="left" w:pos="567"/>
        </w:tabs>
        <w:ind w:right="14"/>
        <w:rPr>
          <w:rStyle w:val="Initial"/>
          <w:szCs w:val="22"/>
          <w:lang w:val="pt-PT"/>
        </w:rPr>
      </w:pPr>
    </w:p>
    <w:p w14:paraId="3BEEB41A" w14:textId="77777777" w:rsidR="005B38BC" w:rsidRPr="004D62AF" w:rsidRDefault="005B38BC" w:rsidP="005B38BC">
      <w:pPr>
        <w:rPr>
          <w:szCs w:val="22"/>
          <w:lang w:val="pt-PT"/>
        </w:rPr>
      </w:pPr>
    </w:p>
    <w:p w14:paraId="4F8022C3" w14:textId="77777777" w:rsidR="005B38BC" w:rsidRPr="004D62AF" w:rsidRDefault="005B38BC" w:rsidP="00826ACB">
      <w:pPr>
        <w:keepNext/>
        <w:keepLines/>
        <w:ind w:left="567" w:hanging="567"/>
        <w:rPr>
          <w:szCs w:val="22"/>
          <w:lang w:val="pt-PT"/>
        </w:rPr>
      </w:pPr>
      <w:r w:rsidRPr="004D62AF">
        <w:rPr>
          <w:b/>
          <w:szCs w:val="22"/>
          <w:lang w:val="pt-PT"/>
        </w:rPr>
        <w:t>5.</w:t>
      </w:r>
      <w:r w:rsidRPr="004D62AF">
        <w:rPr>
          <w:b/>
          <w:szCs w:val="22"/>
          <w:lang w:val="pt-PT"/>
        </w:rPr>
        <w:tab/>
        <w:t>PROPRIEDADES FARMACOLÓGICAS</w:t>
      </w:r>
    </w:p>
    <w:p w14:paraId="01C2711B" w14:textId="77777777" w:rsidR="005B38BC" w:rsidRPr="004D62AF" w:rsidRDefault="005B38BC" w:rsidP="00826ACB">
      <w:pPr>
        <w:keepNext/>
        <w:keepLines/>
        <w:rPr>
          <w:szCs w:val="22"/>
          <w:lang w:val="pt-PT"/>
        </w:rPr>
      </w:pPr>
    </w:p>
    <w:p w14:paraId="1B79B941" w14:textId="77777777" w:rsidR="005B38BC" w:rsidRPr="004D62AF" w:rsidRDefault="005B38BC" w:rsidP="00826ACB">
      <w:pPr>
        <w:keepNext/>
        <w:keepLines/>
        <w:ind w:left="567" w:hanging="567"/>
        <w:rPr>
          <w:szCs w:val="22"/>
          <w:lang w:val="pt-PT"/>
        </w:rPr>
      </w:pPr>
      <w:r w:rsidRPr="004D62AF">
        <w:rPr>
          <w:b/>
          <w:szCs w:val="22"/>
          <w:lang w:val="pt-PT"/>
        </w:rPr>
        <w:t>5.1</w:t>
      </w:r>
      <w:r w:rsidRPr="004D62AF">
        <w:rPr>
          <w:b/>
          <w:szCs w:val="22"/>
          <w:lang w:val="pt-PT"/>
        </w:rPr>
        <w:tab/>
        <w:t>Propriedades farmacodinâmicas</w:t>
      </w:r>
    </w:p>
    <w:p w14:paraId="27C4BF0B" w14:textId="77777777" w:rsidR="005B38BC" w:rsidRPr="004D62AF" w:rsidRDefault="005B38BC" w:rsidP="00826ACB">
      <w:pPr>
        <w:keepNext/>
        <w:keepLines/>
        <w:rPr>
          <w:szCs w:val="22"/>
          <w:lang w:val="pt-PT"/>
        </w:rPr>
      </w:pPr>
    </w:p>
    <w:p w14:paraId="41E1DDF7" w14:textId="77777777" w:rsidR="005B38BC" w:rsidRPr="004D62AF" w:rsidRDefault="005B38BC" w:rsidP="00826ACB">
      <w:pPr>
        <w:keepNext/>
        <w:keepLines/>
        <w:tabs>
          <w:tab w:val="left" w:pos="567"/>
        </w:tabs>
        <w:ind w:right="14"/>
        <w:rPr>
          <w:rStyle w:val="Initial"/>
          <w:szCs w:val="22"/>
          <w:lang w:val="pt-PT"/>
        </w:rPr>
      </w:pPr>
      <w:r w:rsidRPr="004D62AF">
        <w:rPr>
          <w:rStyle w:val="Initial"/>
          <w:szCs w:val="22"/>
          <w:lang w:val="pt-PT"/>
        </w:rPr>
        <w:t xml:space="preserve">Grupo </w:t>
      </w:r>
      <w:r w:rsidR="00BE72B8" w:rsidRPr="004D62AF">
        <w:rPr>
          <w:rStyle w:val="Initial"/>
          <w:szCs w:val="22"/>
          <w:lang w:val="pt-PT"/>
        </w:rPr>
        <w:t>f</w:t>
      </w:r>
      <w:r w:rsidR="00FE36A1" w:rsidRPr="004D62AF">
        <w:rPr>
          <w:rStyle w:val="Initial"/>
          <w:szCs w:val="22"/>
          <w:lang w:val="pt-PT"/>
        </w:rPr>
        <w:t>a</w:t>
      </w:r>
      <w:r w:rsidR="00BE72B8" w:rsidRPr="004D62AF">
        <w:rPr>
          <w:rStyle w:val="Initial"/>
          <w:szCs w:val="22"/>
          <w:lang w:val="pt-PT"/>
        </w:rPr>
        <w:t>rmaco</w:t>
      </w:r>
      <w:r w:rsidRPr="004D62AF">
        <w:rPr>
          <w:rStyle w:val="Initial"/>
          <w:szCs w:val="22"/>
          <w:lang w:val="pt-PT"/>
        </w:rPr>
        <w:t xml:space="preserve">terapêutico: </w:t>
      </w:r>
      <w:r w:rsidR="00586F1C" w:rsidRPr="004D62AF">
        <w:rPr>
          <w:rStyle w:val="Initial"/>
          <w:szCs w:val="22"/>
          <w:lang w:val="pt-PT"/>
        </w:rPr>
        <w:t xml:space="preserve">Agentes </w:t>
      </w:r>
      <w:r w:rsidR="00BE72B8" w:rsidRPr="004D62AF">
        <w:rPr>
          <w:rStyle w:val="Initial"/>
          <w:szCs w:val="22"/>
          <w:lang w:val="pt-PT"/>
        </w:rPr>
        <w:t>antineoplásicos</w:t>
      </w:r>
      <w:r w:rsidR="00586F1C" w:rsidRPr="004D62AF">
        <w:rPr>
          <w:rStyle w:val="Initial"/>
          <w:szCs w:val="22"/>
          <w:lang w:val="pt-PT"/>
        </w:rPr>
        <w:t xml:space="preserve">, </w:t>
      </w:r>
      <w:r w:rsidRPr="004D62AF">
        <w:rPr>
          <w:rStyle w:val="Initial"/>
          <w:szCs w:val="22"/>
          <w:lang w:val="pt-PT"/>
        </w:rPr>
        <w:t>anticorpos monoclonais</w:t>
      </w:r>
      <w:r w:rsidR="000A3F2D" w:rsidRPr="004D62AF">
        <w:rPr>
          <w:rStyle w:val="Initial"/>
          <w:szCs w:val="22"/>
          <w:lang w:val="pt-PT"/>
        </w:rPr>
        <w:t xml:space="preserve"> e conjugados anticorpo</w:t>
      </w:r>
      <w:r w:rsidR="000A3F2D" w:rsidRPr="004D62AF">
        <w:rPr>
          <w:rStyle w:val="Initial"/>
          <w:szCs w:val="22"/>
          <w:lang w:val="pt-PT"/>
        </w:rPr>
        <w:noBreakHyphen/>
        <w:t>fármaco</w:t>
      </w:r>
      <w:r w:rsidRPr="004D62AF">
        <w:rPr>
          <w:szCs w:val="22"/>
          <w:lang w:val="pt-PT"/>
        </w:rPr>
        <w:t>,</w:t>
      </w:r>
      <w:r w:rsidR="00BF4085" w:rsidRPr="004D62AF">
        <w:rPr>
          <w:rStyle w:val="Initial"/>
          <w:szCs w:val="22"/>
          <w:lang w:val="pt-PT"/>
        </w:rPr>
        <w:t xml:space="preserve"> código ATC: </w:t>
      </w:r>
      <w:r w:rsidR="001E553A" w:rsidRPr="004D62AF">
        <w:rPr>
          <w:rStyle w:val="Initial"/>
          <w:szCs w:val="22"/>
          <w:lang w:val="pt-PT"/>
        </w:rPr>
        <w:t>L01FA01</w:t>
      </w:r>
    </w:p>
    <w:p w14:paraId="110D25D3" w14:textId="77777777" w:rsidR="005B38BC" w:rsidRPr="004D62AF" w:rsidRDefault="005B38BC" w:rsidP="005B38BC">
      <w:pPr>
        <w:tabs>
          <w:tab w:val="left" w:pos="567"/>
        </w:tabs>
        <w:ind w:right="14"/>
        <w:rPr>
          <w:rStyle w:val="Initial"/>
          <w:szCs w:val="22"/>
          <w:lang w:val="pt-PT"/>
        </w:rPr>
      </w:pPr>
    </w:p>
    <w:p w14:paraId="4070C201" w14:textId="77777777" w:rsidR="000A3F2D" w:rsidRPr="004D62AF" w:rsidRDefault="000A3F2D" w:rsidP="005B38BC">
      <w:pPr>
        <w:tabs>
          <w:tab w:val="left" w:pos="567"/>
        </w:tabs>
        <w:ind w:right="14"/>
        <w:rPr>
          <w:rStyle w:val="Initial"/>
          <w:szCs w:val="22"/>
          <w:u w:val="single"/>
          <w:lang w:val="pt-PT"/>
        </w:rPr>
      </w:pPr>
      <w:r w:rsidRPr="004D62AF">
        <w:rPr>
          <w:rStyle w:val="Initial"/>
          <w:szCs w:val="22"/>
          <w:u w:val="single"/>
          <w:lang w:val="pt-PT"/>
        </w:rPr>
        <w:t>Mecanismo de ação</w:t>
      </w:r>
    </w:p>
    <w:p w14:paraId="40CF7C9A" w14:textId="77777777" w:rsidR="000A3F2D" w:rsidRPr="004D62AF" w:rsidRDefault="000A3F2D" w:rsidP="005B38BC">
      <w:pPr>
        <w:tabs>
          <w:tab w:val="left" w:pos="567"/>
        </w:tabs>
        <w:ind w:right="14"/>
        <w:rPr>
          <w:rStyle w:val="Initial"/>
          <w:szCs w:val="22"/>
          <w:lang w:val="pt-PT"/>
        </w:rPr>
      </w:pPr>
    </w:p>
    <w:p w14:paraId="72EBEA6C" w14:textId="77777777" w:rsidR="005B38BC" w:rsidRPr="004D62AF" w:rsidRDefault="005B38BC" w:rsidP="005B38BC">
      <w:pPr>
        <w:tabs>
          <w:tab w:val="left" w:pos="567"/>
        </w:tabs>
        <w:rPr>
          <w:szCs w:val="22"/>
          <w:lang w:val="pt-PT"/>
        </w:rPr>
      </w:pPr>
      <w:r w:rsidRPr="004D62AF">
        <w:rPr>
          <w:szCs w:val="22"/>
          <w:lang w:val="pt-PT"/>
        </w:rPr>
        <w:t>O rituximab liga-se especificamente ao antigénio transmembranar, CD20, uma fosfoproteína não</w:t>
      </w:r>
      <w:r w:rsidRPr="004D62AF">
        <w:rPr>
          <w:szCs w:val="22"/>
          <w:lang w:val="pt-PT"/>
        </w:rPr>
        <w:noBreakHyphen/>
        <w:t xml:space="preserve">glicosilada, localizada nos linfócitos B maduros e nos linfócitos pré-B. O antigénio </w:t>
      </w:r>
      <w:r w:rsidR="00FE36A1" w:rsidRPr="004D62AF">
        <w:rPr>
          <w:szCs w:val="22"/>
          <w:lang w:val="pt-PT"/>
        </w:rPr>
        <w:t xml:space="preserve">é </w:t>
      </w:r>
      <w:r w:rsidRPr="004D62AF">
        <w:rPr>
          <w:szCs w:val="22"/>
          <w:lang w:val="pt-PT"/>
        </w:rPr>
        <w:t>expr</w:t>
      </w:r>
      <w:r w:rsidR="00FE36A1" w:rsidRPr="004D62AF">
        <w:rPr>
          <w:szCs w:val="22"/>
          <w:lang w:val="pt-PT"/>
        </w:rPr>
        <w:t>essado</w:t>
      </w:r>
      <w:r w:rsidRPr="004D62AF">
        <w:rPr>
          <w:szCs w:val="22"/>
          <w:lang w:val="pt-PT"/>
        </w:rPr>
        <w:t xml:space="preserve"> </w:t>
      </w:r>
      <w:r w:rsidR="00FE36A1" w:rsidRPr="004D62AF">
        <w:rPr>
          <w:szCs w:val="22"/>
          <w:lang w:val="pt-PT"/>
        </w:rPr>
        <w:t xml:space="preserve"> </w:t>
      </w:r>
      <w:r w:rsidRPr="004D62AF">
        <w:rPr>
          <w:szCs w:val="22"/>
          <w:lang w:val="pt-PT"/>
        </w:rPr>
        <w:t xml:space="preserve">em &gt; 95% de todos os linfomas não-Hodgkin das células B. </w:t>
      </w:r>
    </w:p>
    <w:p w14:paraId="5F8D2034" w14:textId="77777777" w:rsidR="005B38BC" w:rsidRPr="004D62AF" w:rsidRDefault="005B38BC" w:rsidP="005B38BC">
      <w:pPr>
        <w:tabs>
          <w:tab w:val="left" w:pos="567"/>
        </w:tabs>
        <w:rPr>
          <w:szCs w:val="22"/>
          <w:lang w:val="pt-PT"/>
        </w:rPr>
      </w:pPr>
    </w:p>
    <w:p w14:paraId="4419452E" w14:textId="77777777" w:rsidR="005B38BC" w:rsidRPr="004D62AF" w:rsidRDefault="005B38BC" w:rsidP="005B38BC">
      <w:pPr>
        <w:tabs>
          <w:tab w:val="left" w:pos="567"/>
        </w:tabs>
        <w:rPr>
          <w:szCs w:val="22"/>
          <w:lang w:val="pt-PT"/>
        </w:rPr>
      </w:pPr>
      <w:r w:rsidRPr="004D62AF">
        <w:rPr>
          <w:szCs w:val="22"/>
          <w:lang w:val="pt-PT"/>
        </w:rPr>
        <w:t>O CD20 encontra-se nas células B normais e nas malignas, mas não se encontra nas células hematopoiéticas indiferenciadas, nas pró-células B, nas células plasmáticas normais ou noutros tecidos normais. Este antigénio não se internaliza pela ligação aos anticorpos, nem se desprende da superfície celular. O CD20 não circula no plasma sob a forma de antigénio livre, pelo que não compete para a ligação aos anticorpos.</w:t>
      </w:r>
    </w:p>
    <w:p w14:paraId="187FCAD5" w14:textId="77777777" w:rsidR="005B38BC" w:rsidRPr="004D62AF" w:rsidRDefault="005B38BC" w:rsidP="005B38BC">
      <w:pPr>
        <w:tabs>
          <w:tab w:val="left" w:pos="567"/>
        </w:tabs>
        <w:rPr>
          <w:szCs w:val="22"/>
          <w:lang w:val="pt-PT"/>
        </w:rPr>
      </w:pPr>
    </w:p>
    <w:p w14:paraId="79950E0A" w14:textId="77777777" w:rsidR="005B38BC" w:rsidRPr="004D62AF" w:rsidRDefault="005B38BC" w:rsidP="005B38BC">
      <w:pPr>
        <w:tabs>
          <w:tab w:val="left" w:pos="567"/>
        </w:tabs>
        <w:rPr>
          <w:szCs w:val="22"/>
          <w:lang w:val="pt-PT"/>
        </w:rPr>
      </w:pPr>
      <w:r w:rsidRPr="004D62AF">
        <w:rPr>
          <w:szCs w:val="22"/>
          <w:lang w:val="pt-PT"/>
        </w:rPr>
        <w:t>O domínio Fab do rituximab liga-se ao antigénio CD20 nos linfócitos B e o domínio Fc pode recrutar as funções efetoras imunes para mediar a lise das células B. Os possíveis mecanismos da lise celular, mediada pelas funções efetoras, incluem a citotoxicidade dependente do complemento (CDC) resultante da ligação ao C1q e a citotoxicidade celular dependente dos anticorpos (ADCC) mediada por um ou mais recetores Fc</w:t>
      </w:r>
      <w:r w:rsidRPr="003B4A4C">
        <w:rPr>
          <w:rFonts w:ascii="Symbol" w:hAnsi="Symbol"/>
          <w:szCs w:val="22"/>
        </w:rPr>
        <w:t></w:t>
      </w:r>
      <w:r w:rsidRPr="004D62AF">
        <w:rPr>
          <w:szCs w:val="22"/>
          <w:lang w:val="pt-PT"/>
        </w:rPr>
        <w:t xml:space="preserve"> na superfície dos granulócitos, macrófagos e células NK. O rituximab ligado ao antigénio CD20 dos linfócitos B demonstrou, também, induzir a morte celular por apoptose.</w:t>
      </w:r>
    </w:p>
    <w:p w14:paraId="66488C78" w14:textId="77777777" w:rsidR="005B38BC" w:rsidRPr="004D62AF" w:rsidRDefault="005B38BC" w:rsidP="005B38BC">
      <w:pPr>
        <w:tabs>
          <w:tab w:val="left" w:pos="567"/>
        </w:tabs>
        <w:rPr>
          <w:szCs w:val="22"/>
          <w:lang w:val="pt-PT"/>
        </w:rPr>
      </w:pPr>
    </w:p>
    <w:p w14:paraId="0841B4BC" w14:textId="77777777" w:rsidR="000A3F2D" w:rsidRPr="004D62AF" w:rsidRDefault="000A3F2D" w:rsidP="005B38BC">
      <w:pPr>
        <w:tabs>
          <w:tab w:val="left" w:pos="567"/>
        </w:tabs>
        <w:rPr>
          <w:szCs w:val="22"/>
          <w:u w:val="single"/>
          <w:lang w:val="pt-PT"/>
        </w:rPr>
      </w:pPr>
      <w:r w:rsidRPr="004D62AF">
        <w:rPr>
          <w:szCs w:val="22"/>
          <w:u w:val="single"/>
          <w:lang w:val="pt-PT"/>
        </w:rPr>
        <w:t>Efeitos farmacodinâmicos</w:t>
      </w:r>
    </w:p>
    <w:p w14:paraId="5BBF3B4E" w14:textId="77777777" w:rsidR="000A3F2D" w:rsidRPr="004D62AF" w:rsidRDefault="000A3F2D" w:rsidP="005B38BC">
      <w:pPr>
        <w:tabs>
          <w:tab w:val="left" w:pos="567"/>
        </w:tabs>
        <w:rPr>
          <w:szCs w:val="22"/>
          <w:lang w:val="pt-PT"/>
        </w:rPr>
      </w:pPr>
    </w:p>
    <w:p w14:paraId="52530337" w14:textId="77777777" w:rsidR="005B38BC" w:rsidRPr="004D62AF" w:rsidRDefault="005B38BC" w:rsidP="005B38BC">
      <w:pPr>
        <w:tabs>
          <w:tab w:val="left" w:pos="567"/>
        </w:tabs>
        <w:ind w:right="14"/>
        <w:rPr>
          <w:rStyle w:val="Initial"/>
          <w:szCs w:val="22"/>
          <w:lang w:val="pt-PT"/>
        </w:rPr>
      </w:pPr>
      <w:r w:rsidRPr="004D62AF">
        <w:rPr>
          <w:szCs w:val="22"/>
          <w:lang w:val="pt-PT"/>
        </w:rPr>
        <w:t xml:space="preserve">A contagem das células B periféricas diminuiu para valores inferiores aos normais após a primeira dose de MabThera. Nos doentes tratados devido a tumores hematológicos, a recuperação das células B iniciou-se 6 meses após o tratamento e geralmente atingiu o valor normal dentro de 12 meses após a </w:t>
      </w:r>
      <w:r w:rsidRPr="004D62AF">
        <w:rPr>
          <w:rStyle w:val="Initial"/>
          <w:szCs w:val="22"/>
          <w:lang w:val="pt-PT"/>
        </w:rPr>
        <w:t>conclusão do tratamento, embora nalguns doentes possa demorar mais (até um tempo de recuperação mediano de 23 meses após a terapia de indução).</w:t>
      </w:r>
      <w:r w:rsidRPr="004D62AF">
        <w:rPr>
          <w:szCs w:val="22"/>
          <w:lang w:val="pt-PT"/>
        </w:rPr>
        <w:t xml:space="preserve"> Nos doentes com artrite reumatoide, após duas perfusões de 1000 mg de MabThera com um intervalo de 14 dias, foi observada a depleção imediata das células B periféricas. A contagem das células B periféricas começou a aumentar a partir da semana 24 e a repopulação foi observada na semana 40, na maioria </w:t>
      </w:r>
      <w:r w:rsidR="00FE36A1" w:rsidRPr="004D62AF">
        <w:rPr>
          <w:szCs w:val="22"/>
          <w:lang w:val="pt-PT"/>
        </w:rPr>
        <w:t xml:space="preserve">dos </w:t>
      </w:r>
      <w:r w:rsidRPr="004D62AF">
        <w:rPr>
          <w:szCs w:val="22"/>
          <w:lang w:val="pt-PT"/>
        </w:rPr>
        <w:t>doentes, quer tenham recebido MabThera em monoterapia ou em associação com o metotrexato.</w:t>
      </w:r>
      <w:r w:rsidR="0039601F" w:rsidRPr="004D62AF">
        <w:rPr>
          <w:rFonts w:cs="Arial"/>
          <w:lang w:val="pt-PT"/>
        </w:rPr>
        <w:t xml:space="preserve"> Uma pequena proporção de doentes apresentou uma depleção prolongada das células B periféricas que durou 2 ou mais anos após a última dose de Mab</w:t>
      </w:r>
      <w:r w:rsidR="009044EB" w:rsidRPr="004D62AF">
        <w:rPr>
          <w:rFonts w:cs="Arial"/>
          <w:lang w:val="pt-PT"/>
        </w:rPr>
        <w:t>T</w:t>
      </w:r>
      <w:r w:rsidR="0039601F" w:rsidRPr="004D62AF">
        <w:rPr>
          <w:rFonts w:cs="Arial"/>
          <w:lang w:val="pt-PT"/>
        </w:rPr>
        <w:t>hera.</w:t>
      </w:r>
      <w:r w:rsidR="00001333" w:rsidRPr="004D62AF">
        <w:rPr>
          <w:rFonts w:cs="Arial"/>
          <w:lang w:val="pt-PT"/>
        </w:rPr>
        <w:t xml:space="preserve"> Nos doentes com </w:t>
      </w:r>
      <w:r w:rsidR="009913BF" w:rsidRPr="004D62AF">
        <w:rPr>
          <w:rFonts w:cs="Arial"/>
          <w:lang w:val="pt-PT"/>
        </w:rPr>
        <w:t>GPA</w:t>
      </w:r>
      <w:r w:rsidR="00975657" w:rsidRPr="004D62AF">
        <w:rPr>
          <w:rFonts w:cs="Arial"/>
          <w:lang w:val="pt-PT"/>
        </w:rPr>
        <w:t xml:space="preserve"> ou </w:t>
      </w:r>
      <w:r w:rsidR="009913BF" w:rsidRPr="004D62AF">
        <w:rPr>
          <w:rFonts w:cs="Arial"/>
          <w:lang w:val="pt-PT"/>
        </w:rPr>
        <w:t>PAM</w:t>
      </w:r>
      <w:r w:rsidR="00631951" w:rsidRPr="004D62AF">
        <w:rPr>
          <w:rFonts w:cs="Arial"/>
          <w:lang w:val="pt-PT"/>
        </w:rPr>
        <w:t>, o número das células B sanguíneas periféricas diminuiu para &lt;10 células/</w:t>
      </w:r>
      <w:r w:rsidR="00631951" w:rsidRPr="004D62AF">
        <w:rPr>
          <w:lang w:val="pt-PT"/>
        </w:rPr>
        <w:t>µ</w:t>
      </w:r>
      <w:r w:rsidR="00CA7D96" w:rsidRPr="004D62AF">
        <w:rPr>
          <w:rFonts w:cs="Arial"/>
          <w:lang w:val="pt-PT"/>
        </w:rPr>
        <w:t>l</w:t>
      </w:r>
      <w:r w:rsidR="00001333" w:rsidRPr="004D62AF">
        <w:rPr>
          <w:rFonts w:cs="Arial"/>
          <w:lang w:val="pt-PT"/>
        </w:rPr>
        <w:t xml:space="preserve"> após duas</w:t>
      </w:r>
      <w:r w:rsidR="00631951" w:rsidRPr="004D62AF">
        <w:rPr>
          <w:rFonts w:cs="Arial"/>
          <w:lang w:val="pt-PT"/>
        </w:rPr>
        <w:t xml:space="preserve"> perfusões semanais de 375 mg/m</w:t>
      </w:r>
      <w:r w:rsidR="00631951" w:rsidRPr="004D62AF">
        <w:rPr>
          <w:rFonts w:cs="Arial"/>
          <w:vertAlign w:val="superscript"/>
          <w:lang w:val="pt-PT"/>
        </w:rPr>
        <w:t xml:space="preserve">2 </w:t>
      </w:r>
      <w:r w:rsidR="00001333" w:rsidRPr="004D62AF">
        <w:rPr>
          <w:rFonts w:cs="Arial"/>
          <w:lang w:val="pt-PT"/>
        </w:rPr>
        <w:t>de rituximab e permaneceu a esse</w:t>
      </w:r>
      <w:r w:rsidR="00631951" w:rsidRPr="004D62AF">
        <w:rPr>
          <w:rFonts w:cs="Arial"/>
          <w:lang w:val="pt-PT"/>
        </w:rPr>
        <w:t xml:space="preserve"> nível na maioria dos doentes até aos 6 meses. A maioria dos doentes </w:t>
      </w:r>
      <w:r w:rsidR="00BD15EE" w:rsidRPr="004D62AF">
        <w:rPr>
          <w:rFonts w:cs="Arial"/>
          <w:lang w:val="pt-PT"/>
        </w:rPr>
        <w:t>(</w:t>
      </w:r>
      <w:r w:rsidR="00001333" w:rsidRPr="004D62AF">
        <w:rPr>
          <w:rFonts w:cs="Arial"/>
          <w:lang w:val="pt-PT"/>
        </w:rPr>
        <w:t>81%) mostrou</w:t>
      </w:r>
      <w:r w:rsidR="00631951" w:rsidRPr="004D62AF">
        <w:rPr>
          <w:rFonts w:cs="Arial"/>
          <w:lang w:val="pt-PT"/>
        </w:rPr>
        <w:t xml:space="preserve"> sinais de </w:t>
      </w:r>
      <w:r w:rsidR="00BD15EE" w:rsidRPr="004D62AF">
        <w:rPr>
          <w:rFonts w:cs="Arial"/>
          <w:lang w:val="pt-PT"/>
        </w:rPr>
        <w:t xml:space="preserve">recuperação das </w:t>
      </w:r>
      <w:r w:rsidR="00631951" w:rsidRPr="004D62AF">
        <w:rPr>
          <w:rFonts w:cs="Arial"/>
          <w:lang w:val="pt-PT"/>
        </w:rPr>
        <w:t>células B</w:t>
      </w:r>
      <w:r w:rsidR="00001333" w:rsidRPr="004D62AF">
        <w:rPr>
          <w:rFonts w:cs="Arial"/>
          <w:lang w:val="pt-PT"/>
        </w:rPr>
        <w:t>, com contagens &gt;</w:t>
      </w:r>
      <w:r w:rsidR="00BD15EE" w:rsidRPr="004D62AF">
        <w:rPr>
          <w:rFonts w:cs="Arial"/>
          <w:lang w:val="pt-PT"/>
        </w:rPr>
        <w:t>10 células/</w:t>
      </w:r>
      <w:r w:rsidR="00BD15EE" w:rsidRPr="004D62AF">
        <w:rPr>
          <w:lang w:val="pt-PT"/>
        </w:rPr>
        <w:t>µ</w:t>
      </w:r>
      <w:r w:rsidR="00CA7D96" w:rsidRPr="004D62AF">
        <w:rPr>
          <w:rFonts w:cs="Arial"/>
          <w:lang w:val="pt-PT"/>
        </w:rPr>
        <w:t>l</w:t>
      </w:r>
      <w:r w:rsidR="00BD15EE" w:rsidRPr="004D62AF">
        <w:rPr>
          <w:rFonts w:cs="Arial"/>
          <w:lang w:val="pt-PT"/>
        </w:rPr>
        <w:t xml:space="preserve"> ao 12º mês,</w:t>
      </w:r>
      <w:r w:rsidR="00001333" w:rsidRPr="004D62AF">
        <w:rPr>
          <w:rFonts w:cs="Arial"/>
          <w:lang w:val="pt-PT"/>
        </w:rPr>
        <w:t xml:space="preserve"> aumentando para 87% dos doentes ao 18º mês.</w:t>
      </w:r>
      <w:r w:rsidR="00BD15EE" w:rsidRPr="004D62AF">
        <w:rPr>
          <w:rFonts w:cs="Arial"/>
          <w:lang w:val="pt-PT"/>
        </w:rPr>
        <w:t xml:space="preserve"> </w:t>
      </w:r>
    </w:p>
    <w:p w14:paraId="55AF33B0" w14:textId="77777777" w:rsidR="005B38BC" w:rsidRPr="004D62AF" w:rsidRDefault="005B38BC" w:rsidP="005B38BC">
      <w:pPr>
        <w:tabs>
          <w:tab w:val="left" w:pos="567"/>
        </w:tabs>
        <w:rPr>
          <w:szCs w:val="22"/>
          <w:lang w:val="pt-PT"/>
        </w:rPr>
      </w:pPr>
    </w:p>
    <w:p w14:paraId="3D5ED78E" w14:textId="77777777" w:rsidR="000A3F2D" w:rsidRDefault="000A3F2D" w:rsidP="004D62AF">
      <w:pPr>
        <w:keepNext/>
        <w:keepLines/>
        <w:tabs>
          <w:tab w:val="left" w:pos="567"/>
        </w:tabs>
        <w:rPr>
          <w:ins w:id="169" w:author="DRA" w:date="2026-02-12T11:17:00Z" w16du:dateUtc="2026-02-12T11:17:00Z"/>
          <w:szCs w:val="22"/>
          <w:u w:val="single"/>
          <w:lang w:val="pt-PT"/>
        </w:rPr>
      </w:pPr>
      <w:r w:rsidRPr="004D62AF">
        <w:rPr>
          <w:szCs w:val="22"/>
          <w:u w:val="single"/>
          <w:lang w:val="pt-PT"/>
        </w:rPr>
        <w:lastRenderedPageBreak/>
        <w:t>Eficácia e segurança clínicas</w:t>
      </w:r>
    </w:p>
    <w:p w14:paraId="339C4EBB" w14:textId="77777777" w:rsidR="0037793D" w:rsidRPr="004D62AF" w:rsidRDefault="0037793D" w:rsidP="004D62AF">
      <w:pPr>
        <w:keepNext/>
        <w:keepLines/>
        <w:tabs>
          <w:tab w:val="left" w:pos="567"/>
        </w:tabs>
        <w:rPr>
          <w:szCs w:val="22"/>
          <w:u w:val="single"/>
          <w:lang w:val="pt-PT"/>
        </w:rPr>
      </w:pPr>
    </w:p>
    <w:p w14:paraId="7A803CA6" w14:textId="77777777" w:rsidR="005B38BC" w:rsidRPr="004D62AF" w:rsidRDefault="000A3F2D" w:rsidP="007B5463">
      <w:pPr>
        <w:keepNext/>
        <w:keepLines/>
        <w:tabs>
          <w:tab w:val="left" w:pos="567"/>
        </w:tabs>
        <w:rPr>
          <w:szCs w:val="22"/>
          <w:u w:val="single"/>
          <w:lang w:val="pt-PT"/>
        </w:rPr>
      </w:pPr>
      <w:r w:rsidRPr="004D62AF">
        <w:rPr>
          <w:szCs w:val="22"/>
          <w:u w:val="single"/>
          <w:lang w:val="pt-PT"/>
        </w:rPr>
        <w:t xml:space="preserve">Eficácia e segurança </w:t>
      </w:r>
      <w:r w:rsidR="00B725E6" w:rsidRPr="004D62AF">
        <w:rPr>
          <w:szCs w:val="22"/>
          <w:u w:val="single"/>
          <w:lang w:val="pt-PT"/>
        </w:rPr>
        <w:t>c</w:t>
      </w:r>
      <w:r w:rsidR="005B38BC" w:rsidRPr="004D62AF">
        <w:rPr>
          <w:szCs w:val="22"/>
          <w:u w:val="single"/>
          <w:lang w:val="pt-PT"/>
        </w:rPr>
        <w:t>línica</w:t>
      </w:r>
      <w:r w:rsidRPr="004D62AF">
        <w:rPr>
          <w:szCs w:val="22"/>
          <w:u w:val="single"/>
          <w:lang w:val="pt-PT"/>
        </w:rPr>
        <w:t>s</w:t>
      </w:r>
      <w:r w:rsidR="005B38BC" w:rsidRPr="004D62AF">
        <w:rPr>
          <w:szCs w:val="22"/>
          <w:u w:val="single"/>
          <w:lang w:val="pt-PT"/>
        </w:rPr>
        <w:t xml:space="preserve"> no linfoma não-Hodgkin e na </w:t>
      </w:r>
      <w:r w:rsidR="005B38BC" w:rsidRPr="004D62AF">
        <w:rPr>
          <w:rStyle w:val="Initial"/>
          <w:szCs w:val="22"/>
          <w:u w:val="single"/>
          <w:lang w:val="pt-PT"/>
        </w:rPr>
        <w:t>l</w:t>
      </w:r>
      <w:r w:rsidR="005B38BC" w:rsidRPr="004D62AF">
        <w:rPr>
          <w:szCs w:val="22"/>
          <w:u w:val="single"/>
          <w:lang w:val="pt-PT"/>
        </w:rPr>
        <w:t>eucemia linfocítica crónica</w:t>
      </w:r>
    </w:p>
    <w:p w14:paraId="24A392E2" w14:textId="77777777" w:rsidR="005B38BC" w:rsidRPr="004D62AF" w:rsidRDefault="005B38BC" w:rsidP="00EE360E">
      <w:pPr>
        <w:keepNext/>
        <w:keepLines/>
        <w:tabs>
          <w:tab w:val="left" w:pos="567"/>
        </w:tabs>
        <w:rPr>
          <w:szCs w:val="22"/>
          <w:lang w:val="pt-PT"/>
        </w:rPr>
      </w:pPr>
    </w:p>
    <w:p w14:paraId="3246B534" w14:textId="77777777" w:rsidR="005B38BC" w:rsidRPr="004D62AF" w:rsidRDefault="005B38BC" w:rsidP="00EE360E">
      <w:pPr>
        <w:keepNext/>
        <w:keepLines/>
        <w:tabs>
          <w:tab w:val="left" w:pos="567"/>
        </w:tabs>
        <w:ind w:right="11"/>
        <w:rPr>
          <w:rStyle w:val="Initial"/>
          <w:i/>
          <w:szCs w:val="22"/>
          <w:u w:val="single"/>
          <w:lang w:val="pt-PT"/>
        </w:rPr>
      </w:pPr>
      <w:r w:rsidRPr="004D62AF">
        <w:rPr>
          <w:rStyle w:val="Initial"/>
          <w:i/>
          <w:szCs w:val="22"/>
          <w:u w:val="single"/>
          <w:lang w:val="pt-PT"/>
        </w:rPr>
        <w:t>Linfoma folicular</w:t>
      </w:r>
    </w:p>
    <w:p w14:paraId="5DA26235" w14:textId="77777777" w:rsidR="005B38BC" w:rsidRPr="004D62AF" w:rsidRDefault="005B38BC" w:rsidP="00EE360E">
      <w:pPr>
        <w:keepNext/>
        <w:keepLines/>
        <w:tabs>
          <w:tab w:val="left" w:pos="567"/>
        </w:tabs>
        <w:ind w:right="11"/>
        <w:rPr>
          <w:rStyle w:val="Initial"/>
          <w:i/>
          <w:szCs w:val="22"/>
          <w:u w:val="single"/>
          <w:lang w:val="pt-PT"/>
        </w:rPr>
      </w:pPr>
    </w:p>
    <w:p w14:paraId="399E6EAF" w14:textId="77777777" w:rsidR="005B38BC" w:rsidRPr="004D62AF" w:rsidRDefault="005B38BC" w:rsidP="00EE360E">
      <w:pPr>
        <w:keepNext/>
        <w:keepLines/>
        <w:tabs>
          <w:tab w:val="left" w:pos="567"/>
        </w:tabs>
        <w:ind w:right="14"/>
        <w:rPr>
          <w:rStyle w:val="Initial"/>
          <w:i/>
          <w:szCs w:val="22"/>
          <w:lang w:val="pt-PT"/>
        </w:rPr>
      </w:pPr>
      <w:r w:rsidRPr="004D62AF">
        <w:rPr>
          <w:rStyle w:val="Initial"/>
          <w:i/>
          <w:szCs w:val="22"/>
          <w:lang w:val="pt-PT"/>
        </w:rPr>
        <w:t>Monoterapia</w:t>
      </w:r>
    </w:p>
    <w:p w14:paraId="0E090AD7" w14:textId="77777777" w:rsidR="00311311" w:rsidRPr="004D62AF" w:rsidRDefault="00311311" w:rsidP="00EE360E">
      <w:pPr>
        <w:keepNext/>
        <w:keepLines/>
        <w:tabs>
          <w:tab w:val="left" w:pos="567"/>
        </w:tabs>
        <w:ind w:right="14"/>
        <w:rPr>
          <w:rStyle w:val="Initial"/>
          <w:i/>
          <w:szCs w:val="22"/>
          <w:lang w:val="pt-PT"/>
        </w:rPr>
      </w:pPr>
    </w:p>
    <w:p w14:paraId="0BF196BA" w14:textId="77777777" w:rsidR="005B38BC" w:rsidRPr="004D62AF" w:rsidRDefault="005B38BC" w:rsidP="00EE360E">
      <w:pPr>
        <w:keepNext/>
        <w:keepLines/>
        <w:tabs>
          <w:tab w:val="left" w:pos="567"/>
        </w:tabs>
        <w:ind w:right="14"/>
        <w:rPr>
          <w:rStyle w:val="Initial"/>
          <w:szCs w:val="22"/>
          <w:lang w:val="pt-PT"/>
        </w:rPr>
      </w:pPr>
      <w:r w:rsidRPr="004D62AF">
        <w:rPr>
          <w:rStyle w:val="Initial"/>
          <w:szCs w:val="22"/>
          <w:lang w:val="pt-PT"/>
        </w:rPr>
        <w:t>Tratamento inicial, 4 doses, uma dose uma vez por semana</w:t>
      </w:r>
    </w:p>
    <w:p w14:paraId="4E300F06" w14:textId="77777777" w:rsidR="005B38BC" w:rsidRPr="004D62AF" w:rsidRDefault="005B38BC" w:rsidP="00EE360E">
      <w:pPr>
        <w:keepNext/>
        <w:keepLines/>
        <w:tabs>
          <w:tab w:val="left" w:pos="567"/>
        </w:tabs>
        <w:ind w:right="14"/>
        <w:rPr>
          <w:rStyle w:val="Initial"/>
          <w:szCs w:val="22"/>
          <w:lang w:val="pt-PT"/>
        </w:rPr>
      </w:pPr>
      <w:r w:rsidRPr="004D62AF">
        <w:rPr>
          <w:rStyle w:val="Initial"/>
          <w:szCs w:val="22"/>
          <w:lang w:val="pt-PT"/>
        </w:rPr>
        <w:t xml:space="preserve">No estudo </w:t>
      </w:r>
      <w:r w:rsidR="00311311" w:rsidRPr="004D62AF">
        <w:rPr>
          <w:rStyle w:val="Initial"/>
          <w:szCs w:val="22"/>
          <w:lang w:val="pt-PT"/>
        </w:rPr>
        <w:t xml:space="preserve">clínico </w:t>
      </w:r>
      <w:r w:rsidRPr="004D62AF">
        <w:rPr>
          <w:rStyle w:val="Initial"/>
          <w:szCs w:val="22"/>
          <w:lang w:val="pt-PT"/>
        </w:rPr>
        <w:t>fundamental, 166 doentes com LNH das células B folicular ou de baixo grau, recidivante ou resistente à quimioterapia, receberam 375 mg/m</w:t>
      </w:r>
      <w:r w:rsidRPr="004D62AF">
        <w:rPr>
          <w:rStyle w:val="Initial"/>
          <w:szCs w:val="22"/>
          <w:vertAlign w:val="superscript"/>
          <w:lang w:val="pt-PT"/>
        </w:rPr>
        <w:t>2</w:t>
      </w:r>
      <w:r w:rsidRPr="004D62AF">
        <w:rPr>
          <w:rStyle w:val="Initial"/>
          <w:szCs w:val="22"/>
          <w:lang w:val="pt-PT"/>
        </w:rPr>
        <w:t xml:space="preserve"> de MabThera, sob a forma de perfusão intravenosa, uma vez por semana, durante quatro semanas. A taxa de resposta global (TRG) na população “intent to treat” (ITT) foi de 48% (IC</w:t>
      </w:r>
      <w:r w:rsidRPr="004D62AF">
        <w:rPr>
          <w:rStyle w:val="Initial"/>
          <w:szCs w:val="22"/>
          <w:vertAlign w:val="subscript"/>
          <w:lang w:val="pt-PT"/>
        </w:rPr>
        <w:t>95%</w:t>
      </w:r>
      <w:r w:rsidRPr="004D62AF">
        <w:rPr>
          <w:rStyle w:val="Initial"/>
          <w:szCs w:val="22"/>
          <w:lang w:val="pt-PT"/>
        </w:rPr>
        <w:t xml:space="preserve"> 41%-56%), sendo a taxa de resposta completa (RC) de 6% e a taxa de resposta parcial (RP) de 42%. O valor mediano do tempo decorrido até progressão (TDP), projetado, nos doentes que apresentaram resposta favorável foi de 13,0 meses. Numa análise dos subgrupos, a TRG foi superior em doentes com </w:t>
      </w:r>
      <w:r w:rsidR="009044EB" w:rsidRPr="004D62AF">
        <w:rPr>
          <w:rStyle w:val="Initial"/>
          <w:szCs w:val="22"/>
          <w:lang w:val="pt-PT"/>
        </w:rPr>
        <w:t>subtipos</w:t>
      </w:r>
      <w:r w:rsidRPr="004D62AF">
        <w:rPr>
          <w:rStyle w:val="Initial"/>
          <w:szCs w:val="22"/>
          <w:lang w:val="pt-PT"/>
        </w:rPr>
        <w:t xml:space="preserve"> histológicos B, C e D da </w:t>
      </w:r>
      <w:r w:rsidRPr="004D62AF">
        <w:rPr>
          <w:rStyle w:val="Initial"/>
          <w:i/>
          <w:szCs w:val="22"/>
          <w:lang w:val="pt-PT"/>
        </w:rPr>
        <w:t xml:space="preserve">International Working Formulation </w:t>
      </w:r>
      <w:r w:rsidRPr="004D62AF">
        <w:rPr>
          <w:rStyle w:val="Initial"/>
          <w:szCs w:val="22"/>
          <w:lang w:val="pt-PT"/>
        </w:rPr>
        <w:t xml:space="preserve">(IWF) relativamente aos doentes com </w:t>
      </w:r>
      <w:r w:rsidR="009044EB" w:rsidRPr="004D62AF">
        <w:rPr>
          <w:rStyle w:val="Initial"/>
          <w:szCs w:val="22"/>
          <w:lang w:val="pt-PT"/>
        </w:rPr>
        <w:t>subtipo</w:t>
      </w:r>
      <w:r w:rsidRPr="004D62AF">
        <w:rPr>
          <w:rStyle w:val="Initial"/>
          <w:szCs w:val="22"/>
          <w:lang w:val="pt-PT"/>
        </w:rPr>
        <w:t xml:space="preserve"> A de IWF</w:t>
      </w:r>
      <w:r w:rsidRPr="004D62AF">
        <w:rPr>
          <w:rStyle w:val="Initial"/>
          <w:i/>
          <w:szCs w:val="22"/>
          <w:lang w:val="pt-PT"/>
        </w:rPr>
        <w:t xml:space="preserve"> </w:t>
      </w:r>
      <w:r w:rsidRPr="004D62AF">
        <w:rPr>
          <w:rStyle w:val="Initial"/>
          <w:szCs w:val="22"/>
          <w:lang w:val="pt-PT"/>
        </w:rPr>
        <w:t xml:space="preserve">(58% </w:t>
      </w:r>
      <w:r w:rsidR="009044EB" w:rsidRPr="004D62AF">
        <w:rPr>
          <w:rStyle w:val="Initial"/>
          <w:szCs w:val="22"/>
          <w:lang w:val="pt-PT"/>
        </w:rPr>
        <w:t>vs.</w:t>
      </w:r>
      <w:r w:rsidRPr="004D62AF">
        <w:rPr>
          <w:rStyle w:val="Initial"/>
          <w:szCs w:val="22"/>
          <w:lang w:val="pt-PT"/>
        </w:rPr>
        <w:t xml:space="preserve"> 12%), superior em doentes cuja lesão mais extensa apresentava diâmetro máximo &lt; 5 cm </w:t>
      </w:r>
      <w:r w:rsidR="009044EB" w:rsidRPr="004D62AF">
        <w:rPr>
          <w:rStyle w:val="Initial"/>
          <w:szCs w:val="22"/>
          <w:lang w:val="pt-PT"/>
        </w:rPr>
        <w:t>vs.</w:t>
      </w:r>
      <w:r w:rsidRPr="004D62AF">
        <w:rPr>
          <w:rStyle w:val="Initial"/>
          <w:szCs w:val="22"/>
          <w:lang w:val="pt-PT"/>
        </w:rPr>
        <w:t xml:space="preserve"> &gt; 7 cm (53% </w:t>
      </w:r>
      <w:r w:rsidR="009044EB" w:rsidRPr="004D62AF">
        <w:rPr>
          <w:rStyle w:val="Initial"/>
          <w:szCs w:val="22"/>
          <w:lang w:val="pt-PT"/>
        </w:rPr>
        <w:t>vs.</w:t>
      </w:r>
      <w:r w:rsidRPr="004D62AF">
        <w:rPr>
          <w:rStyle w:val="Initial"/>
          <w:szCs w:val="22"/>
          <w:lang w:val="pt-PT"/>
        </w:rPr>
        <w:t xml:space="preserve"> 38%) e superior em doentes em recidiva sensíveis à quimioterapia relativamente aos doentes em recidiva resistentes (definida como uma duração da resposta &lt; 3 meses) à quimioterapia (50% </w:t>
      </w:r>
      <w:r w:rsidR="009044EB" w:rsidRPr="004D62AF">
        <w:rPr>
          <w:rStyle w:val="Initial"/>
          <w:szCs w:val="22"/>
          <w:lang w:val="pt-PT"/>
        </w:rPr>
        <w:t>vs.</w:t>
      </w:r>
      <w:r w:rsidRPr="004D62AF">
        <w:rPr>
          <w:rStyle w:val="Initial"/>
          <w:szCs w:val="22"/>
          <w:lang w:val="pt-PT"/>
        </w:rPr>
        <w:t xml:space="preserve"> 22%). A TRG em doentes </w:t>
      </w:r>
      <w:r w:rsidR="00FE36A1" w:rsidRPr="004D62AF">
        <w:rPr>
          <w:rStyle w:val="Initial"/>
          <w:szCs w:val="22"/>
          <w:lang w:val="pt-PT"/>
        </w:rPr>
        <w:t xml:space="preserve">previamente tratados </w:t>
      </w:r>
      <w:r w:rsidRPr="004D62AF">
        <w:rPr>
          <w:rStyle w:val="Initial"/>
          <w:szCs w:val="22"/>
          <w:lang w:val="pt-PT"/>
        </w:rPr>
        <w:t xml:space="preserve">com transplante autólogo da medula óssea (TAMO) foi de 78% versus 43% nos doentes sem TAMO. A idade, o sexo, o grau do linfoma, o diagnóstico inicial, a presença ou ausência da doença volumosa, </w:t>
      </w:r>
      <w:r w:rsidR="000C39C7" w:rsidRPr="004D62AF">
        <w:rPr>
          <w:rStyle w:val="Initial"/>
          <w:szCs w:val="22"/>
          <w:lang w:val="pt-PT"/>
        </w:rPr>
        <w:t>LDH</w:t>
      </w:r>
      <w:r w:rsidRPr="004D62AF">
        <w:rPr>
          <w:rStyle w:val="Initial"/>
          <w:szCs w:val="22"/>
          <w:lang w:val="pt-PT"/>
        </w:rPr>
        <w:t xml:space="preserve"> normal ou elevad</w:t>
      </w:r>
      <w:r w:rsidR="00FE36A1" w:rsidRPr="004D62AF">
        <w:rPr>
          <w:rStyle w:val="Initial"/>
          <w:szCs w:val="22"/>
          <w:lang w:val="pt-PT"/>
        </w:rPr>
        <w:t>a</w:t>
      </w:r>
      <w:r w:rsidRPr="004D62AF">
        <w:rPr>
          <w:rStyle w:val="Initial"/>
          <w:szCs w:val="22"/>
          <w:lang w:val="pt-PT"/>
        </w:rPr>
        <w:t xml:space="preserve"> e a presença de doença extranodal não tiveram efeito estatisticamente significativo (teste exato de Fisher) na resposta a MabThera. Foi verificada uma correlação estatisticamente significativa entre a taxa de resposta e o envolvimento da medula óssea. 40% dos doentes com envolvimento da medula óssea responderam, em comparação com 59% dos doentes sem envolvimento da medula óssea (p=0,0186). Esta observação não foi suportada pela análise de regressão logística faseada na qual os seguintes fatores foram identificados como fatores de prognóstico: tipo histológico, bcl-2 positivo inicial, resistência à última quimioterapia e doença volumosa.</w:t>
      </w:r>
    </w:p>
    <w:p w14:paraId="24BD2E86" w14:textId="77777777" w:rsidR="005B38BC" w:rsidRPr="004D62AF" w:rsidRDefault="005B38BC" w:rsidP="005B38BC">
      <w:pPr>
        <w:tabs>
          <w:tab w:val="left" w:pos="567"/>
        </w:tabs>
        <w:ind w:right="14"/>
        <w:rPr>
          <w:rStyle w:val="Initial"/>
          <w:szCs w:val="22"/>
          <w:lang w:val="pt-PT"/>
        </w:rPr>
      </w:pPr>
    </w:p>
    <w:p w14:paraId="08AEA040" w14:textId="77777777" w:rsidR="005B38BC" w:rsidRPr="004D62AF" w:rsidRDefault="005B38BC" w:rsidP="00EB6EEB">
      <w:pPr>
        <w:keepNext/>
        <w:keepLines/>
        <w:tabs>
          <w:tab w:val="left" w:pos="567"/>
        </w:tabs>
        <w:ind w:right="11"/>
        <w:rPr>
          <w:rStyle w:val="Initial"/>
          <w:szCs w:val="22"/>
          <w:lang w:val="pt-PT"/>
        </w:rPr>
      </w:pPr>
      <w:r w:rsidRPr="004D62AF">
        <w:rPr>
          <w:rStyle w:val="Initial"/>
          <w:szCs w:val="22"/>
          <w:lang w:val="pt-PT"/>
        </w:rPr>
        <w:t>Tratamento inicial, 8 doses, uma dose uma vez por semana</w:t>
      </w:r>
    </w:p>
    <w:p w14:paraId="2E467B5C"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 xml:space="preserve">Num ensaio </w:t>
      </w:r>
      <w:r w:rsidR="00AB5BEF" w:rsidRPr="004D62AF">
        <w:rPr>
          <w:rStyle w:val="Initial"/>
          <w:szCs w:val="22"/>
          <w:lang w:val="pt-PT"/>
        </w:rPr>
        <w:t xml:space="preserve">clínico </w:t>
      </w:r>
      <w:r w:rsidRPr="004D62AF">
        <w:rPr>
          <w:rStyle w:val="Initial"/>
          <w:szCs w:val="22"/>
          <w:lang w:val="pt-PT"/>
        </w:rPr>
        <w:t>multicêntrico, de braço único, 37 doentes com LNH das células B folicular ou de baixo grau, recidivante ou resistente à quimioterapia, receberam oito vezes, 375 mg/m</w:t>
      </w:r>
      <w:r w:rsidRPr="004D62AF">
        <w:rPr>
          <w:rStyle w:val="Initial"/>
          <w:szCs w:val="22"/>
          <w:vertAlign w:val="superscript"/>
          <w:lang w:val="pt-PT"/>
        </w:rPr>
        <w:t>2</w:t>
      </w:r>
      <w:r w:rsidRPr="004D62AF">
        <w:rPr>
          <w:rStyle w:val="Initial"/>
          <w:szCs w:val="22"/>
          <w:lang w:val="pt-PT"/>
        </w:rPr>
        <w:t xml:space="preserve"> de MabThera por perfusão </w:t>
      </w:r>
      <w:r w:rsidRPr="004D62AF">
        <w:rPr>
          <w:szCs w:val="22"/>
          <w:lang w:val="pt-PT"/>
        </w:rPr>
        <w:t>intravenosa</w:t>
      </w:r>
      <w:r w:rsidRPr="004D62AF">
        <w:rPr>
          <w:rStyle w:val="Initial"/>
          <w:szCs w:val="22"/>
          <w:lang w:val="pt-PT"/>
        </w:rPr>
        <w:t xml:space="preserve">, uma vez por semana. A TRG foi de 57% </w:t>
      </w:r>
      <w:r w:rsidR="009C5D2A" w:rsidRPr="004D62AF">
        <w:rPr>
          <w:rStyle w:val="Initial"/>
          <w:szCs w:val="22"/>
          <w:lang w:val="pt-PT"/>
        </w:rPr>
        <w:t>[</w:t>
      </w:r>
      <w:r w:rsidRPr="004D62AF">
        <w:rPr>
          <w:rStyle w:val="Initial"/>
          <w:szCs w:val="22"/>
          <w:lang w:val="pt-PT"/>
        </w:rPr>
        <w:t xml:space="preserve">Intervalo de Confiança </w:t>
      </w:r>
      <w:r w:rsidR="00C232AF" w:rsidRPr="004D62AF">
        <w:rPr>
          <w:rStyle w:val="Initial"/>
          <w:szCs w:val="22"/>
          <w:lang w:val="pt-PT"/>
        </w:rPr>
        <w:t xml:space="preserve">(IC) </w:t>
      </w:r>
      <w:r w:rsidRPr="004D62AF">
        <w:rPr>
          <w:rStyle w:val="Initial"/>
          <w:szCs w:val="22"/>
          <w:lang w:val="pt-PT"/>
        </w:rPr>
        <w:t>95%; 41%-73%; RC 14%, RP 43%</w:t>
      </w:r>
      <w:r w:rsidR="009C5D2A" w:rsidRPr="004D62AF">
        <w:rPr>
          <w:rStyle w:val="Initial"/>
          <w:szCs w:val="22"/>
          <w:lang w:val="pt-PT"/>
        </w:rPr>
        <w:t>]</w:t>
      </w:r>
      <w:r w:rsidRPr="004D62AF">
        <w:rPr>
          <w:rStyle w:val="Initial"/>
          <w:szCs w:val="22"/>
          <w:lang w:val="pt-PT"/>
        </w:rPr>
        <w:t xml:space="preserve">, com um valor mediano de TDP, projetado, </w:t>
      </w:r>
      <w:r w:rsidRPr="004D62AF">
        <w:rPr>
          <w:snapToGrid w:val="0"/>
          <w:szCs w:val="22"/>
          <w:lang w:val="pt-PT"/>
        </w:rPr>
        <w:t>nos doentes que apresentaram resposta favorável,</w:t>
      </w:r>
      <w:r w:rsidRPr="004D62AF">
        <w:rPr>
          <w:i/>
          <w:snapToGrid w:val="0"/>
          <w:szCs w:val="22"/>
          <w:lang w:val="pt-PT"/>
        </w:rPr>
        <w:t xml:space="preserve"> </w:t>
      </w:r>
      <w:r w:rsidRPr="004D62AF">
        <w:rPr>
          <w:rStyle w:val="Initial"/>
          <w:szCs w:val="22"/>
          <w:lang w:val="pt-PT"/>
        </w:rPr>
        <w:t>de 19,4 meses (intervalo de 5,3 a 38,9 meses).</w:t>
      </w:r>
    </w:p>
    <w:p w14:paraId="60F75688" w14:textId="77777777" w:rsidR="005B38BC" w:rsidRPr="004D62AF" w:rsidRDefault="005B38BC" w:rsidP="005B38BC">
      <w:pPr>
        <w:tabs>
          <w:tab w:val="left" w:pos="567"/>
        </w:tabs>
        <w:ind w:right="14"/>
        <w:rPr>
          <w:rStyle w:val="Initial"/>
          <w:szCs w:val="22"/>
          <w:lang w:val="pt-PT"/>
        </w:rPr>
      </w:pPr>
    </w:p>
    <w:p w14:paraId="0BBF7EA5" w14:textId="77777777" w:rsidR="005B38BC" w:rsidRPr="004D62AF" w:rsidRDefault="005B38BC" w:rsidP="003C1637">
      <w:pPr>
        <w:keepNext/>
        <w:keepLines/>
        <w:tabs>
          <w:tab w:val="left" w:pos="567"/>
        </w:tabs>
        <w:ind w:right="11"/>
        <w:rPr>
          <w:rStyle w:val="Initial"/>
          <w:szCs w:val="22"/>
          <w:lang w:val="pt-PT"/>
        </w:rPr>
      </w:pPr>
      <w:r w:rsidRPr="004D62AF">
        <w:rPr>
          <w:rStyle w:val="Initial"/>
          <w:szCs w:val="22"/>
          <w:lang w:val="pt-PT"/>
        </w:rPr>
        <w:t>Tratamento inicial, doença volumosa, 4 doses, uma dose uma vez por semana</w:t>
      </w:r>
    </w:p>
    <w:p w14:paraId="4C6A2E3F" w14:textId="77777777" w:rsidR="005B38BC" w:rsidRPr="004D62AF" w:rsidRDefault="005B38BC" w:rsidP="005B38BC">
      <w:pPr>
        <w:tabs>
          <w:tab w:val="left" w:pos="567"/>
        </w:tabs>
        <w:ind w:right="11"/>
        <w:rPr>
          <w:rStyle w:val="Initial"/>
          <w:szCs w:val="22"/>
          <w:lang w:val="pt-PT"/>
        </w:rPr>
      </w:pPr>
      <w:r w:rsidRPr="004D62AF">
        <w:rPr>
          <w:rStyle w:val="Initial"/>
          <w:szCs w:val="22"/>
          <w:lang w:val="pt-PT"/>
        </w:rPr>
        <w:t>Nos dados agrupados de três ensaios</w:t>
      </w:r>
      <w:r w:rsidR="00AB5BEF" w:rsidRPr="004D62AF">
        <w:rPr>
          <w:rStyle w:val="Initial"/>
          <w:szCs w:val="22"/>
          <w:lang w:val="pt-PT"/>
        </w:rPr>
        <w:t xml:space="preserve"> clínicos</w:t>
      </w:r>
      <w:r w:rsidRPr="004D62AF">
        <w:rPr>
          <w:rStyle w:val="Initial"/>
          <w:szCs w:val="22"/>
          <w:lang w:val="pt-PT"/>
        </w:rPr>
        <w:t xml:space="preserve">, 39 doentes com LNH das células B folicular ou de baixo grau, com doença volumosa (lesões individuais de diâmetro </w:t>
      </w:r>
      <w:r w:rsidRPr="003B4A4C">
        <w:rPr>
          <w:rStyle w:val="Initial"/>
          <w:rFonts w:ascii="Symbol" w:hAnsi="Symbol"/>
          <w:szCs w:val="22"/>
        </w:rPr>
        <w:t></w:t>
      </w:r>
      <w:r w:rsidRPr="004D62AF">
        <w:rPr>
          <w:rStyle w:val="Initial"/>
          <w:szCs w:val="22"/>
          <w:lang w:val="pt-PT"/>
        </w:rPr>
        <w:t> 10 cm), recidivante ou resistente à quimioterapia, receberam quatro vezes 375 mg/m</w:t>
      </w:r>
      <w:r w:rsidRPr="004D62AF">
        <w:rPr>
          <w:rStyle w:val="Initial"/>
          <w:szCs w:val="22"/>
          <w:vertAlign w:val="superscript"/>
          <w:lang w:val="pt-PT"/>
        </w:rPr>
        <w:t>2</w:t>
      </w:r>
      <w:r w:rsidRPr="004D62AF">
        <w:rPr>
          <w:rStyle w:val="Initial"/>
          <w:szCs w:val="22"/>
          <w:lang w:val="pt-PT"/>
        </w:rPr>
        <w:t xml:space="preserve"> de MabThera por perfusão </w:t>
      </w:r>
      <w:r w:rsidRPr="004D62AF">
        <w:rPr>
          <w:szCs w:val="22"/>
          <w:lang w:val="pt-PT"/>
        </w:rPr>
        <w:t>intravenosa</w:t>
      </w:r>
      <w:r w:rsidRPr="004D62AF">
        <w:rPr>
          <w:rStyle w:val="Initial"/>
          <w:szCs w:val="22"/>
          <w:lang w:val="pt-PT"/>
        </w:rPr>
        <w:t>, uma vez por semana. A TRG foi de 36% (IC</w:t>
      </w:r>
      <w:r w:rsidRPr="004D62AF">
        <w:rPr>
          <w:rStyle w:val="Initial"/>
          <w:szCs w:val="22"/>
          <w:vertAlign w:val="subscript"/>
          <w:lang w:val="pt-PT"/>
        </w:rPr>
        <w:t>95%</w:t>
      </w:r>
      <w:r w:rsidRPr="004D62AF">
        <w:rPr>
          <w:rStyle w:val="Initial"/>
          <w:szCs w:val="22"/>
          <w:lang w:val="pt-PT"/>
        </w:rPr>
        <w:t xml:space="preserve"> 2</w:t>
      </w:r>
      <w:r w:rsidR="00C232AF" w:rsidRPr="004D62AF">
        <w:rPr>
          <w:rStyle w:val="Initial"/>
          <w:szCs w:val="22"/>
          <w:lang w:val="pt-PT"/>
        </w:rPr>
        <w:t>1</w:t>
      </w:r>
      <w:r w:rsidRPr="004D62AF">
        <w:rPr>
          <w:rStyle w:val="Initial"/>
          <w:szCs w:val="22"/>
          <w:lang w:val="pt-PT"/>
        </w:rPr>
        <w:t>%-51%; RC 3%, RP</w:t>
      </w:r>
      <w:r w:rsidR="00C232AF" w:rsidRPr="004D62AF">
        <w:rPr>
          <w:rStyle w:val="Initial"/>
          <w:szCs w:val="22"/>
          <w:lang w:val="pt-PT"/>
        </w:rPr>
        <w:t xml:space="preserve"> </w:t>
      </w:r>
      <w:r w:rsidRPr="004D62AF">
        <w:rPr>
          <w:rStyle w:val="Initial"/>
          <w:szCs w:val="22"/>
          <w:lang w:val="pt-PT"/>
        </w:rPr>
        <w:t xml:space="preserve">33%), com um valor mediano de TDP, projetado, </w:t>
      </w:r>
      <w:r w:rsidRPr="004D62AF">
        <w:rPr>
          <w:snapToGrid w:val="0"/>
          <w:szCs w:val="22"/>
          <w:lang w:val="pt-PT"/>
        </w:rPr>
        <w:t>nos doentes que apresentaram</w:t>
      </w:r>
      <w:r w:rsidRPr="004D62AF">
        <w:rPr>
          <w:i/>
          <w:snapToGrid w:val="0"/>
          <w:szCs w:val="22"/>
          <w:lang w:val="pt-PT"/>
        </w:rPr>
        <w:t xml:space="preserve"> </w:t>
      </w:r>
      <w:r w:rsidRPr="004D62AF">
        <w:rPr>
          <w:snapToGrid w:val="0"/>
          <w:szCs w:val="22"/>
          <w:lang w:val="pt-PT"/>
        </w:rPr>
        <w:t>resposta favorável</w:t>
      </w:r>
      <w:r w:rsidRPr="004D62AF">
        <w:rPr>
          <w:i/>
          <w:snapToGrid w:val="0"/>
          <w:szCs w:val="22"/>
          <w:lang w:val="pt-PT"/>
        </w:rPr>
        <w:t xml:space="preserve">, </w:t>
      </w:r>
      <w:r w:rsidRPr="004D62AF">
        <w:rPr>
          <w:rStyle w:val="Initial"/>
          <w:szCs w:val="22"/>
          <w:lang w:val="pt-PT"/>
        </w:rPr>
        <w:t>de 9,6 meses (intervalo de 4,5 a 26,8 meses).</w:t>
      </w:r>
    </w:p>
    <w:p w14:paraId="207D0A78" w14:textId="77777777" w:rsidR="005B38BC" w:rsidRPr="004D62AF" w:rsidRDefault="005B38BC" w:rsidP="005B38BC">
      <w:pPr>
        <w:tabs>
          <w:tab w:val="left" w:pos="567"/>
        </w:tabs>
        <w:ind w:right="14"/>
        <w:rPr>
          <w:rStyle w:val="Initial"/>
          <w:szCs w:val="22"/>
          <w:lang w:val="pt-PT"/>
        </w:rPr>
      </w:pPr>
    </w:p>
    <w:p w14:paraId="7807606D" w14:textId="77777777" w:rsidR="005B38BC" w:rsidRPr="004D62AF" w:rsidRDefault="005B38BC" w:rsidP="005B38BC">
      <w:pPr>
        <w:keepNext/>
        <w:keepLines/>
        <w:tabs>
          <w:tab w:val="left" w:pos="567"/>
        </w:tabs>
        <w:ind w:right="11"/>
        <w:rPr>
          <w:rStyle w:val="Initial"/>
          <w:szCs w:val="22"/>
          <w:lang w:val="pt-PT"/>
        </w:rPr>
      </w:pPr>
      <w:r w:rsidRPr="004D62AF">
        <w:rPr>
          <w:rStyle w:val="Initial"/>
          <w:szCs w:val="22"/>
          <w:lang w:val="pt-PT"/>
        </w:rPr>
        <w:lastRenderedPageBreak/>
        <w:t>Re</w:t>
      </w:r>
      <w:r w:rsidR="00D81543" w:rsidRPr="004D62AF">
        <w:rPr>
          <w:rStyle w:val="Initial"/>
          <w:szCs w:val="22"/>
          <w:lang w:val="pt-PT"/>
        </w:rPr>
        <w:t xml:space="preserve">petição do </w:t>
      </w:r>
      <w:r w:rsidRPr="004D62AF">
        <w:rPr>
          <w:rStyle w:val="Initial"/>
          <w:szCs w:val="22"/>
          <w:lang w:val="pt-PT"/>
        </w:rPr>
        <w:t>tratamento, 4 doses, uma dose uma vez por semana</w:t>
      </w:r>
    </w:p>
    <w:p w14:paraId="4E0B36B3" w14:textId="77777777" w:rsidR="005B38BC" w:rsidRPr="004D62AF" w:rsidRDefault="005B38BC" w:rsidP="005B38BC">
      <w:pPr>
        <w:keepNext/>
        <w:keepLines/>
        <w:tabs>
          <w:tab w:val="left" w:pos="567"/>
          <w:tab w:val="left" w:pos="2400"/>
        </w:tabs>
        <w:ind w:right="14"/>
        <w:rPr>
          <w:rStyle w:val="Initial"/>
          <w:szCs w:val="22"/>
          <w:lang w:val="pt-PT"/>
        </w:rPr>
      </w:pPr>
      <w:r w:rsidRPr="004D62AF">
        <w:rPr>
          <w:rStyle w:val="Initial"/>
          <w:szCs w:val="22"/>
          <w:lang w:val="pt-PT"/>
        </w:rPr>
        <w:t>Num ensaio clínico multicêntrico, de braço único, 58 doentes com LNH das células B folicular ou de baixo grau, recidivante ou resistente à quimioterapia, que obtiveram uma resposta clínica objetiva a um ciclo de tratamento anterior com MabThera, foram tratados, novamente, 4 vezes com 375 mg/m</w:t>
      </w:r>
      <w:r w:rsidRPr="004D62AF">
        <w:rPr>
          <w:rStyle w:val="Initial"/>
          <w:szCs w:val="22"/>
          <w:vertAlign w:val="superscript"/>
          <w:lang w:val="pt-PT"/>
        </w:rPr>
        <w:t>2</w:t>
      </w:r>
      <w:r w:rsidRPr="004D62AF">
        <w:rPr>
          <w:rStyle w:val="Initial"/>
          <w:szCs w:val="22"/>
          <w:lang w:val="pt-PT"/>
        </w:rPr>
        <w:t xml:space="preserve"> de MabThera por perfusão </w:t>
      </w:r>
      <w:r w:rsidRPr="004D62AF">
        <w:rPr>
          <w:szCs w:val="22"/>
          <w:lang w:val="pt-PT"/>
        </w:rPr>
        <w:t>intravenosa</w:t>
      </w:r>
      <w:r w:rsidRPr="004D62AF">
        <w:rPr>
          <w:rStyle w:val="Initial"/>
          <w:szCs w:val="22"/>
          <w:lang w:val="pt-PT"/>
        </w:rPr>
        <w:t>, uma vez por semana. Três dos doentes haviam recebido, previamente ao seu envolvimento no ensaio, 2 ciclos de tratamento com MabThera, pelo que fizeram o terceiro ciclo de tratamento no estudo. Dois doentes receberam dois ciclos de tratamento durante o ensaio. N</w:t>
      </w:r>
      <w:r w:rsidR="00D81543" w:rsidRPr="004D62AF">
        <w:rPr>
          <w:rStyle w:val="Initial"/>
          <w:szCs w:val="22"/>
          <w:lang w:val="pt-PT"/>
        </w:rPr>
        <w:t>a</w:t>
      </w:r>
      <w:r w:rsidRPr="004D62AF">
        <w:rPr>
          <w:rStyle w:val="Initial"/>
          <w:szCs w:val="22"/>
          <w:lang w:val="pt-PT"/>
        </w:rPr>
        <w:t>s 60 re</w:t>
      </w:r>
      <w:r w:rsidR="00D81543" w:rsidRPr="004D62AF">
        <w:rPr>
          <w:rStyle w:val="Initial"/>
          <w:szCs w:val="22"/>
          <w:lang w:val="pt-PT"/>
        </w:rPr>
        <w:t xml:space="preserve">petições de </w:t>
      </w:r>
      <w:r w:rsidRPr="004D62AF">
        <w:rPr>
          <w:rStyle w:val="Initial"/>
          <w:szCs w:val="22"/>
          <w:lang w:val="pt-PT"/>
        </w:rPr>
        <w:t>tratamento do ensaio clínico, a TRG foi de 38% (IC</w:t>
      </w:r>
      <w:r w:rsidRPr="004D62AF">
        <w:rPr>
          <w:rStyle w:val="Initial"/>
          <w:szCs w:val="22"/>
          <w:vertAlign w:val="subscript"/>
          <w:lang w:val="pt-PT"/>
        </w:rPr>
        <w:t>95%</w:t>
      </w:r>
      <w:r w:rsidRPr="004D62AF">
        <w:rPr>
          <w:rStyle w:val="Initial"/>
          <w:szCs w:val="22"/>
          <w:lang w:val="pt-PT"/>
        </w:rPr>
        <w:t xml:space="preserve"> 26%-51%; RC 10%, RP 28%), com um valor de TDP mediano, projetado, </w:t>
      </w:r>
      <w:r w:rsidRPr="004D62AF">
        <w:rPr>
          <w:snapToGrid w:val="0"/>
          <w:szCs w:val="22"/>
          <w:lang w:val="pt-PT"/>
        </w:rPr>
        <w:t>nos doentes que apresentaram resposta favorável</w:t>
      </w:r>
      <w:r w:rsidRPr="004D62AF">
        <w:rPr>
          <w:i/>
          <w:snapToGrid w:val="0"/>
          <w:szCs w:val="22"/>
          <w:lang w:val="pt-PT"/>
        </w:rPr>
        <w:t xml:space="preserve">, </w:t>
      </w:r>
      <w:r w:rsidRPr="004D62AF">
        <w:rPr>
          <w:rStyle w:val="Initial"/>
          <w:szCs w:val="22"/>
          <w:lang w:val="pt-PT"/>
        </w:rPr>
        <w:t>de 17,8 meses (intervalo de 5,4-26,6). Relativamente ao TDP, estes resultados são melhores do que os obtidos após o primeiro ciclo de tratamento com MabThera (12,4 meses).</w:t>
      </w:r>
    </w:p>
    <w:p w14:paraId="1F3E49AB" w14:textId="77777777" w:rsidR="005B38BC" w:rsidRPr="004D62AF" w:rsidRDefault="005B38BC" w:rsidP="005B38BC">
      <w:pPr>
        <w:tabs>
          <w:tab w:val="left" w:pos="567"/>
        </w:tabs>
        <w:ind w:right="14"/>
        <w:rPr>
          <w:rStyle w:val="Initial"/>
          <w:szCs w:val="22"/>
          <w:lang w:val="pt-PT"/>
        </w:rPr>
      </w:pPr>
    </w:p>
    <w:p w14:paraId="339CFA64" w14:textId="77777777" w:rsidR="005B38BC" w:rsidRPr="004D62AF" w:rsidRDefault="005B38BC" w:rsidP="00EE360E">
      <w:pPr>
        <w:keepNext/>
        <w:keepLines/>
        <w:rPr>
          <w:rStyle w:val="Initial"/>
          <w:i/>
          <w:szCs w:val="22"/>
          <w:lang w:val="pt-PT"/>
        </w:rPr>
      </w:pPr>
      <w:r w:rsidRPr="004D62AF">
        <w:rPr>
          <w:rStyle w:val="Initial"/>
          <w:i/>
          <w:szCs w:val="22"/>
          <w:lang w:val="pt-PT"/>
        </w:rPr>
        <w:t>Em associação com quimioterapia, tratamento inicial</w:t>
      </w:r>
    </w:p>
    <w:p w14:paraId="283E9CEE" w14:textId="77777777" w:rsidR="00033636" w:rsidRPr="004D62AF" w:rsidRDefault="00033636" w:rsidP="00EE360E">
      <w:pPr>
        <w:keepNext/>
        <w:keepLines/>
        <w:rPr>
          <w:rStyle w:val="Initial"/>
          <w:szCs w:val="22"/>
          <w:lang w:val="pt-PT"/>
        </w:rPr>
      </w:pPr>
    </w:p>
    <w:p w14:paraId="05171EB2" w14:textId="77777777" w:rsidR="005B38BC" w:rsidRPr="004D62AF" w:rsidRDefault="005B38BC" w:rsidP="00EE360E">
      <w:pPr>
        <w:keepNext/>
        <w:keepLines/>
        <w:rPr>
          <w:szCs w:val="22"/>
          <w:lang w:val="pt-PT"/>
        </w:rPr>
      </w:pPr>
      <w:r w:rsidRPr="004D62AF">
        <w:rPr>
          <w:rStyle w:val="Initial"/>
          <w:szCs w:val="22"/>
          <w:lang w:val="pt-PT"/>
        </w:rPr>
        <w:t>Num ensaio clínico aberto e randomizado, 322 doentes com linfoma folicular, não tratados previamente, foram aleatorizados para receber o regime de quimioterapia CVP (750 mg/m</w:t>
      </w:r>
      <w:r w:rsidRPr="004D62AF">
        <w:rPr>
          <w:rStyle w:val="Initial"/>
          <w:szCs w:val="22"/>
          <w:vertAlign w:val="superscript"/>
          <w:lang w:val="pt-PT"/>
        </w:rPr>
        <w:t>2</w:t>
      </w:r>
      <w:r w:rsidRPr="004D62AF">
        <w:rPr>
          <w:rStyle w:val="Initial"/>
          <w:szCs w:val="22"/>
          <w:lang w:val="pt-PT"/>
        </w:rPr>
        <w:t xml:space="preserve"> de ciclofosfamida, 1,4 mg/m</w:t>
      </w:r>
      <w:r w:rsidRPr="004D62AF">
        <w:rPr>
          <w:rStyle w:val="Initial"/>
          <w:szCs w:val="22"/>
          <w:vertAlign w:val="superscript"/>
          <w:lang w:val="pt-PT"/>
        </w:rPr>
        <w:t>2</w:t>
      </w:r>
      <w:r w:rsidRPr="004D62AF">
        <w:rPr>
          <w:rStyle w:val="Initial"/>
          <w:szCs w:val="22"/>
          <w:lang w:val="pt-PT"/>
        </w:rPr>
        <w:t xml:space="preserve"> de vincristina até um máximo de 2 mg no dia 1 e 40 mg/m</w:t>
      </w:r>
      <w:r w:rsidRPr="004D62AF">
        <w:rPr>
          <w:rStyle w:val="Initial"/>
          <w:szCs w:val="22"/>
          <w:vertAlign w:val="superscript"/>
          <w:lang w:val="pt-PT"/>
        </w:rPr>
        <w:t>2</w:t>
      </w:r>
      <w:r w:rsidRPr="004D62AF">
        <w:rPr>
          <w:rStyle w:val="Initial"/>
          <w:szCs w:val="22"/>
          <w:lang w:val="pt-PT"/>
        </w:rPr>
        <w:t>/dia de prednisolona, nos dias 1-5) de 3 em 3 semanas, durante oito ciclos, ou 375 mg/m</w:t>
      </w:r>
      <w:r w:rsidRPr="004D62AF">
        <w:rPr>
          <w:rStyle w:val="Initial"/>
          <w:szCs w:val="22"/>
          <w:vertAlign w:val="superscript"/>
          <w:lang w:val="pt-PT"/>
        </w:rPr>
        <w:t>2</w:t>
      </w:r>
      <w:r w:rsidRPr="004D62AF">
        <w:rPr>
          <w:rStyle w:val="Initial"/>
          <w:szCs w:val="22"/>
          <w:lang w:val="pt-PT"/>
        </w:rPr>
        <w:t xml:space="preserve"> de MabThera em associação com CVP (R-CVP). MabThera foi administrado no primeiro dia de cada ciclo de tratamento. 321 doentes </w:t>
      </w:r>
      <w:r w:rsidRPr="004D62AF">
        <w:rPr>
          <w:szCs w:val="22"/>
          <w:lang w:val="pt-PT"/>
        </w:rPr>
        <w:t xml:space="preserve">(162 R-CVP, 159 CVP) receberam tratamento e foram analisados quanto à eficácia. O tempo de </w:t>
      </w:r>
      <w:r w:rsidR="00FE36A1" w:rsidRPr="004D62AF">
        <w:rPr>
          <w:szCs w:val="22"/>
          <w:lang w:val="pt-PT"/>
        </w:rPr>
        <w:t xml:space="preserve">seguimento </w:t>
      </w:r>
      <w:r w:rsidRPr="004D62AF">
        <w:rPr>
          <w:szCs w:val="22"/>
          <w:lang w:val="pt-PT"/>
        </w:rPr>
        <w:t>mediano foi de 53 meses. R</w:t>
      </w:r>
      <w:r w:rsidRPr="004D62AF">
        <w:rPr>
          <w:szCs w:val="22"/>
          <w:lang w:val="pt-PT"/>
        </w:rPr>
        <w:noBreakHyphen/>
        <w:t xml:space="preserve">CVP evidenciava um benefício significativamente superior ao CVP no </w:t>
      </w:r>
      <w:r w:rsidRPr="004D62AF">
        <w:rPr>
          <w:i/>
          <w:szCs w:val="22"/>
          <w:lang w:val="pt-PT"/>
        </w:rPr>
        <w:t xml:space="preserve">endpoint </w:t>
      </w:r>
      <w:r w:rsidRPr="004D62AF">
        <w:rPr>
          <w:szCs w:val="22"/>
          <w:lang w:val="pt-PT"/>
        </w:rPr>
        <w:t xml:space="preserve">primário, o tempo até falência do tratamento (27 meses vs. 6,6 meses, p&lt; 0,0001, teste </w:t>
      </w:r>
      <w:r w:rsidRPr="004D62AF">
        <w:rPr>
          <w:i/>
          <w:szCs w:val="22"/>
          <w:lang w:val="pt-PT"/>
        </w:rPr>
        <w:t>log-rank</w:t>
      </w:r>
      <w:r w:rsidRPr="004D62AF">
        <w:rPr>
          <w:szCs w:val="22"/>
          <w:lang w:val="pt-PT"/>
        </w:rPr>
        <w:t>). A proporção de doentes com resposta tumoral (CR, CRu, PR) foi significativamente superior (p&lt; 0,0001 teste Qui</w:t>
      </w:r>
      <w:r w:rsidRPr="004D62AF">
        <w:rPr>
          <w:szCs w:val="22"/>
          <w:lang w:val="pt-PT"/>
        </w:rPr>
        <w:noBreakHyphen/>
        <w:t>quadrado) no grupo R</w:t>
      </w:r>
      <w:r w:rsidRPr="004D62AF">
        <w:rPr>
          <w:szCs w:val="22"/>
          <w:lang w:val="pt-PT"/>
        </w:rPr>
        <w:noBreakHyphen/>
        <w:t>CVP (80,9%) em relação ao grupo CVP (57,2%). O tratamento com R</w:t>
      </w:r>
      <w:r w:rsidRPr="004D62AF">
        <w:rPr>
          <w:szCs w:val="22"/>
          <w:lang w:val="pt-PT"/>
        </w:rPr>
        <w:noBreakHyphen/>
        <w:t xml:space="preserve">CVP prolongou significativamente o tempo até à progressão de doença ou morte comparativamente ao CVP, 33,6 meses e 14,7 meses, respetivamente (p &lt; 0,0001, teste </w:t>
      </w:r>
      <w:r w:rsidRPr="004D62AF">
        <w:rPr>
          <w:i/>
          <w:szCs w:val="22"/>
          <w:lang w:val="pt-PT"/>
        </w:rPr>
        <w:t>log-rank</w:t>
      </w:r>
      <w:r w:rsidRPr="004D62AF">
        <w:rPr>
          <w:szCs w:val="22"/>
          <w:lang w:val="pt-PT"/>
        </w:rPr>
        <w:t xml:space="preserve">). A </w:t>
      </w:r>
      <w:r w:rsidR="00FE36A1" w:rsidRPr="004D62AF">
        <w:rPr>
          <w:szCs w:val="22"/>
          <w:lang w:val="pt-PT"/>
        </w:rPr>
        <w:t xml:space="preserve">mediana da </w:t>
      </w:r>
      <w:r w:rsidRPr="004D62AF">
        <w:rPr>
          <w:szCs w:val="22"/>
          <w:lang w:val="pt-PT"/>
        </w:rPr>
        <w:t>duração da resposta foi de 37,7 meses no grupo R</w:t>
      </w:r>
      <w:r w:rsidRPr="004D62AF">
        <w:rPr>
          <w:szCs w:val="22"/>
          <w:lang w:val="pt-PT"/>
        </w:rPr>
        <w:noBreakHyphen/>
        <w:t xml:space="preserve">CVP e de 13,5 meses no grupo CVP (p &lt; 0,0001, teste </w:t>
      </w:r>
      <w:r w:rsidRPr="004D62AF">
        <w:rPr>
          <w:i/>
          <w:szCs w:val="22"/>
          <w:lang w:val="pt-PT"/>
        </w:rPr>
        <w:t>log-rank</w:t>
      </w:r>
      <w:r w:rsidRPr="004D62AF">
        <w:rPr>
          <w:szCs w:val="22"/>
          <w:lang w:val="pt-PT"/>
        </w:rPr>
        <w:t xml:space="preserve">). </w:t>
      </w:r>
    </w:p>
    <w:p w14:paraId="63014A09" w14:textId="77777777" w:rsidR="005B38BC" w:rsidRPr="004D62AF" w:rsidRDefault="005B38BC" w:rsidP="005B38BC">
      <w:pPr>
        <w:rPr>
          <w:szCs w:val="22"/>
          <w:lang w:val="pt-PT"/>
        </w:rPr>
      </w:pPr>
    </w:p>
    <w:p w14:paraId="43821E06" w14:textId="77777777" w:rsidR="005B38BC" w:rsidRPr="004D62AF" w:rsidRDefault="005B38BC" w:rsidP="005B38BC">
      <w:pPr>
        <w:rPr>
          <w:szCs w:val="22"/>
          <w:lang w:val="pt-PT"/>
        </w:rPr>
      </w:pPr>
      <w:r w:rsidRPr="004D62AF">
        <w:rPr>
          <w:szCs w:val="22"/>
          <w:lang w:val="pt-PT"/>
        </w:rPr>
        <w:t xml:space="preserve">A diferença entre os grupos de tratamento relativamente à sobrevivência global demonstrou uma diferença clínica significativa (p=0,029, teste </w:t>
      </w:r>
      <w:r w:rsidRPr="004D62AF">
        <w:rPr>
          <w:i/>
          <w:szCs w:val="22"/>
          <w:lang w:val="pt-PT"/>
        </w:rPr>
        <w:t>log-rank</w:t>
      </w:r>
      <w:r w:rsidRPr="004D62AF">
        <w:rPr>
          <w:szCs w:val="22"/>
          <w:lang w:val="pt-PT"/>
        </w:rPr>
        <w:t xml:space="preserve"> estratificado por centro): as taxas de sobrevivência aos 53 meses foram de 80,9% para os doentes no grupo R</w:t>
      </w:r>
      <w:r w:rsidRPr="004D62AF">
        <w:rPr>
          <w:szCs w:val="22"/>
          <w:lang w:val="pt-PT"/>
        </w:rPr>
        <w:noBreakHyphen/>
        <w:t>CVP comparativamente a 71,1% para os doentes no grupo CVP.</w:t>
      </w:r>
    </w:p>
    <w:p w14:paraId="71C6B574" w14:textId="77777777" w:rsidR="005B38BC" w:rsidRPr="004D62AF" w:rsidRDefault="005B38BC" w:rsidP="005B38BC">
      <w:pPr>
        <w:rPr>
          <w:szCs w:val="22"/>
          <w:lang w:val="pt-PT"/>
        </w:rPr>
      </w:pPr>
    </w:p>
    <w:p w14:paraId="6F2C04D8" w14:textId="77777777" w:rsidR="005B38BC" w:rsidRPr="004D62AF" w:rsidRDefault="005B38BC" w:rsidP="009425D8">
      <w:pPr>
        <w:rPr>
          <w:szCs w:val="22"/>
          <w:lang w:val="pt-PT"/>
        </w:rPr>
      </w:pPr>
      <w:r w:rsidRPr="004D62AF">
        <w:rPr>
          <w:szCs w:val="22"/>
          <w:lang w:val="pt-PT"/>
        </w:rPr>
        <w:t>Os resultados de três outros estudos aleatorizados utilizando MabThera em associação com um regime de quimioterapia diferente do CVP (CHOP, MCP, CHVP/Interferão</w:t>
      </w:r>
      <w:r w:rsidRPr="004D62AF">
        <w:rPr>
          <w:szCs w:val="22"/>
          <w:lang w:val="pt-PT"/>
        </w:rPr>
        <w:noBreakHyphen/>
      </w:r>
      <w:r w:rsidRPr="003B4A4C">
        <w:rPr>
          <w:szCs w:val="22"/>
        </w:rPr>
        <w:t>α</w:t>
      </w:r>
      <w:r w:rsidRPr="004D62AF">
        <w:rPr>
          <w:szCs w:val="22"/>
          <w:lang w:val="pt-PT"/>
        </w:rPr>
        <w:t xml:space="preserve">) também demonstraram melhorias significativas nas taxas de resposta, nos parâmetros dependentes do tempo, bem como na sobrevivência global. Os resultados dos quatro estudos são sumarizados na </w:t>
      </w:r>
      <w:r w:rsidR="008354A4" w:rsidRPr="004D62AF">
        <w:rPr>
          <w:szCs w:val="22"/>
          <w:lang w:val="pt-PT"/>
        </w:rPr>
        <w:t>T</w:t>
      </w:r>
      <w:r w:rsidRPr="004D62AF">
        <w:rPr>
          <w:szCs w:val="22"/>
          <w:lang w:val="pt-PT"/>
        </w:rPr>
        <w:t xml:space="preserve">abela </w:t>
      </w:r>
      <w:r w:rsidR="00621EB9" w:rsidRPr="004D62AF">
        <w:rPr>
          <w:szCs w:val="22"/>
          <w:lang w:val="pt-PT"/>
        </w:rPr>
        <w:t>8</w:t>
      </w:r>
      <w:r w:rsidRPr="004D62AF">
        <w:rPr>
          <w:szCs w:val="22"/>
          <w:lang w:val="pt-PT"/>
        </w:rPr>
        <w:t xml:space="preserve">. </w:t>
      </w:r>
    </w:p>
    <w:p w14:paraId="06C2CD48" w14:textId="77777777" w:rsidR="001B6E38" w:rsidRPr="004D62AF" w:rsidRDefault="001B6E38" w:rsidP="009425D8">
      <w:pPr>
        <w:ind w:left="1361" w:hanging="1361"/>
        <w:rPr>
          <w:szCs w:val="22"/>
          <w:lang w:val="pt-PT"/>
        </w:rPr>
      </w:pPr>
    </w:p>
    <w:p w14:paraId="7A49EB8A" w14:textId="77777777" w:rsidR="005B38BC" w:rsidRPr="004D62AF" w:rsidRDefault="005B38BC" w:rsidP="002E5153">
      <w:pPr>
        <w:keepNext/>
        <w:keepLines/>
        <w:ind w:left="1361" w:hanging="1361"/>
        <w:rPr>
          <w:b/>
          <w:szCs w:val="22"/>
          <w:lang w:val="pt-PT"/>
        </w:rPr>
      </w:pPr>
      <w:r w:rsidRPr="004D62AF">
        <w:rPr>
          <w:b/>
          <w:szCs w:val="22"/>
          <w:lang w:val="pt-PT"/>
        </w:rPr>
        <w:lastRenderedPageBreak/>
        <w:t>Tabela </w:t>
      </w:r>
      <w:r w:rsidR="00621EB9" w:rsidRPr="004D62AF">
        <w:rPr>
          <w:b/>
          <w:szCs w:val="22"/>
          <w:lang w:val="pt-PT"/>
        </w:rPr>
        <w:t>8</w:t>
      </w:r>
      <w:r w:rsidRPr="004D62AF">
        <w:rPr>
          <w:b/>
          <w:szCs w:val="22"/>
          <w:lang w:val="pt-PT"/>
        </w:rPr>
        <w:tab/>
        <w:t>Resumo dos resultados relevantes de quatro estudos de fase III, aleatorizados, para avaliação do benefício de MabThera com diferentes regimes de quimioterapia no linfoma folicular</w:t>
      </w:r>
    </w:p>
    <w:p w14:paraId="00DE09AB" w14:textId="77777777" w:rsidR="0075150F" w:rsidRPr="004D62AF" w:rsidRDefault="0075150F" w:rsidP="002E5153">
      <w:pPr>
        <w:keepNext/>
        <w:keepLines/>
        <w:ind w:left="1361" w:hanging="1361"/>
        <w:rPr>
          <w:b/>
          <w:szCs w:val="22"/>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1315"/>
        <w:gridCol w:w="1789"/>
        <w:gridCol w:w="1041"/>
        <w:gridCol w:w="1117"/>
        <w:gridCol w:w="1716"/>
        <w:gridCol w:w="939"/>
      </w:tblGrid>
      <w:tr w:rsidR="005B38BC" w:rsidRPr="003B4A4C" w14:paraId="1F82ED7E" w14:textId="77777777" w:rsidTr="005B38BC">
        <w:trPr>
          <w:cantSplit/>
          <w:tblHeader/>
        </w:trPr>
        <w:tc>
          <w:tcPr>
            <w:tcW w:w="1155" w:type="dxa"/>
            <w:vAlign w:val="center"/>
          </w:tcPr>
          <w:p w14:paraId="61259466" w14:textId="77777777" w:rsidR="005B38BC" w:rsidRPr="003B4A4C" w:rsidRDefault="005B38BC" w:rsidP="002E5153">
            <w:pPr>
              <w:pStyle w:val="TextTi12"/>
              <w:keepNext/>
              <w:keepLines/>
              <w:jc w:val="left"/>
              <w:rPr>
                <w:b/>
                <w:sz w:val="20"/>
              </w:rPr>
            </w:pPr>
            <w:proofErr w:type="spellStart"/>
            <w:r w:rsidRPr="003B4A4C">
              <w:rPr>
                <w:b/>
                <w:sz w:val="20"/>
              </w:rPr>
              <w:t>Estudo</w:t>
            </w:r>
            <w:proofErr w:type="spellEnd"/>
          </w:p>
        </w:tc>
        <w:tc>
          <w:tcPr>
            <w:tcW w:w="1315" w:type="dxa"/>
            <w:vAlign w:val="center"/>
          </w:tcPr>
          <w:p w14:paraId="79BAFE7E" w14:textId="77777777" w:rsidR="005B38BC" w:rsidRPr="003B4A4C" w:rsidRDefault="005B38BC" w:rsidP="002E5153">
            <w:pPr>
              <w:keepNext/>
              <w:keepLines/>
              <w:jc w:val="center"/>
              <w:rPr>
                <w:b/>
                <w:sz w:val="20"/>
              </w:rPr>
            </w:pPr>
            <w:proofErr w:type="spellStart"/>
            <w:r w:rsidRPr="003B4A4C">
              <w:rPr>
                <w:b/>
                <w:sz w:val="20"/>
              </w:rPr>
              <w:t>Trat</w:t>
            </w:r>
            <w:r w:rsidR="00A70776" w:rsidRPr="003B4A4C">
              <w:rPr>
                <w:b/>
                <w:sz w:val="20"/>
              </w:rPr>
              <w:t>a</w:t>
            </w:r>
            <w:r w:rsidRPr="003B4A4C">
              <w:rPr>
                <w:b/>
                <w:sz w:val="20"/>
              </w:rPr>
              <w:t>mento</w:t>
            </w:r>
            <w:proofErr w:type="spellEnd"/>
            <w:r w:rsidRPr="003B4A4C">
              <w:rPr>
                <w:b/>
                <w:sz w:val="20"/>
              </w:rPr>
              <w:t>,</w:t>
            </w:r>
          </w:p>
          <w:p w14:paraId="15C23398" w14:textId="77777777" w:rsidR="005B38BC" w:rsidRPr="003B4A4C" w:rsidRDefault="005B38BC" w:rsidP="002E5153">
            <w:pPr>
              <w:pStyle w:val="TextTi12"/>
              <w:keepNext/>
              <w:keepLines/>
              <w:jc w:val="left"/>
              <w:rPr>
                <w:b/>
                <w:sz w:val="20"/>
              </w:rPr>
            </w:pPr>
            <w:r w:rsidRPr="003B4A4C">
              <w:rPr>
                <w:b/>
                <w:sz w:val="20"/>
              </w:rPr>
              <w:t>n</w:t>
            </w:r>
          </w:p>
        </w:tc>
        <w:tc>
          <w:tcPr>
            <w:tcW w:w="1789" w:type="dxa"/>
            <w:vAlign w:val="center"/>
          </w:tcPr>
          <w:p w14:paraId="5641FF98" w14:textId="77777777" w:rsidR="005B38BC" w:rsidRPr="004D62AF" w:rsidRDefault="005B38BC" w:rsidP="002E5153">
            <w:pPr>
              <w:pStyle w:val="TextTi12"/>
              <w:keepNext/>
              <w:keepLines/>
              <w:jc w:val="left"/>
              <w:rPr>
                <w:b/>
                <w:sz w:val="20"/>
                <w:lang w:val="pt-PT"/>
              </w:rPr>
            </w:pPr>
            <w:r w:rsidRPr="004D62AF">
              <w:rPr>
                <w:b/>
                <w:sz w:val="20"/>
                <w:lang w:val="pt-PT"/>
              </w:rPr>
              <w:t xml:space="preserve">Tempo mediano de </w:t>
            </w:r>
            <w:r w:rsidR="00FE36A1" w:rsidRPr="004D62AF">
              <w:rPr>
                <w:b/>
                <w:sz w:val="20"/>
                <w:lang w:val="pt-PT"/>
              </w:rPr>
              <w:t>segui</w:t>
            </w:r>
            <w:r w:rsidRPr="004D62AF">
              <w:rPr>
                <w:b/>
                <w:sz w:val="20"/>
                <w:lang w:val="pt-PT"/>
              </w:rPr>
              <w:t>mento, meses</w:t>
            </w:r>
          </w:p>
        </w:tc>
        <w:tc>
          <w:tcPr>
            <w:tcW w:w="1041" w:type="dxa"/>
            <w:vAlign w:val="center"/>
          </w:tcPr>
          <w:p w14:paraId="3CF75EF5" w14:textId="77777777" w:rsidR="005B38BC" w:rsidRPr="003B4A4C" w:rsidRDefault="005B38BC" w:rsidP="002E5153">
            <w:pPr>
              <w:pStyle w:val="TextTi12"/>
              <w:keepNext/>
              <w:keepLines/>
              <w:jc w:val="left"/>
              <w:rPr>
                <w:b/>
                <w:sz w:val="20"/>
              </w:rPr>
            </w:pPr>
            <w:r w:rsidRPr="003B4A4C">
              <w:rPr>
                <w:b/>
                <w:sz w:val="20"/>
              </w:rPr>
              <w:t>ORR, %</w:t>
            </w:r>
          </w:p>
        </w:tc>
        <w:tc>
          <w:tcPr>
            <w:tcW w:w="1117" w:type="dxa"/>
            <w:vAlign w:val="center"/>
          </w:tcPr>
          <w:p w14:paraId="7902B6B1" w14:textId="77777777" w:rsidR="005B38BC" w:rsidRPr="003B4A4C" w:rsidRDefault="005B38BC" w:rsidP="002E5153">
            <w:pPr>
              <w:pStyle w:val="TextTi12"/>
              <w:keepNext/>
              <w:keepLines/>
              <w:jc w:val="left"/>
              <w:rPr>
                <w:b/>
                <w:sz w:val="20"/>
              </w:rPr>
            </w:pPr>
            <w:r w:rsidRPr="003B4A4C">
              <w:rPr>
                <w:b/>
                <w:sz w:val="20"/>
              </w:rPr>
              <w:t>CR,</w:t>
            </w:r>
            <w:r w:rsidRPr="003B4A4C">
              <w:rPr>
                <w:b/>
                <w:sz w:val="20"/>
              </w:rPr>
              <w:br/>
              <w:t>%</w:t>
            </w:r>
          </w:p>
        </w:tc>
        <w:tc>
          <w:tcPr>
            <w:tcW w:w="1716" w:type="dxa"/>
            <w:vAlign w:val="center"/>
          </w:tcPr>
          <w:p w14:paraId="78278E65" w14:textId="77777777" w:rsidR="005B38BC" w:rsidRPr="004D62AF" w:rsidRDefault="005B38BC" w:rsidP="002E5153">
            <w:pPr>
              <w:pStyle w:val="TextTi12"/>
              <w:keepNext/>
              <w:keepLines/>
              <w:jc w:val="left"/>
              <w:rPr>
                <w:b/>
                <w:sz w:val="20"/>
                <w:lang w:val="pt-PT"/>
              </w:rPr>
            </w:pPr>
            <w:r w:rsidRPr="004D62AF">
              <w:rPr>
                <w:b/>
                <w:sz w:val="20"/>
                <w:lang w:val="pt-PT"/>
              </w:rPr>
              <w:t>TTF/PFS/ EFS mediano, meses</w:t>
            </w:r>
          </w:p>
        </w:tc>
        <w:tc>
          <w:tcPr>
            <w:tcW w:w="939" w:type="dxa"/>
            <w:vAlign w:val="center"/>
          </w:tcPr>
          <w:p w14:paraId="208EC0B0" w14:textId="77777777" w:rsidR="005B38BC" w:rsidRPr="003B4A4C" w:rsidRDefault="005B38BC" w:rsidP="002E5153">
            <w:pPr>
              <w:pStyle w:val="TextTi12"/>
              <w:keepNext/>
              <w:keepLines/>
              <w:jc w:val="left"/>
              <w:rPr>
                <w:b/>
                <w:sz w:val="20"/>
              </w:rPr>
            </w:pPr>
            <w:proofErr w:type="spellStart"/>
            <w:r w:rsidRPr="003B4A4C">
              <w:rPr>
                <w:b/>
                <w:sz w:val="20"/>
              </w:rPr>
              <w:t>Taxas</w:t>
            </w:r>
            <w:proofErr w:type="spellEnd"/>
            <w:r w:rsidRPr="003B4A4C">
              <w:rPr>
                <w:b/>
                <w:sz w:val="20"/>
              </w:rPr>
              <w:t xml:space="preserve"> de OS,</w:t>
            </w:r>
            <w:r w:rsidRPr="003B4A4C">
              <w:rPr>
                <w:b/>
                <w:sz w:val="20"/>
              </w:rPr>
              <w:br/>
              <w:t>%</w:t>
            </w:r>
          </w:p>
        </w:tc>
      </w:tr>
      <w:tr w:rsidR="005B38BC" w:rsidRPr="003B4A4C" w14:paraId="0A7DED52" w14:textId="77777777" w:rsidTr="005B38BC">
        <w:tc>
          <w:tcPr>
            <w:tcW w:w="1155" w:type="dxa"/>
            <w:vAlign w:val="center"/>
          </w:tcPr>
          <w:p w14:paraId="7CDDAE2C" w14:textId="77777777" w:rsidR="005B38BC" w:rsidRPr="003B4A4C" w:rsidRDefault="005B38BC" w:rsidP="002E5153">
            <w:pPr>
              <w:pStyle w:val="TextTi12"/>
              <w:keepNext/>
              <w:keepLines/>
              <w:jc w:val="left"/>
              <w:rPr>
                <w:sz w:val="20"/>
              </w:rPr>
            </w:pPr>
            <w:r w:rsidRPr="003B4A4C">
              <w:rPr>
                <w:b/>
                <w:bCs/>
                <w:sz w:val="20"/>
              </w:rPr>
              <w:t>M39021</w:t>
            </w:r>
          </w:p>
        </w:tc>
        <w:tc>
          <w:tcPr>
            <w:tcW w:w="1315" w:type="dxa"/>
            <w:vAlign w:val="center"/>
          </w:tcPr>
          <w:p w14:paraId="5F6FBF0D" w14:textId="77777777" w:rsidR="005B38BC" w:rsidRPr="003B4A4C" w:rsidRDefault="005B38BC" w:rsidP="002E5153">
            <w:pPr>
              <w:keepNext/>
              <w:keepLines/>
              <w:rPr>
                <w:sz w:val="20"/>
              </w:rPr>
            </w:pPr>
            <w:r w:rsidRPr="003B4A4C">
              <w:rPr>
                <w:sz w:val="20"/>
              </w:rPr>
              <w:t>CVP, 159</w:t>
            </w:r>
          </w:p>
          <w:p w14:paraId="5D01334F" w14:textId="77777777" w:rsidR="005B38BC" w:rsidRPr="003B4A4C" w:rsidRDefault="005B38BC" w:rsidP="002E5153">
            <w:pPr>
              <w:pStyle w:val="TextTi12"/>
              <w:keepNext/>
              <w:keepLines/>
              <w:jc w:val="left"/>
              <w:rPr>
                <w:sz w:val="20"/>
              </w:rPr>
            </w:pPr>
            <w:r w:rsidRPr="003B4A4C">
              <w:rPr>
                <w:sz w:val="20"/>
              </w:rPr>
              <w:t>R-CVP, 162</w:t>
            </w:r>
          </w:p>
        </w:tc>
        <w:tc>
          <w:tcPr>
            <w:tcW w:w="1789" w:type="dxa"/>
            <w:vAlign w:val="center"/>
          </w:tcPr>
          <w:p w14:paraId="121A3285" w14:textId="77777777" w:rsidR="005B38BC" w:rsidRPr="003B4A4C" w:rsidRDefault="005B38BC" w:rsidP="002E5153">
            <w:pPr>
              <w:pStyle w:val="TextTi12"/>
              <w:keepNext/>
              <w:keepLines/>
              <w:jc w:val="center"/>
              <w:rPr>
                <w:sz w:val="20"/>
              </w:rPr>
            </w:pPr>
            <w:r w:rsidRPr="003B4A4C">
              <w:rPr>
                <w:sz w:val="20"/>
              </w:rPr>
              <w:t>53</w:t>
            </w:r>
          </w:p>
        </w:tc>
        <w:tc>
          <w:tcPr>
            <w:tcW w:w="1041" w:type="dxa"/>
            <w:vAlign w:val="center"/>
          </w:tcPr>
          <w:p w14:paraId="1210E379" w14:textId="77777777" w:rsidR="005B38BC" w:rsidRPr="003B4A4C" w:rsidRDefault="005B38BC" w:rsidP="002E5153">
            <w:pPr>
              <w:keepNext/>
              <w:keepLines/>
              <w:jc w:val="center"/>
              <w:rPr>
                <w:sz w:val="20"/>
              </w:rPr>
            </w:pPr>
            <w:r w:rsidRPr="003B4A4C">
              <w:rPr>
                <w:sz w:val="20"/>
              </w:rPr>
              <w:t>57</w:t>
            </w:r>
          </w:p>
          <w:p w14:paraId="2CF3538D" w14:textId="77777777" w:rsidR="005B38BC" w:rsidRPr="003B4A4C" w:rsidRDefault="005B38BC" w:rsidP="002E5153">
            <w:pPr>
              <w:pStyle w:val="TextTi12"/>
              <w:keepNext/>
              <w:keepLines/>
              <w:jc w:val="center"/>
              <w:rPr>
                <w:sz w:val="20"/>
              </w:rPr>
            </w:pPr>
            <w:r w:rsidRPr="003B4A4C">
              <w:rPr>
                <w:sz w:val="20"/>
              </w:rPr>
              <w:t>81</w:t>
            </w:r>
          </w:p>
        </w:tc>
        <w:tc>
          <w:tcPr>
            <w:tcW w:w="1117" w:type="dxa"/>
            <w:vAlign w:val="center"/>
          </w:tcPr>
          <w:p w14:paraId="0DD923B7" w14:textId="77777777" w:rsidR="005B38BC" w:rsidRPr="003B4A4C" w:rsidRDefault="005B38BC" w:rsidP="002E5153">
            <w:pPr>
              <w:keepNext/>
              <w:keepLines/>
              <w:jc w:val="center"/>
              <w:rPr>
                <w:sz w:val="20"/>
              </w:rPr>
            </w:pPr>
            <w:r w:rsidRPr="003B4A4C">
              <w:rPr>
                <w:sz w:val="20"/>
              </w:rPr>
              <w:t>10</w:t>
            </w:r>
          </w:p>
          <w:p w14:paraId="5E3BCEA3" w14:textId="77777777" w:rsidR="005B38BC" w:rsidRPr="003B4A4C" w:rsidRDefault="005B38BC" w:rsidP="002E5153">
            <w:pPr>
              <w:pStyle w:val="TextTi12"/>
              <w:keepNext/>
              <w:keepLines/>
              <w:jc w:val="center"/>
              <w:rPr>
                <w:sz w:val="20"/>
              </w:rPr>
            </w:pPr>
            <w:r w:rsidRPr="003B4A4C">
              <w:rPr>
                <w:sz w:val="20"/>
              </w:rPr>
              <w:t>41</w:t>
            </w:r>
          </w:p>
        </w:tc>
        <w:tc>
          <w:tcPr>
            <w:tcW w:w="1716" w:type="dxa"/>
            <w:vAlign w:val="center"/>
          </w:tcPr>
          <w:p w14:paraId="37733508" w14:textId="77777777" w:rsidR="005B38BC" w:rsidRPr="003B4A4C" w:rsidRDefault="005B38BC" w:rsidP="002E5153">
            <w:pPr>
              <w:keepNext/>
              <w:keepLines/>
              <w:jc w:val="center"/>
              <w:rPr>
                <w:sz w:val="20"/>
              </w:rPr>
            </w:pPr>
            <w:r w:rsidRPr="003B4A4C">
              <w:rPr>
                <w:sz w:val="20"/>
              </w:rPr>
              <w:t xml:space="preserve">TTP </w:t>
            </w:r>
            <w:proofErr w:type="spellStart"/>
            <w:r w:rsidRPr="003B4A4C">
              <w:rPr>
                <w:sz w:val="20"/>
              </w:rPr>
              <w:t>mediano</w:t>
            </w:r>
            <w:proofErr w:type="spellEnd"/>
            <w:r w:rsidRPr="003B4A4C">
              <w:rPr>
                <w:sz w:val="20"/>
              </w:rPr>
              <w:t>:</w:t>
            </w:r>
          </w:p>
          <w:p w14:paraId="59C64A5F" w14:textId="77777777" w:rsidR="005B38BC" w:rsidRPr="003B4A4C" w:rsidRDefault="005B38BC" w:rsidP="002E5153">
            <w:pPr>
              <w:keepNext/>
              <w:keepLines/>
              <w:jc w:val="center"/>
              <w:rPr>
                <w:sz w:val="20"/>
              </w:rPr>
            </w:pPr>
            <w:r w:rsidRPr="003B4A4C">
              <w:rPr>
                <w:sz w:val="20"/>
              </w:rPr>
              <w:t>14,7</w:t>
            </w:r>
          </w:p>
          <w:p w14:paraId="27200FE1" w14:textId="77777777" w:rsidR="005B38BC" w:rsidRPr="003B4A4C" w:rsidRDefault="005B38BC" w:rsidP="002E5153">
            <w:pPr>
              <w:keepNext/>
              <w:keepLines/>
              <w:jc w:val="center"/>
              <w:rPr>
                <w:sz w:val="20"/>
              </w:rPr>
            </w:pPr>
            <w:r w:rsidRPr="003B4A4C">
              <w:rPr>
                <w:sz w:val="20"/>
              </w:rPr>
              <w:t>33,6</w:t>
            </w:r>
          </w:p>
          <w:p w14:paraId="140DFDC3" w14:textId="77777777" w:rsidR="005B38BC" w:rsidRPr="003B4A4C" w:rsidRDefault="005B38BC" w:rsidP="002E5153">
            <w:pPr>
              <w:pStyle w:val="TextTi12"/>
              <w:keepNext/>
              <w:keepLines/>
              <w:jc w:val="center"/>
              <w:rPr>
                <w:sz w:val="20"/>
              </w:rPr>
            </w:pPr>
            <w:r w:rsidRPr="003B4A4C">
              <w:rPr>
                <w:sz w:val="20"/>
              </w:rPr>
              <w:t>p&lt;0,0001</w:t>
            </w:r>
          </w:p>
        </w:tc>
        <w:tc>
          <w:tcPr>
            <w:tcW w:w="939" w:type="dxa"/>
            <w:vAlign w:val="center"/>
          </w:tcPr>
          <w:p w14:paraId="77CCDF34" w14:textId="77777777" w:rsidR="005B38BC" w:rsidRPr="003B4A4C" w:rsidRDefault="005B38BC" w:rsidP="002E5153">
            <w:pPr>
              <w:keepNext/>
              <w:keepLines/>
              <w:jc w:val="center"/>
              <w:rPr>
                <w:sz w:val="20"/>
              </w:rPr>
            </w:pPr>
            <w:r w:rsidRPr="003B4A4C">
              <w:rPr>
                <w:sz w:val="20"/>
              </w:rPr>
              <w:t>53</w:t>
            </w:r>
            <w:r w:rsidR="00FE36A1" w:rsidRPr="003B4A4C">
              <w:rPr>
                <w:sz w:val="20"/>
              </w:rPr>
              <w:t xml:space="preserve"> </w:t>
            </w:r>
            <w:r w:rsidRPr="003B4A4C">
              <w:rPr>
                <w:sz w:val="20"/>
              </w:rPr>
              <w:t xml:space="preserve">meses </w:t>
            </w:r>
          </w:p>
          <w:p w14:paraId="099BC508" w14:textId="77777777" w:rsidR="005B38BC" w:rsidRPr="003B4A4C" w:rsidRDefault="005B38BC" w:rsidP="002E5153">
            <w:pPr>
              <w:keepNext/>
              <w:keepLines/>
              <w:jc w:val="center"/>
              <w:rPr>
                <w:sz w:val="20"/>
              </w:rPr>
            </w:pPr>
            <w:r w:rsidRPr="003B4A4C">
              <w:rPr>
                <w:sz w:val="20"/>
              </w:rPr>
              <w:t>71,1</w:t>
            </w:r>
          </w:p>
          <w:p w14:paraId="37E27031" w14:textId="77777777" w:rsidR="005B38BC" w:rsidRPr="003B4A4C" w:rsidRDefault="005B38BC" w:rsidP="002E5153">
            <w:pPr>
              <w:keepNext/>
              <w:keepLines/>
              <w:jc w:val="center"/>
              <w:rPr>
                <w:sz w:val="20"/>
              </w:rPr>
            </w:pPr>
            <w:r w:rsidRPr="003B4A4C">
              <w:rPr>
                <w:sz w:val="20"/>
              </w:rPr>
              <w:t>80,9</w:t>
            </w:r>
          </w:p>
          <w:p w14:paraId="04F6C8B1" w14:textId="77777777" w:rsidR="005B38BC" w:rsidRPr="003B4A4C" w:rsidRDefault="005B38BC" w:rsidP="002E5153">
            <w:pPr>
              <w:pStyle w:val="TextTi12"/>
              <w:keepNext/>
              <w:keepLines/>
              <w:jc w:val="left"/>
              <w:rPr>
                <w:sz w:val="20"/>
              </w:rPr>
            </w:pPr>
            <w:r w:rsidRPr="003B4A4C">
              <w:rPr>
                <w:sz w:val="20"/>
              </w:rPr>
              <w:t>p=0,029</w:t>
            </w:r>
          </w:p>
        </w:tc>
      </w:tr>
      <w:tr w:rsidR="005B38BC" w:rsidRPr="003B4A4C" w14:paraId="0BA3355A" w14:textId="77777777" w:rsidTr="005B38BC">
        <w:tc>
          <w:tcPr>
            <w:tcW w:w="1155" w:type="dxa"/>
            <w:vAlign w:val="center"/>
          </w:tcPr>
          <w:p w14:paraId="1C060D0D" w14:textId="77777777" w:rsidR="005B38BC" w:rsidRPr="003B4A4C" w:rsidRDefault="005B38BC" w:rsidP="002E5153">
            <w:pPr>
              <w:pStyle w:val="TextTi12"/>
              <w:keepNext/>
              <w:keepLines/>
              <w:jc w:val="left"/>
              <w:rPr>
                <w:sz w:val="20"/>
              </w:rPr>
            </w:pPr>
            <w:r w:rsidRPr="003B4A4C">
              <w:rPr>
                <w:b/>
                <w:bCs/>
                <w:sz w:val="20"/>
              </w:rPr>
              <w:t>GLSG’00</w:t>
            </w:r>
          </w:p>
        </w:tc>
        <w:tc>
          <w:tcPr>
            <w:tcW w:w="1315" w:type="dxa"/>
            <w:vAlign w:val="center"/>
          </w:tcPr>
          <w:p w14:paraId="2F2F7049" w14:textId="77777777" w:rsidR="005B38BC" w:rsidRPr="003B4A4C" w:rsidRDefault="005B38BC" w:rsidP="002E5153">
            <w:pPr>
              <w:pStyle w:val="TextTi12"/>
              <w:keepNext/>
              <w:keepLines/>
              <w:jc w:val="left"/>
              <w:rPr>
                <w:sz w:val="20"/>
              </w:rPr>
            </w:pPr>
            <w:r w:rsidRPr="003B4A4C">
              <w:rPr>
                <w:sz w:val="20"/>
              </w:rPr>
              <w:t>CHOP, 205</w:t>
            </w:r>
            <w:r w:rsidRPr="003B4A4C">
              <w:rPr>
                <w:sz w:val="20"/>
              </w:rPr>
              <w:br/>
              <w:t>R-CHOP, 223</w:t>
            </w:r>
          </w:p>
        </w:tc>
        <w:tc>
          <w:tcPr>
            <w:tcW w:w="1789" w:type="dxa"/>
            <w:vAlign w:val="center"/>
          </w:tcPr>
          <w:p w14:paraId="49F35BB6" w14:textId="77777777" w:rsidR="005B38BC" w:rsidRPr="003B4A4C" w:rsidRDefault="005B38BC" w:rsidP="002E5153">
            <w:pPr>
              <w:pStyle w:val="TextTi12"/>
              <w:keepNext/>
              <w:keepLines/>
              <w:jc w:val="center"/>
              <w:rPr>
                <w:sz w:val="20"/>
              </w:rPr>
            </w:pPr>
            <w:r w:rsidRPr="003B4A4C">
              <w:rPr>
                <w:sz w:val="20"/>
              </w:rPr>
              <w:t>18</w:t>
            </w:r>
          </w:p>
        </w:tc>
        <w:tc>
          <w:tcPr>
            <w:tcW w:w="1041" w:type="dxa"/>
            <w:vAlign w:val="center"/>
          </w:tcPr>
          <w:p w14:paraId="181241FE" w14:textId="77777777" w:rsidR="005B38BC" w:rsidRPr="003B4A4C" w:rsidRDefault="005B38BC" w:rsidP="002E5153">
            <w:pPr>
              <w:pStyle w:val="TextTi12"/>
              <w:keepNext/>
              <w:keepLines/>
              <w:jc w:val="center"/>
              <w:rPr>
                <w:sz w:val="20"/>
              </w:rPr>
            </w:pPr>
            <w:r w:rsidRPr="003B4A4C">
              <w:rPr>
                <w:sz w:val="20"/>
              </w:rPr>
              <w:t>90</w:t>
            </w:r>
            <w:r w:rsidRPr="003B4A4C">
              <w:rPr>
                <w:sz w:val="20"/>
              </w:rPr>
              <w:br/>
              <w:t>96</w:t>
            </w:r>
          </w:p>
        </w:tc>
        <w:tc>
          <w:tcPr>
            <w:tcW w:w="1117" w:type="dxa"/>
            <w:vAlign w:val="center"/>
          </w:tcPr>
          <w:p w14:paraId="0F7A5DD5" w14:textId="77777777" w:rsidR="005B38BC" w:rsidRPr="003B4A4C" w:rsidRDefault="005B38BC" w:rsidP="002E5153">
            <w:pPr>
              <w:pStyle w:val="TextTi12"/>
              <w:keepNext/>
              <w:keepLines/>
              <w:jc w:val="center"/>
              <w:rPr>
                <w:sz w:val="20"/>
              </w:rPr>
            </w:pPr>
            <w:r w:rsidRPr="003B4A4C">
              <w:rPr>
                <w:sz w:val="20"/>
              </w:rPr>
              <w:t>17</w:t>
            </w:r>
            <w:r w:rsidRPr="003B4A4C">
              <w:rPr>
                <w:sz w:val="20"/>
              </w:rPr>
              <w:br/>
              <w:t>20</w:t>
            </w:r>
          </w:p>
        </w:tc>
        <w:tc>
          <w:tcPr>
            <w:tcW w:w="1716" w:type="dxa"/>
            <w:vAlign w:val="center"/>
          </w:tcPr>
          <w:p w14:paraId="646E5C77" w14:textId="77777777" w:rsidR="005B38BC" w:rsidRPr="004D62AF" w:rsidRDefault="005B38BC" w:rsidP="002E5153">
            <w:pPr>
              <w:keepNext/>
              <w:keepLines/>
              <w:jc w:val="center"/>
              <w:rPr>
                <w:sz w:val="20"/>
                <w:lang w:val="pt-PT"/>
              </w:rPr>
            </w:pPr>
            <w:r w:rsidRPr="004D62AF">
              <w:rPr>
                <w:sz w:val="20"/>
                <w:lang w:val="pt-PT"/>
              </w:rPr>
              <w:t>TTF mediano: 2,6 anos</w:t>
            </w:r>
          </w:p>
          <w:p w14:paraId="78DE21E3" w14:textId="77777777" w:rsidR="005B38BC" w:rsidRPr="004D62AF" w:rsidRDefault="005B38BC" w:rsidP="002E5153">
            <w:pPr>
              <w:pStyle w:val="TextTi12"/>
              <w:keepNext/>
              <w:keepLines/>
              <w:jc w:val="center"/>
              <w:rPr>
                <w:sz w:val="20"/>
                <w:lang w:val="pt-PT"/>
              </w:rPr>
            </w:pPr>
            <w:r w:rsidRPr="004D62AF">
              <w:rPr>
                <w:sz w:val="20"/>
                <w:lang w:val="pt-PT"/>
              </w:rPr>
              <w:t>Não atingido</w:t>
            </w:r>
            <w:r w:rsidRPr="004D62AF">
              <w:rPr>
                <w:sz w:val="20"/>
                <w:lang w:val="pt-PT"/>
              </w:rPr>
              <w:br/>
              <w:t>p &lt; 0,001</w:t>
            </w:r>
          </w:p>
        </w:tc>
        <w:tc>
          <w:tcPr>
            <w:tcW w:w="939" w:type="dxa"/>
            <w:vAlign w:val="center"/>
          </w:tcPr>
          <w:p w14:paraId="7CC6E770" w14:textId="77777777" w:rsidR="005B38BC" w:rsidRPr="003B4A4C" w:rsidRDefault="005B38BC" w:rsidP="002E5153">
            <w:pPr>
              <w:keepNext/>
              <w:keepLines/>
              <w:jc w:val="center"/>
              <w:rPr>
                <w:sz w:val="20"/>
              </w:rPr>
            </w:pPr>
            <w:r w:rsidRPr="003B4A4C">
              <w:rPr>
                <w:sz w:val="20"/>
              </w:rPr>
              <w:t>18</w:t>
            </w:r>
            <w:r w:rsidR="00FE36A1" w:rsidRPr="003B4A4C">
              <w:rPr>
                <w:sz w:val="20"/>
              </w:rPr>
              <w:t xml:space="preserve"> </w:t>
            </w:r>
            <w:r w:rsidRPr="003B4A4C">
              <w:rPr>
                <w:sz w:val="20"/>
              </w:rPr>
              <w:t>meses</w:t>
            </w:r>
          </w:p>
          <w:p w14:paraId="75A9BC21" w14:textId="77777777" w:rsidR="005B38BC" w:rsidRPr="003B4A4C" w:rsidRDefault="005B38BC" w:rsidP="002E5153">
            <w:pPr>
              <w:pStyle w:val="TextTi12"/>
              <w:keepNext/>
              <w:keepLines/>
              <w:jc w:val="center"/>
              <w:rPr>
                <w:sz w:val="20"/>
              </w:rPr>
            </w:pPr>
            <w:r w:rsidRPr="003B4A4C">
              <w:rPr>
                <w:sz w:val="20"/>
              </w:rPr>
              <w:t>90</w:t>
            </w:r>
            <w:r w:rsidRPr="003B4A4C">
              <w:rPr>
                <w:sz w:val="20"/>
              </w:rPr>
              <w:br/>
              <w:t>95</w:t>
            </w:r>
            <w:r w:rsidRPr="003B4A4C">
              <w:rPr>
                <w:sz w:val="20"/>
              </w:rPr>
              <w:br/>
              <w:t>p = 0,016</w:t>
            </w:r>
          </w:p>
        </w:tc>
      </w:tr>
      <w:tr w:rsidR="005B38BC" w:rsidRPr="003B4A4C" w14:paraId="1CE92CB1" w14:textId="77777777" w:rsidTr="005B38BC">
        <w:tc>
          <w:tcPr>
            <w:tcW w:w="1155" w:type="dxa"/>
            <w:vAlign w:val="center"/>
          </w:tcPr>
          <w:p w14:paraId="0F427ED0" w14:textId="77777777" w:rsidR="005B38BC" w:rsidRPr="003B4A4C" w:rsidRDefault="005B38BC" w:rsidP="002E5153">
            <w:pPr>
              <w:pStyle w:val="TextTi12"/>
              <w:keepNext/>
              <w:keepLines/>
              <w:jc w:val="left"/>
              <w:rPr>
                <w:sz w:val="20"/>
              </w:rPr>
            </w:pPr>
            <w:r w:rsidRPr="003B4A4C">
              <w:rPr>
                <w:b/>
                <w:bCs/>
                <w:sz w:val="20"/>
              </w:rPr>
              <w:t>OSHO-39</w:t>
            </w:r>
          </w:p>
        </w:tc>
        <w:tc>
          <w:tcPr>
            <w:tcW w:w="1315" w:type="dxa"/>
            <w:vAlign w:val="center"/>
          </w:tcPr>
          <w:p w14:paraId="05079F1F" w14:textId="77777777" w:rsidR="005B38BC" w:rsidRPr="003B4A4C" w:rsidRDefault="005B38BC" w:rsidP="002E5153">
            <w:pPr>
              <w:pStyle w:val="TextTi12"/>
              <w:keepNext/>
              <w:keepLines/>
              <w:jc w:val="left"/>
              <w:rPr>
                <w:sz w:val="20"/>
              </w:rPr>
            </w:pPr>
            <w:r w:rsidRPr="003B4A4C">
              <w:rPr>
                <w:sz w:val="20"/>
              </w:rPr>
              <w:t>MCP, 96</w:t>
            </w:r>
            <w:r w:rsidRPr="003B4A4C">
              <w:rPr>
                <w:sz w:val="20"/>
              </w:rPr>
              <w:br/>
              <w:t>R-MCP, 105</w:t>
            </w:r>
          </w:p>
        </w:tc>
        <w:tc>
          <w:tcPr>
            <w:tcW w:w="1789" w:type="dxa"/>
            <w:vAlign w:val="center"/>
          </w:tcPr>
          <w:p w14:paraId="10702C86" w14:textId="77777777" w:rsidR="005B38BC" w:rsidRPr="003B4A4C" w:rsidRDefault="005B38BC" w:rsidP="002E5153">
            <w:pPr>
              <w:pStyle w:val="TextTi12"/>
              <w:keepNext/>
              <w:keepLines/>
              <w:jc w:val="center"/>
              <w:rPr>
                <w:sz w:val="20"/>
              </w:rPr>
            </w:pPr>
            <w:r w:rsidRPr="003B4A4C">
              <w:rPr>
                <w:sz w:val="20"/>
              </w:rPr>
              <w:t>47</w:t>
            </w:r>
          </w:p>
        </w:tc>
        <w:tc>
          <w:tcPr>
            <w:tcW w:w="1041" w:type="dxa"/>
            <w:vAlign w:val="center"/>
          </w:tcPr>
          <w:p w14:paraId="3A68D65D" w14:textId="77777777" w:rsidR="005B38BC" w:rsidRPr="003B4A4C" w:rsidRDefault="005B38BC" w:rsidP="002E5153">
            <w:pPr>
              <w:pStyle w:val="TextTi12"/>
              <w:keepNext/>
              <w:keepLines/>
              <w:jc w:val="center"/>
              <w:rPr>
                <w:sz w:val="20"/>
              </w:rPr>
            </w:pPr>
            <w:r w:rsidRPr="003B4A4C">
              <w:rPr>
                <w:sz w:val="20"/>
              </w:rPr>
              <w:t>75</w:t>
            </w:r>
            <w:r w:rsidRPr="003B4A4C">
              <w:rPr>
                <w:sz w:val="20"/>
              </w:rPr>
              <w:br/>
              <w:t>92</w:t>
            </w:r>
          </w:p>
        </w:tc>
        <w:tc>
          <w:tcPr>
            <w:tcW w:w="1117" w:type="dxa"/>
            <w:vAlign w:val="center"/>
          </w:tcPr>
          <w:p w14:paraId="62F484C6" w14:textId="77777777" w:rsidR="005B38BC" w:rsidRPr="003B4A4C" w:rsidRDefault="005B38BC" w:rsidP="002E5153">
            <w:pPr>
              <w:pStyle w:val="TextTi12"/>
              <w:keepNext/>
              <w:keepLines/>
              <w:jc w:val="center"/>
              <w:rPr>
                <w:sz w:val="20"/>
              </w:rPr>
            </w:pPr>
            <w:r w:rsidRPr="003B4A4C">
              <w:rPr>
                <w:sz w:val="20"/>
              </w:rPr>
              <w:t xml:space="preserve">25 </w:t>
            </w:r>
            <w:r w:rsidRPr="003B4A4C">
              <w:rPr>
                <w:sz w:val="20"/>
              </w:rPr>
              <w:br/>
              <w:t>50</w:t>
            </w:r>
          </w:p>
        </w:tc>
        <w:tc>
          <w:tcPr>
            <w:tcW w:w="1716" w:type="dxa"/>
            <w:vAlign w:val="center"/>
          </w:tcPr>
          <w:p w14:paraId="59969BB6" w14:textId="77777777" w:rsidR="005B38BC" w:rsidRPr="004D62AF" w:rsidRDefault="005B38BC" w:rsidP="002E5153">
            <w:pPr>
              <w:keepNext/>
              <w:keepLines/>
              <w:jc w:val="center"/>
              <w:rPr>
                <w:sz w:val="20"/>
                <w:lang w:val="pt-PT"/>
              </w:rPr>
            </w:pPr>
            <w:r w:rsidRPr="004D62AF">
              <w:rPr>
                <w:sz w:val="20"/>
                <w:lang w:val="pt-PT"/>
              </w:rPr>
              <w:t>PFS median</w:t>
            </w:r>
            <w:r w:rsidR="00FE36A1" w:rsidRPr="004D62AF">
              <w:rPr>
                <w:sz w:val="20"/>
                <w:lang w:val="pt-PT"/>
              </w:rPr>
              <w:t>a</w:t>
            </w:r>
            <w:r w:rsidRPr="004D62AF">
              <w:rPr>
                <w:sz w:val="20"/>
                <w:lang w:val="pt-PT"/>
              </w:rPr>
              <w:t>: 28,8</w:t>
            </w:r>
          </w:p>
          <w:p w14:paraId="01E071A8" w14:textId="77777777" w:rsidR="005B38BC" w:rsidRPr="004D62AF" w:rsidRDefault="005B38BC" w:rsidP="002E5153">
            <w:pPr>
              <w:pStyle w:val="TextTi12"/>
              <w:keepNext/>
              <w:keepLines/>
              <w:jc w:val="center"/>
              <w:rPr>
                <w:sz w:val="20"/>
                <w:lang w:val="pt-PT"/>
              </w:rPr>
            </w:pPr>
            <w:r w:rsidRPr="004D62AF">
              <w:rPr>
                <w:sz w:val="20"/>
                <w:lang w:val="pt-PT"/>
              </w:rPr>
              <w:t>Não atingido</w:t>
            </w:r>
            <w:r w:rsidRPr="004D62AF">
              <w:rPr>
                <w:sz w:val="20"/>
                <w:lang w:val="pt-PT"/>
              </w:rPr>
              <w:br/>
              <w:t>p &lt; 0,0001</w:t>
            </w:r>
          </w:p>
        </w:tc>
        <w:tc>
          <w:tcPr>
            <w:tcW w:w="939" w:type="dxa"/>
            <w:vAlign w:val="center"/>
          </w:tcPr>
          <w:p w14:paraId="1A74FA06" w14:textId="77777777" w:rsidR="005B38BC" w:rsidRPr="003B4A4C" w:rsidRDefault="005B38BC" w:rsidP="002E5153">
            <w:pPr>
              <w:keepNext/>
              <w:keepLines/>
              <w:jc w:val="center"/>
              <w:rPr>
                <w:sz w:val="20"/>
              </w:rPr>
            </w:pPr>
            <w:r w:rsidRPr="003B4A4C">
              <w:rPr>
                <w:sz w:val="20"/>
              </w:rPr>
              <w:t>48</w:t>
            </w:r>
            <w:r w:rsidR="00FE36A1" w:rsidRPr="003B4A4C">
              <w:rPr>
                <w:sz w:val="20"/>
              </w:rPr>
              <w:t xml:space="preserve"> </w:t>
            </w:r>
            <w:r w:rsidRPr="003B4A4C">
              <w:rPr>
                <w:sz w:val="20"/>
              </w:rPr>
              <w:t>meses</w:t>
            </w:r>
          </w:p>
          <w:p w14:paraId="14A8704E" w14:textId="77777777" w:rsidR="005B38BC" w:rsidRPr="003B4A4C" w:rsidRDefault="005B38BC" w:rsidP="002E5153">
            <w:pPr>
              <w:pStyle w:val="TextTi12"/>
              <w:keepNext/>
              <w:keepLines/>
              <w:jc w:val="center"/>
              <w:rPr>
                <w:sz w:val="20"/>
              </w:rPr>
            </w:pPr>
            <w:r w:rsidRPr="003B4A4C">
              <w:rPr>
                <w:sz w:val="20"/>
              </w:rPr>
              <w:t xml:space="preserve">74 </w:t>
            </w:r>
            <w:r w:rsidRPr="003B4A4C">
              <w:rPr>
                <w:sz w:val="20"/>
              </w:rPr>
              <w:br/>
              <w:t xml:space="preserve">87 </w:t>
            </w:r>
            <w:r w:rsidRPr="003B4A4C">
              <w:rPr>
                <w:sz w:val="20"/>
              </w:rPr>
              <w:br/>
              <w:t>p = 0,0096</w:t>
            </w:r>
          </w:p>
        </w:tc>
      </w:tr>
      <w:tr w:rsidR="005B38BC" w:rsidRPr="003B4A4C" w14:paraId="2B8CB95F" w14:textId="77777777" w:rsidTr="005B38BC">
        <w:tc>
          <w:tcPr>
            <w:tcW w:w="1155" w:type="dxa"/>
            <w:vAlign w:val="center"/>
          </w:tcPr>
          <w:p w14:paraId="3864394D" w14:textId="77777777" w:rsidR="005B38BC" w:rsidRPr="003B4A4C" w:rsidRDefault="005B38BC" w:rsidP="002E5153">
            <w:pPr>
              <w:pStyle w:val="TextTi12"/>
              <w:keepNext/>
              <w:keepLines/>
              <w:jc w:val="left"/>
              <w:rPr>
                <w:sz w:val="20"/>
              </w:rPr>
            </w:pPr>
            <w:r w:rsidRPr="003B4A4C">
              <w:rPr>
                <w:b/>
                <w:bCs/>
                <w:sz w:val="20"/>
              </w:rPr>
              <w:t>FL2000</w:t>
            </w:r>
          </w:p>
        </w:tc>
        <w:tc>
          <w:tcPr>
            <w:tcW w:w="1315" w:type="dxa"/>
            <w:vAlign w:val="center"/>
          </w:tcPr>
          <w:p w14:paraId="77F6FEE2" w14:textId="77777777" w:rsidR="005B38BC" w:rsidRPr="003B4A4C" w:rsidRDefault="005B38BC" w:rsidP="002E5153">
            <w:pPr>
              <w:pStyle w:val="TextTi12"/>
              <w:keepNext/>
              <w:keepLines/>
              <w:jc w:val="left"/>
              <w:rPr>
                <w:sz w:val="20"/>
              </w:rPr>
            </w:pPr>
            <w:r w:rsidRPr="003B4A4C">
              <w:rPr>
                <w:sz w:val="20"/>
              </w:rPr>
              <w:t>CHVP-IFN, 183</w:t>
            </w:r>
            <w:r w:rsidRPr="003B4A4C">
              <w:rPr>
                <w:sz w:val="20"/>
              </w:rPr>
              <w:br/>
              <w:t>R-CHVP-IFN, 175</w:t>
            </w:r>
          </w:p>
        </w:tc>
        <w:tc>
          <w:tcPr>
            <w:tcW w:w="1789" w:type="dxa"/>
            <w:vAlign w:val="center"/>
          </w:tcPr>
          <w:p w14:paraId="599D21FB" w14:textId="77777777" w:rsidR="005B38BC" w:rsidRPr="003B4A4C" w:rsidRDefault="005B38BC" w:rsidP="002E5153">
            <w:pPr>
              <w:pStyle w:val="TextTi12"/>
              <w:keepNext/>
              <w:keepLines/>
              <w:jc w:val="center"/>
              <w:rPr>
                <w:sz w:val="20"/>
              </w:rPr>
            </w:pPr>
            <w:r w:rsidRPr="003B4A4C">
              <w:rPr>
                <w:sz w:val="20"/>
              </w:rPr>
              <w:t>42</w:t>
            </w:r>
          </w:p>
        </w:tc>
        <w:tc>
          <w:tcPr>
            <w:tcW w:w="1041" w:type="dxa"/>
            <w:vAlign w:val="center"/>
          </w:tcPr>
          <w:p w14:paraId="7C2D7A03" w14:textId="77777777" w:rsidR="005B38BC" w:rsidRPr="003B4A4C" w:rsidRDefault="005B38BC" w:rsidP="002E5153">
            <w:pPr>
              <w:pStyle w:val="TextTi12"/>
              <w:keepNext/>
              <w:keepLines/>
              <w:jc w:val="center"/>
              <w:rPr>
                <w:sz w:val="20"/>
              </w:rPr>
            </w:pPr>
            <w:r w:rsidRPr="003B4A4C">
              <w:rPr>
                <w:sz w:val="20"/>
              </w:rPr>
              <w:t xml:space="preserve">85 </w:t>
            </w:r>
            <w:r w:rsidRPr="003B4A4C">
              <w:rPr>
                <w:sz w:val="20"/>
              </w:rPr>
              <w:br/>
              <w:t>94</w:t>
            </w:r>
          </w:p>
        </w:tc>
        <w:tc>
          <w:tcPr>
            <w:tcW w:w="1117" w:type="dxa"/>
            <w:vAlign w:val="center"/>
          </w:tcPr>
          <w:p w14:paraId="77AED181" w14:textId="77777777" w:rsidR="005B38BC" w:rsidRPr="003B4A4C" w:rsidRDefault="005B38BC" w:rsidP="002E5153">
            <w:pPr>
              <w:pStyle w:val="TextTi12"/>
              <w:keepNext/>
              <w:keepLines/>
              <w:jc w:val="center"/>
              <w:rPr>
                <w:sz w:val="20"/>
              </w:rPr>
            </w:pPr>
            <w:r w:rsidRPr="003B4A4C">
              <w:rPr>
                <w:sz w:val="20"/>
              </w:rPr>
              <w:t>49</w:t>
            </w:r>
            <w:r w:rsidRPr="003B4A4C">
              <w:rPr>
                <w:sz w:val="20"/>
              </w:rPr>
              <w:br/>
              <w:t>76</w:t>
            </w:r>
          </w:p>
        </w:tc>
        <w:tc>
          <w:tcPr>
            <w:tcW w:w="1716" w:type="dxa"/>
            <w:vAlign w:val="center"/>
          </w:tcPr>
          <w:p w14:paraId="08A82AFE" w14:textId="77777777" w:rsidR="005B38BC" w:rsidRPr="004D62AF" w:rsidRDefault="005B38BC" w:rsidP="002E5153">
            <w:pPr>
              <w:pStyle w:val="TextTi12"/>
              <w:keepNext/>
              <w:keepLines/>
              <w:jc w:val="center"/>
              <w:rPr>
                <w:sz w:val="20"/>
                <w:lang w:val="pt-PT"/>
              </w:rPr>
            </w:pPr>
            <w:r w:rsidRPr="004D62AF">
              <w:rPr>
                <w:sz w:val="20"/>
                <w:lang w:val="pt-PT"/>
              </w:rPr>
              <w:t xml:space="preserve">EFS mediano: 36 </w:t>
            </w:r>
            <w:r w:rsidRPr="004D62AF">
              <w:rPr>
                <w:sz w:val="20"/>
                <w:lang w:val="pt-PT"/>
              </w:rPr>
              <w:br/>
              <w:t>Não atingido</w:t>
            </w:r>
            <w:r w:rsidRPr="004D62AF">
              <w:rPr>
                <w:sz w:val="20"/>
                <w:lang w:val="pt-PT"/>
              </w:rPr>
              <w:br/>
              <w:t>p &lt; 0,0001</w:t>
            </w:r>
          </w:p>
        </w:tc>
        <w:tc>
          <w:tcPr>
            <w:tcW w:w="939" w:type="dxa"/>
            <w:vAlign w:val="center"/>
          </w:tcPr>
          <w:p w14:paraId="3685FFC1" w14:textId="77777777" w:rsidR="005B38BC" w:rsidRPr="003B4A4C" w:rsidRDefault="005B38BC" w:rsidP="002E5153">
            <w:pPr>
              <w:keepNext/>
              <w:keepLines/>
              <w:jc w:val="center"/>
              <w:rPr>
                <w:sz w:val="20"/>
              </w:rPr>
            </w:pPr>
            <w:r w:rsidRPr="003B4A4C">
              <w:rPr>
                <w:sz w:val="20"/>
              </w:rPr>
              <w:t>42</w:t>
            </w:r>
            <w:r w:rsidR="00FE36A1" w:rsidRPr="003B4A4C">
              <w:rPr>
                <w:sz w:val="20"/>
              </w:rPr>
              <w:t xml:space="preserve"> </w:t>
            </w:r>
            <w:r w:rsidRPr="003B4A4C">
              <w:rPr>
                <w:sz w:val="20"/>
              </w:rPr>
              <w:t>meses</w:t>
            </w:r>
          </w:p>
          <w:p w14:paraId="4DB172C4" w14:textId="77777777" w:rsidR="005B38BC" w:rsidRPr="003B4A4C" w:rsidRDefault="005B38BC" w:rsidP="002E5153">
            <w:pPr>
              <w:pStyle w:val="TextTi12"/>
              <w:keepNext/>
              <w:keepLines/>
              <w:jc w:val="center"/>
              <w:rPr>
                <w:sz w:val="20"/>
              </w:rPr>
            </w:pPr>
            <w:r w:rsidRPr="003B4A4C">
              <w:rPr>
                <w:sz w:val="20"/>
              </w:rPr>
              <w:t xml:space="preserve">84 </w:t>
            </w:r>
            <w:r w:rsidRPr="003B4A4C">
              <w:rPr>
                <w:sz w:val="20"/>
              </w:rPr>
              <w:br/>
              <w:t>91</w:t>
            </w:r>
            <w:r w:rsidRPr="003B4A4C">
              <w:rPr>
                <w:sz w:val="20"/>
              </w:rPr>
              <w:br/>
              <w:t>p = 0,029</w:t>
            </w:r>
          </w:p>
        </w:tc>
      </w:tr>
    </w:tbl>
    <w:p w14:paraId="50B04821" w14:textId="77777777" w:rsidR="005B38BC" w:rsidRPr="003B4A4C" w:rsidRDefault="005B38BC" w:rsidP="002E5153">
      <w:pPr>
        <w:keepNext/>
        <w:keepLines/>
        <w:rPr>
          <w:sz w:val="18"/>
          <w:szCs w:val="18"/>
        </w:rPr>
      </w:pPr>
      <w:r w:rsidRPr="003B4A4C">
        <w:rPr>
          <w:sz w:val="18"/>
          <w:szCs w:val="18"/>
        </w:rPr>
        <w:t xml:space="preserve">EFS – </w:t>
      </w:r>
      <w:proofErr w:type="spellStart"/>
      <w:r w:rsidRPr="003B4A4C">
        <w:rPr>
          <w:sz w:val="18"/>
          <w:szCs w:val="18"/>
        </w:rPr>
        <w:t>Sobrevivência</w:t>
      </w:r>
      <w:proofErr w:type="spellEnd"/>
      <w:r w:rsidRPr="003B4A4C">
        <w:rPr>
          <w:sz w:val="18"/>
          <w:szCs w:val="18"/>
        </w:rPr>
        <w:t xml:space="preserve"> livre de </w:t>
      </w:r>
      <w:proofErr w:type="spellStart"/>
      <w:r w:rsidRPr="003B4A4C">
        <w:rPr>
          <w:sz w:val="18"/>
          <w:szCs w:val="18"/>
        </w:rPr>
        <w:t>eventos</w:t>
      </w:r>
      <w:proofErr w:type="spellEnd"/>
    </w:p>
    <w:p w14:paraId="15CBF2EE" w14:textId="77777777" w:rsidR="005B38BC" w:rsidRPr="004D62AF" w:rsidRDefault="005B38BC" w:rsidP="002E5153">
      <w:pPr>
        <w:keepNext/>
        <w:keepLines/>
        <w:rPr>
          <w:sz w:val="18"/>
          <w:szCs w:val="18"/>
          <w:lang w:val="pt-PT"/>
        </w:rPr>
      </w:pPr>
      <w:r w:rsidRPr="004D62AF">
        <w:rPr>
          <w:sz w:val="18"/>
          <w:szCs w:val="18"/>
          <w:lang w:val="pt-PT"/>
        </w:rPr>
        <w:t>TTP – Tempo até à progressão da doença ou morte</w:t>
      </w:r>
      <w:r w:rsidRPr="004D62AF">
        <w:rPr>
          <w:sz w:val="18"/>
          <w:szCs w:val="18"/>
          <w:lang w:val="pt-PT"/>
        </w:rPr>
        <w:br/>
        <w:t>PFS – Sobrevivência livre de progressão</w:t>
      </w:r>
      <w:r w:rsidRPr="004D62AF">
        <w:rPr>
          <w:sz w:val="18"/>
          <w:szCs w:val="18"/>
          <w:lang w:val="pt-PT"/>
        </w:rPr>
        <w:br/>
        <w:t>TTF – Tempo até falência do tratamento</w:t>
      </w:r>
      <w:r w:rsidRPr="004D62AF">
        <w:rPr>
          <w:sz w:val="18"/>
          <w:szCs w:val="18"/>
          <w:lang w:val="pt-PT"/>
        </w:rPr>
        <w:br/>
        <w:t>Taxas de OS – Taxas de sobrevivência no momento da análise</w:t>
      </w:r>
    </w:p>
    <w:p w14:paraId="4C335F3D" w14:textId="77777777" w:rsidR="005B38BC" w:rsidRPr="004D62AF" w:rsidRDefault="005B38BC" w:rsidP="0054419B">
      <w:pPr>
        <w:tabs>
          <w:tab w:val="left" w:pos="567"/>
        </w:tabs>
        <w:ind w:right="14"/>
        <w:rPr>
          <w:szCs w:val="22"/>
          <w:lang w:val="pt-PT"/>
        </w:rPr>
      </w:pPr>
    </w:p>
    <w:p w14:paraId="69D98BA3" w14:textId="77777777" w:rsidR="005B38BC" w:rsidRPr="004D62AF" w:rsidRDefault="005B38BC" w:rsidP="00EE360E">
      <w:pPr>
        <w:tabs>
          <w:tab w:val="left" w:pos="567"/>
        </w:tabs>
        <w:ind w:right="11"/>
        <w:rPr>
          <w:rStyle w:val="Initial"/>
          <w:i/>
          <w:szCs w:val="22"/>
          <w:lang w:val="pt-PT"/>
        </w:rPr>
      </w:pPr>
      <w:r w:rsidRPr="004D62AF">
        <w:rPr>
          <w:rStyle w:val="Initial"/>
          <w:i/>
          <w:szCs w:val="22"/>
          <w:lang w:val="pt-PT"/>
        </w:rPr>
        <w:t>Terapêutica de manutenção</w:t>
      </w:r>
    </w:p>
    <w:p w14:paraId="59CEDC4E" w14:textId="77777777" w:rsidR="005B38BC" w:rsidRPr="004D62AF" w:rsidRDefault="005B38BC" w:rsidP="00EE360E">
      <w:pPr>
        <w:tabs>
          <w:tab w:val="left" w:pos="567"/>
        </w:tabs>
        <w:ind w:right="11"/>
        <w:rPr>
          <w:rStyle w:val="Initial"/>
          <w:szCs w:val="22"/>
          <w:lang w:val="pt-PT"/>
        </w:rPr>
      </w:pPr>
    </w:p>
    <w:p w14:paraId="6FE69258" w14:textId="77777777" w:rsidR="005B38BC" w:rsidRPr="004D62AF" w:rsidRDefault="005B38BC" w:rsidP="00EE360E">
      <w:pPr>
        <w:tabs>
          <w:tab w:val="left" w:pos="567"/>
        </w:tabs>
        <w:ind w:right="11"/>
        <w:rPr>
          <w:rStyle w:val="Initial"/>
          <w:szCs w:val="22"/>
          <w:lang w:val="pt-PT"/>
        </w:rPr>
      </w:pPr>
      <w:r w:rsidRPr="004D62AF">
        <w:rPr>
          <w:rStyle w:val="Initial"/>
          <w:szCs w:val="22"/>
          <w:lang w:val="pt-PT"/>
        </w:rPr>
        <w:t>Linfoma folicular não tratado previamente</w:t>
      </w:r>
    </w:p>
    <w:p w14:paraId="7B893D64" w14:textId="77777777" w:rsidR="005B38BC" w:rsidRPr="004D62AF" w:rsidRDefault="005B38BC" w:rsidP="005B38BC">
      <w:pPr>
        <w:tabs>
          <w:tab w:val="left" w:pos="567"/>
        </w:tabs>
        <w:ind w:right="14"/>
        <w:rPr>
          <w:szCs w:val="22"/>
          <w:lang w:val="pt-PT"/>
        </w:rPr>
      </w:pPr>
      <w:r w:rsidRPr="004D62AF">
        <w:rPr>
          <w:rStyle w:val="Initial"/>
          <w:szCs w:val="22"/>
          <w:lang w:val="pt-PT"/>
        </w:rPr>
        <w:t xml:space="preserve">Num ensaio clínico de fase III, prospetivo, aberto, multicêntrico e internacional, 1193 doentes com linfoma folicular avançado, não tratado previamente, receberam terapêutica de indução com </w:t>
      </w:r>
      <w:r w:rsidRPr="004D62AF">
        <w:rPr>
          <w:lang w:val="pt-PT"/>
        </w:rPr>
        <w:t>R-CHOP (n=881), R-CVP (n=268) ou R-FCM (n=44)</w:t>
      </w:r>
      <w:r w:rsidRPr="004D62AF">
        <w:rPr>
          <w:rStyle w:val="Initial"/>
          <w:szCs w:val="22"/>
          <w:lang w:val="pt-PT"/>
        </w:rPr>
        <w:t xml:space="preserve">, de acordo com a escolha do investigador. Um total de 1078 doentes responderam à terapêutica de indução, dos quais 1018 foram aleatorizados para terapêutica de manutenção com MabThera </w:t>
      </w:r>
      <w:r w:rsidRPr="004D62AF">
        <w:rPr>
          <w:lang w:val="pt-PT"/>
        </w:rPr>
        <w:t xml:space="preserve">(n=505) ou observação (n=513). </w:t>
      </w:r>
      <w:r w:rsidRPr="004D62AF">
        <w:rPr>
          <w:szCs w:val="22"/>
          <w:lang w:val="pt-PT"/>
        </w:rPr>
        <w:t>Os dois grupos de tratamento estavam bem equilibrados relativamente às características basais e estádio da doença. O tratamento de manutenção com MabThera consistiu numa perfusão única de MabThera de 375 mg/m</w:t>
      </w:r>
      <w:r w:rsidRPr="004D62AF">
        <w:rPr>
          <w:szCs w:val="22"/>
          <w:vertAlign w:val="superscript"/>
          <w:lang w:val="pt-PT"/>
        </w:rPr>
        <w:t>2</w:t>
      </w:r>
      <w:r w:rsidRPr="004D62AF">
        <w:rPr>
          <w:szCs w:val="22"/>
          <w:lang w:val="pt-PT"/>
        </w:rPr>
        <w:t xml:space="preserve"> de área de superfície corporal, administrada </w:t>
      </w:r>
      <w:r w:rsidR="00FE36A1" w:rsidRPr="004D62AF">
        <w:rPr>
          <w:szCs w:val="22"/>
          <w:lang w:val="pt-PT"/>
        </w:rPr>
        <w:t xml:space="preserve">a </w:t>
      </w:r>
      <w:r w:rsidRPr="004D62AF">
        <w:rPr>
          <w:szCs w:val="22"/>
          <w:lang w:val="pt-PT"/>
        </w:rPr>
        <w:t xml:space="preserve">cada 2 meses, até à progressão da doença ou por um período máximo de dois anos. </w:t>
      </w:r>
    </w:p>
    <w:p w14:paraId="5B05163E" w14:textId="77777777" w:rsidR="005B38BC" w:rsidRPr="004D62AF" w:rsidRDefault="005B38BC" w:rsidP="005B38BC">
      <w:pPr>
        <w:tabs>
          <w:tab w:val="left" w:pos="567"/>
        </w:tabs>
        <w:ind w:right="14"/>
        <w:rPr>
          <w:szCs w:val="22"/>
          <w:lang w:val="pt-PT"/>
        </w:rPr>
      </w:pPr>
    </w:p>
    <w:p w14:paraId="6D333E88" w14:textId="77777777" w:rsidR="005B38BC" w:rsidRPr="004D62AF" w:rsidRDefault="005B38BC" w:rsidP="005B38BC">
      <w:pPr>
        <w:tabs>
          <w:tab w:val="left" w:pos="567"/>
        </w:tabs>
        <w:ind w:right="14"/>
        <w:rPr>
          <w:szCs w:val="22"/>
          <w:lang w:val="pt-PT"/>
        </w:rPr>
      </w:pPr>
      <w:r w:rsidRPr="004D62AF">
        <w:rPr>
          <w:szCs w:val="22"/>
          <w:lang w:val="pt-PT"/>
        </w:rPr>
        <w:t>A</w:t>
      </w:r>
      <w:r w:rsidR="006F15EB" w:rsidRPr="004D62AF">
        <w:rPr>
          <w:szCs w:val="22"/>
          <w:lang w:val="pt-PT"/>
        </w:rPr>
        <w:t xml:space="preserve"> análise primária pré-especificada foi realizada por</w:t>
      </w:r>
      <w:r w:rsidRPr="004D62AF">
        <w:rPr>
          <w:szCs w:val="22"/>
          <w:lang w:val="pt-PT"/>
        </w:rPr>
        <w:t xml:space="preserve"> um período mediano de observação de 25 meses desde a aleatorização, a terapêutica de manutenção com MabThera originou uma melhoria clinicamente relevante e estatisticamente significativa da sobrevivência livre de progressão (PFS), objetivo principal da avaliação do investigador, em comparação com a observação, em doentes com linfoma folicular não tratados previamente (Tabela </w:t>
      </w:r>
      <w:r w:rsidR="005545E8" w:rsidRPr="004D62AF">
        <w:rPr>
          <w:szCs w:val="22"/>
          <w:lang w:val="pt-PT"/>
        </w:rPr>
        <w:t>9</w:t>
      </w:r>
      <w:r w:rsidRPr="004D62AF">
        <w:rPr>
          <w:szCs w:val="22"/>
          <w:lang w:val="pt-PT"/>
        </w:rPr>
        <w:t>).</w:t>
      </w:r>
    </w:p>
    <w:p w14:paraId="61F2EAD4" w14:textId="77777777" w:rsidR="005B38BC" w:rsidRPr="004D62AF" w:rsidRDefault="005B38BC" w:rsidP="005B38BC">
      <w:pPr>
        <w:tabs>
          <w:tab w:val="left" w:pos="567"/>
        </w:tabs>
        <w:ind w:right="14"/>
        <w:rPr>
          <w:szCs w:val="22"/>
          <w:lang w:val="pt-PT"/>
        </w:rPr>
      </w:pPr>
    </w:p>
    <w:p w14:paraId="3F27B7EF" w14:textId="77777777" w:rsidR="005B38BC" w:rsidRPr="004D62AF" w:rsidRDefault="005B38BC" w:rsidP="005B38BC">
      <w:pPr>
        <w:tabs>
          <w:tab w:val="left" w:pos="567"/>
        </w:tabs>
        <w:ind w:right="14"/>
        <w:rPr>
          <w:szCs w:val="22"/>
          <w:lang w:val="pt-PT"/>
        </w:rPr>
      </w:pPr>
      <w:r w:rsidRPr="004D62AF">
        <w:rPr>
          <w:szCs w:val="22"/>
          <w:lang w:val="pt-PT"/>
        </w:rPr>
        <w:t>Com o tratamento de manutenção com MabThera, também foram observados benefícios significativos dos objetivos secundários sobrevivência livre de evento</w:t>
      </w:r>
      <w:r w:rsidR="00FE36A1" w:rsidRPr="004D62AF">
        <w:rPr>
          <w:szCs w:val="22"/>
          <w:lang w:val="pt-PT"/>
        </w:rPr>
        <w:t>s</w:t>
      </w:r>
      <w:r w:rsidRPr="004D62AF">
        <w:rPr>
          <w:szCs w:val="22"/>
          <w:lang w:val="pt-PT"/>
        </w:rPr>
        <w:t xml:space="preserve"> (EFS), tempo até novo tratamento anti</w:t>
      </w:r>
      <w:r w:rsidR="00697DB8" w:rsidRPr="004D62AF">
        <w:rPr>
          <w:szCs w:val="22"/>
          <w:lang w:val="pt-PT"/>
        </w:rPr>
        <w:t>-</w:t>
      </w:r>
      <w:r w:rsidRPr="004D62AF">
        <w:rPr>
          <w:szCs w:val="22"/>
          <w:lang w:val="pt-PT"/>
        </w:rPr>
        <w:t xml:space="preserve">linfoma (TNLT), tempo até nova quimioterapia (TNCT) e taxa de resposta global (ORR) (Tabela </w:t>
      </w:r>
      <w:r w:rsidR="005545E8" w:rsidRPr="004D62AF">
        <w:rPr>
          <w:szCs w:val="22"/>
          <w:lang w:val="pt-PT"/>
        </w:rPr>
        <w:t>9</w:t>
      </w:r>
      <w:r w:rsidRPr="004D62AF">
        <w:rPr>
          <w:szCs w:val="22"/>
          <w:lang w:val="pt-PT"/>
        </w:rPr>
        <w:t>)</w:t>
      </w:r>
      <w:r w:rsidR="00F03B0F" w:rsidRPr="004D62AF">
        <w:rPr>
          <w:szCs w:val="22"/>
          <w:lang w:val="pt-PT"/>
        </w:rPr>
        <w:t xml:space="preserve"> na análise primária</w:t>
      </w:r>
      <w:r w:rsidRPr="004D62AF">
        <w:rPr>
          <w:szCs w:val="22"/>
          <w:lang w:val="pt-PT"/>
        </w:rPr>
        <w:t>.</w:t>
      </w:r>
      <w:r w:rsidR="00B553D3" w:rsidRPr="004D62AF">
        <w:rPr>
          <w:szCs w:val="22"/>
          <w:lang w:val="pt-PT"/>
        </w:rPr>
        <w:t xml:space="preserve"> </w:t>
      </w:r>
    </w:p>
    <w:p w14:paraId="71C81B65" w14:textId="77777777" w:rsidR="00F03B0F" w:rsidRPr="004D62AF" w:rsidRDefault="00F03B0F" w:rsidP="005B38BC">
      <w:pPr>
        <w:tabs>
          <w:tab w:val="left" w:pos="567"/>
        </w:tabs>
        <w:ind w:right="14"/>
        <w:rPr>
          <w:szCs w:val="22"/>
          <w:lang w:val="pt-PT"/>
        </w:rPr>
      </w:pPr>
    </w:p>
    <w:p w14:paraId="24CFEE26" w14:textId="77777777" w:rsidR="00F03B0F" w:rsidRPr="004D62AF" w:rsidRDefault="00F03B0F" w:rsidP="005B38BC">
      <w:pPr>
        <w:tabs>
          <w:tab w:val="left" w:pos="567"/>
        </w:tabs>
        <w:ind w:right="14"/>
        <w:rPr>
          <w:szCs w:val="22"/>
          <w:lang w:val="pt-PT"/>
        </w:rPr>
      </w:pPr>
      <w:r w:rsidRPr="004D62AF">
        <w:rPr>
          <w:szCs w:val="22"/>
          <w:lang w:val="pt-PT"/>
        </w:rPr>
        <w:t>Dados do seguimento alargado dos doentes em estudo (mediana de seguimento de 9 anos) confirm</w:t>
      </w:r>
      <w:r w:rsidR="00FE36A1" w:rsidRPr="004D62AF">
        <w:rPr>
          <w:szCs w:val="22"/>
          <w:lang w:val="pt-PT"/>
        </w:rPr>
        <w:t>aram</w:t>
      </w:r>
      <w:r w:rsidRPr="004D62AF">
        <w:rPr>
          <w:szCs w:val="22"/>
          <w:lang w:val="pt-PT"/>
        </w:rPr>
        <w:t xml:space="preserve"> o benefício a longo prazo da terapêutica de manutenção com MabThera em termos de PFS, EFS, TNLT e TNCT (Tabela </w:t>
      </w:r>
      <w:r w:rsidR="005545E8" w:rsidRPr="004D62AF">
        <w:rPr>
          <w:szCs w:val="22"/>
          <w:lang w:val="pt-PT"/>
        </w:rPr>
        <w:t>9</w:t>
      </w:r>
      <w:r w:rsidRPr="004D62AF">
        <w:rPr>
          <w:szCs w:val="22"/>
          <w:lang w:val="pt-PT"/>
        </w:rPr>
        <w:t>).</w:t>
      </w:r>
    </w:p>
    <w:p w14:paraId="57EFF667" w14:textId="77777777" w:rsidR="005B38BC" w:rsidRPr="004D62AF" w:rsidRDefault="005B38BC" w:rsidP="005B38BC">
      <w:pPr>
        <w:tabs>
          <w:tab w:val="left" w:pos="567"/>
        </w:tabs>
        <w:ind w:right="14"/>
        <w:rPr>
          <w:szCs w:val="22"/>
          <w:lang w:val="pt-PT"/>
        </w:rPr>
      </w:pPr>
    </w:p>
    <w:p w14:paraId="2BCCBC04" w14:textId="77777777" w:rsidR="005B38BC" w:rsidRPr="004D62AF" w:rsidRDefault="005B38BC" w:rsidP="005B38BC">
      <w:pPr>
        <w:keepNext/>
        <w:keepLines/>
        <w:ind w:left="1134" w:hanging="1134"/>
        <w:rPr>
          <w:b/>
          <w:lang w:val="pt-PT"/>
        </w:rPr>
      </w:pPr>
      <w:r w:rsidRPr="004D62AF">
        <w:rPr>
          <w:b/>
          <w:lang w:val="pt-PT"/>
        </w:rPr>
        <w:t>Tabela </w:t>
      </w:r>
      <w:r w:rsidR="005545E8" w:rsidRPr="004D62AF">
        <w:rPr>
          <w:b/>
          <w:lang w:val="pt-PT"/>
        </w:rPr>
        <w:t>9</w:t>
      </w:r>
      <w:r w:rsidRPr="004D62AF">
        <w:rPr>
          <w:b/>
          <w:lang w:val="pt-PT"/>
        </w:rPr>
        <w:tab/>
      </w:r>
      <w:r w:rsidR="00F03B0F" w:rsidRPr="004D62AF">
        <w:rPr>
          <w:b/>
          <w:lang w:val="pt-PT"/>
        </w:rPr>
        <w:t>R</w:t>
      </w:r>
      <w:r w:rsidRPr="004D62AF">
        <w:rPr>
          <w:b/>
          <w:lang w:val="pt-PT"/>
        </w:rPr>
        <w:t xml:space="preserve">esumo dos resultados de eficácia </w:t>
      </w:r>
      <w:r w:rsidR="008239BC" w:rsidRPr="004D62AF">
        <w:rPr>
          <w:b/>
          <w:lang w:val="pt-PT"/>
        </w:rPr>
        <w:t>par</w:t>
      </w:r>
      <w:r w:rsidR="00F03B0F" w:rsidRPr="004D62AF">
        <w:rPr>
          <w:b/>
          <w:lang w:val="pt-PT"/>
        </w:rPr>
        <w:t>a manutenção com</w:t>
      </w:r>
      <w:r w:rsidRPr="004D62AF">
        <w:rPr>
          <w:b/>
          <w:lang w:val="pt-PT"/>
        </w:rPr>
        <w:t xml:space="preserve"> MabThera vs. observação </w:t>
      </w:r>
      <w:r w:rsidR="00F03B0F" w:rsidRPr="004D62AF">
        <w:rPr>
          <w:b/>
          <w:lang w:val="pt-PT"/>
        </w:rPr>
        <w:t>da análise primária com protocolo definido e após 9 anos de mediana de seguimento</w:t>
      </w:r>
      <w:r w:rsidR="008239BC" w:rsidRPr="004D62AF">
        <w:rPr>
          <w:b/>
          <w:lang w:val="pt-PT"/>
        </w:rPr>
        <w:t xml:space="preserve"> (análise final)</w:t>
      </w:r>
    </w:p>
    <w:p w14:paraId="68559CD3" w14:textId="77777777" w:rsidR="003C3F6A" w:rsidRPr="004D62AF" w:rsidRDefault="003C3F6A" w:rsidP="005B38BC">
      <w:pPr>
        <w:keepNext/>
        <w:keepLines/>
        <w:ind w:left="1134" w:hanging="1134"/>
        <w:rPr>
          <w:b/>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F03B0F" w:rsidRPr="008267B0" w14:paraId="7C29AA30" w14:textId="77777777" w:rsidTr="00F03B0F">
        <w:tc>
          <w:tcPr>
            <w:tcW w:w="3412" w:type="dxa"/>
            <w:vMerge w:val="restart"/>
            <w:tcBorders>
              <w:top w:val="single" w:sz="4" w:space="0" w:color="auto"/>
              <w:left w:val="single" w:sz="4" w:space="0" w:color="auto"/>
              <w:bottom w:val="single" w:sz="4" w:space="0" w:color="auto"/>
              <w:right w:val="single" w:sz="4" w:space="0" w:color="auto"/>
            </w:tcBorders>
          </w:tcPr>
          <w:p w14:paraId="376E2D69" w14:textId="77777777" w:rsidR="00F03B0F" w:rsidRPr="004D62AF" w:rsidRDefault="00F03B0F">
            <w:pPr>
              <w:rPr>
                <w:b/>
                <w:szCs w:val="22"/>
                <w:lang w:val="pt-PT"/>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18D0D80F" w14:textId="77777777" w:rsidR="00F03B0F" w:rsidRPr="004D62AF" w:rsidRDefault="00F03B0F">
            <w:pPr>
              <w:jc w:val="center"/>
              <w:rPr>
                <w:b/>
                <w:szCs w:val="22"/>
                <w:lang w:val="pt-PT"/>
              </w:rPr>
            </w:pPr>
            <w:r w:rsidRPr="004D62AF">
              <w:rPr>
                <w:b/>
                <w:szCs w:val="22"/>
                <w:lang w:val="pt-PT"/>
              </w:rPr>
              <w:t xml:space="preserve">Análise </w:t>
            </w:r>
            <w:r w:rsidR="00F14A04" w:rsidRPr="004D62AF">
              <w:rPr>
                <w:b/>
                <w:szCs w:val="22"/>
                <w:lang w:val="pt-PT"/>
              </w:rPr>
              <w:t>p</w:t>
            </w:r>
            <w:r w:rsidRPr="004D62AF">
              <w:rPr>
                <w:b/>
                <w:szCs w:val="22"/>
                <w:lang w:val="pt-PT"/>
              </w:rPr>
              <w:t xml:space="preserve">rimária </w:t>
            </w:r>
            <w:r w:rsidRPr="004D62AF">
              <w:rPr>
                <w:b/>
                <w:szCs w:val="22"/>
                <w:lang w:val="pt-PT"/>
              </w:rPr>
              <w:br/>
              <w:t>(mediana de seguimento: 25 meses)</w:t>
            </w:r>
          </w:p>
        </w:tc>
        <w:tc>
          <w:tcPr>
            <w:tcW w:w="2936" w:type="dxa"/>
            <w:gridSpan w:val="2"/>
            <w:tcBorders>
              <w:top w:val="single" w:sz="4" w:space="0" w:color="auto"/>
              <w:left w:val="single" w:sz="4" w:space="0" w:color="auto"/>
              <w:bottom w:val="single" w:sz="4" w:space="0" w:color="auto"/>
              <w:right w:val="single" w:sz="4" w:space="0" w:color="auto"/>
            </w:tcBorders>
            <w:hideMark/>
          </w:tcPr>
          <w:p w14:paraId="1EFD72CB" w14:textId="77777777" w:rsidR="00F03B0F" w:rsidRPr="004D62AF" w:rsidRDefault="00F14A04" w:rsidP="00F14A04">
            <w:pPr>
              <w:jc w:val="center"/>
              <w:rPr>
                <w:b/>
                <w:szCs w:val="22"/>
                <w:lang w:val="pt-PT"/>
              </w:rPr>
            </w:pPr>
            <w:r w:rsidRPr="004D62AF">
              <w:rPr>
                <w:b/>
                <w:szCs w:val="22"/>
                <w:lang w:val="pt-PT"/>
              </w:rPr>
              <w:t>Análise f</w:t>
            </w:r>
            <w:r w:rsidR="00F03B0F" w:rsidRPr="004D62AF">
              <w:rPr>
                <w:b/>
                <w:szCs w:val="22"/>
                <w:lang w:val="pt-PT"/>
              </w:rPr>
              <w:t>inal</w:t>
            </w:r>
            <w:r w:rsidR="00F03B0F" w:rsidRPr="004D62AF">
              <w:rPr>
                <w:b/>
                <w:szCs w:val="22"/>
                <w:lang w:val="pt-PT"/>
              </w:rPr>
              <w:br/>
              <w:t>(</w:t>
            </w:r>
            <w:r w:rsidRPr="004D62AF">
              <w:rPr>
                <w:b/>
                <w:szCs w:val="22"/>
                <w:lang w:val="pt-PT"/>
              </w:rPr>
              <w:t>mediana de seguimento: 9,</w:t>
            </w:r>
            <w:r w:rsidR="00F03B0F" w:rsidRPr="004D62AF">
              <w:rPr>
                <w:b/>
                <w:szCs w:val="22"/>
                <w:lang w:val="pt-PT"/>
              </w:rPr>
              <w:t xml:space="preserve">0 </w:t>
            </w:r>
            <w:r w:rsidRPr="004D62AF">
              <w:rPr>
                <w:b/>
                <w:szCs w:val="22"/>
                <w:lang w:val="pt-PT"/>
              </w:rPr>
              <w:t>anos</w:t>
            </w:r>
            <w:r w:rsidR="00F03B0F" w:rsidRPr="004D62AF">
              <w:rPr>
                <w:b/>
                <w:szCs w:val="22"/>
                <w:lang w:val="pt-PT"/>
              </w:rPr>
              <w:t>)</w:t>
            </w:r>
          </w:p>
        </w:tc>
      </w:tr>
      <w:tr w:rsidR="00F03B0F" w:rsidRPr="003B4A4C" w14:paraId="5AE8B182" w14:textId="77777777" w:rsidTr="00F03B0F">
        <w:tc>
          <w:tcPr>
            <w:tcW w:w="3412" w:type="dxa"/>
            <w:vMerge/>
            <w:tcBorders>
              <w:top w:val="single" w:sz="4" w:space="0" w:color="auto"/>
              <w:left w:val="single" w:sz="4" w:space="0" w:color="auto"/>
              <w:bottom w:val="single" w:sz="4" w:space="0" w:color="auto"/>
              <w:right w:val="single" w:sz="4" w:space="0" w:color="auto"/>
            </w:tcBorders>
            <w:vAlign w:val="center"/>
            <w:hideMark/>
          </w:tcPr>
          <w:p w14:paraId="6572E879" w14:textId="77777777" w:rsidR="00F03B0F" w:rsidRPr="004D62AF" w:rsidRDefault="00F03B0F">
            <w:pPr>
              <w:rPr>
                <w:b/>
                <w:szCs w:val="22"/>
                <w:lang w:val="pt-PT"/>
              </w:rPr>
            </w:pPr>
          </w:p>
        </w:tc>
        <w:tc>
          <w:tcPr>
            <w:tcW w:w="1470" w:type="dxa"/>
            <w:tcBorders>
              <w:top w:val="single" w:sz="4" w:space="0" w:color="auto"/>
              <w:left w:val="single" w:sz="4" w:space="0" w:color="auto"/>
              <w:bottom w:val="single" w:sz="4" w:space="0" w:color="auto"/>
              <w:right w:val="nil"/>
            </w:tcBorders>
            <w:hideMark/>
          </w:tcPr>
          <w:p w14:paraId="044D5FAC" w14:textId="77777777" w:rsidR="00F03B0F" w:rsidRPr="003B4A4C" w:rsidRDefault="00F14A04">
            <w:pPr>
              <w:jc w:val="center"/>
              <w:rPr>
                <w:b/>
                <w:szCs w:val="22"/>
              </w:rPr>
            </w:pPr>
            <w:proofErr w:type="spellStart"/>
            <w:r w:rsidRPr="003B4A4C">
              <w:rPr>
                <w:b/>
                <w:szCs w:val="22"/>
              </w:rPr>
              <w:t>Observação</w:t>
            </w:r>
            <w:proofErr w:type="spellEnd"/>
            <w:r w:rsidR="00F03B0F" w:rsidRPr="003B4A4C">
              <w:rPr>
                <w:b/>
                <w:szCs w:val="22"/>
              </w:rPr>
              <w:br/>
              <w:t>N=513</w:t>
            </w:r>
          </w:p>
        </w:tc>
        <w:tc>
          <w:tcPr>
            <w:tcW w:w="1469" w:type="dxa"/>
            <w:tcBorders>
              <w:top w:val="single" w:sz="4" w:space="0" w:color="auto"/>
              <w:left w:val="nil"/>
              <w:bottom w:val="single" w:sz="4" w:space="0" w:color="auto"/>
              <w:right w:val="single" w:sz="4" w:space="0" w:color="auto"/>
            </w:tcBorders>
            <w:hideMark/>
          </w:tcPr>
          <w:p w14:paraId="275C0AAC" w14:textId="77777777" w:rsidR="00F03B0F" w:rsidRPr="003B4A4C" w:rsidRDefault="00F03B0F">
            <w:pPr>
              <w:jc w:val="center"/>
              <w:rPr>
                <w:b/>
                <w:szCs w:val="22"/>
              </w:rPr>
            </w:pPr>
            <w:proofErr w:type="spellStart"/>
            <w:r w:rsidRPr="003B4A4C">
              <w:rPr>
                <w:b/>
                <w:szCs w:val="22"/>
              </w:rPr>
              <w:t>MabThera</w:t>
            </w:r>
            <w:proofErr w:type="spellEnd"/>
            <w:r w:rsidRPr="003B4A4C">
              <w:rPr>
                <w:b/>
                <w:szCs w:val="22"/>
              </w:rPr>
              <w:br/>
              <w:t>N=505</w:t>
            </w:r>
          </w:p>
        </w:tc>
        <w:tc>
          <w:tcPr>
            <w:tcW w:w="1470" w:type="dxa"/>
            <w:tcBorders>
              <w:top w:val="single" w:sz="4" w:space="0" w:color="auto"/>
              <w:left w:val="single" w:sz="4" w:space="0" w:color="auto"/>
              <w:bottom w:val="single" w:sz="4" w:space="0" w:color="auto"/>
              <w:right w:val="nil"/>
            </w:tcBorders>
            <w:hideMark/>
          </w:tcPr>
          <w:p w14:paraId="11124360" w14:textId="77777777" w:rsidR="00F03B0F" w:rsidRPr="003B4A4C" w:rsidRDefault="00F14A04">
            <w:pPr>
              <w:jc w:val="center"/>
              <w:rPr>
                <w:b/>
                <w:szCs w:val="22"/>
              </w:rPr>
            </w:pPr>
            <w:proofErr w:type="spellStart"/>
            <w:r w:rsidRPr="003B4A4C">
              <w:rPr>
                <w:b/>
                <w:szCs w:val="22"/>
              </w:rPr>
              <w:t>Observação</w:t>
            </w:r>
            <w:proofErr w:type="spellEnd"/>
            <w:r w:rsidR="00F03B0F" w:rsidRPr="003B4A4C">
              <w:rPr>
                <w:b/>
                <w:szCs w:val="22"/>
              </w:rPr>
              <w:br/>
              <w:t>N=513</w:t>
            </w:r>
          </w:p>
        </w:tc>
        <w:tc>
          <w:tcPr>
            <w:tcW w:w="1466" w:type="dxa"/>
            <w:tcBorders>
              <w:top w:val="single" w:sz="4" w:space="0" w:color="auto"/>
              <w:left w:val="nil"/>
              <w:bottom w:val="single" w:sz="4" w:space="0" w:color="auto"/>
              <w:right w:val="single" w:sz="4" w:space="0" w:color="auto"/>
            </w:tcBorders>
            <w:hideMark/>
          </w:tcPr>
          <w:p w14:paraId="04AF7A04" w14:textId="77777777" w:rsidR="00F03B0F" w:rsidRPr="003B4A4C" w:rsidRDefault="00F03B0F">
            <w:pPr>
              <w:jc w:val="center"/>
              <w:rPr>
                <w:b/>
                <w:szCs w:val="22"/>
              </w:rPr>
            </w:pPr>
            <w:proofErr w:type="spellStart"/>
            <w:r w:rsidRPr="003B4A4C">
              <w:rPr>
                <w:b/>
                <w:szCs w:val="22"/>
              </w:rPr>
              <w:t>MabThera</w:t>
            </w:r>
            <w:proofErr w:type="spellEnd"/>
            <w:r w:rsidRPr="003B4A4C">
              <w:rPr>
                <w:b/>
                <w:szCs w:val="22"/>
              </w:rPr>
              <w:br/>
              <w:t>N=505</w:t>
            </w:r>
          </w:p>
        </w:tc>
      </w:tr>
      <w:tr w:rsidR="00F03B0F" w:rsidRPr="003B4A4C" w14:paraId="05254FF2" w14:textId="77777777" w:rsidTr="00F03B0F">
        <w:tc>
          <w:tcPr>
            <w:tcW w:w="3412" w:type="dxa"/>
            <w:tcBorders>
              <w:top w:val="single" w:sz="4" w:space="0" w:color="auto"/>
              <w:left w:val="single" w:sz="4" w:space="0" w:color="auto"/>
              <w:bottom w:val="nil"/>
              <w:right w:val="single" w:sz="4" w:space="0" w:color="auto"/>
            </w:tcBorders>
            <w:hideMark/>
          </w:tcPr>
          <w:p w14:paraId="2BEEC210" w14:textId="77777777" w:rsidR="00F03B0F" w:rsidRPr="003B4A4C" w:rsidRDefault="00F14A04" w:rsidP="00F14A04">
            <w:pPr>
              <w:rPr>
                <w:b/>
                <w:szCs w:val="22"/>
              </w:rPr>
            </w:pPr>
            <w:proofErr w:type="spellStart"/>
            <w:r w:rsidRPr="003B4A4C">
              <w:rPr>
                <w:b/>
                <w:szCs w:val="22"/>
              </w:rPr>
              <w:t>Eficácia</w:t>
            </w:r>
            <w:proofErr w:type="spellEnd"/>
            <w:r w:rsidRPr="003B4A4C">
              <w:rPr>
                <w:b/>
                <w:szCs w:val="22"/>
              </w:rPr>
              <w:t xml:space="preserve"> </w:t>
            </w:r>
            <w:proofErr w:type="spellStart"/>
            <w:r w:rsidRPr="003B4A4C">
              <w:rPr>
                <w:b/>
                <w:szCs w:val="22"/>
              </w:rPr>
              <w:t>primária</w:t>
            </w:r>
            <w:proofErr w:type="spellEnd"/>
          </w:p>
        </w:tc>
        <w:tc>
          <w:tcPr>
            <w:tcW w:w="1470" w:type="dxa"/>
            <w:tcBorders>
              <w:top w:val="single" w:sz="4" w:space="0" w:color="auto"/>
              <w:left w:val="single" w:sz="4" w:space="0" w:color="auto"/>
              <w:bottom w:val="nil"/>
              <w:right w:val="nil"/>
            </w:tcBorders>
          </w:tcPr>
          <w:p w14:paraId="0197A0A1" w14:textId="77777777" w:rsidR="00F03B0F" w:rsidRPr="003B4A4C" w:rsidRDefault="00F03B0F">
            <w:pPr>
              <w:jc w:val="center"/>
              <w:rPr>
                <w:szCs w:val="22"/>
              </w:rPr>
            </w:pPr>
          </w:p>
        </w:tc>
        <w:tc>
          <w:tcPr>
            <w:tcW w:w="1469" w:type="dxa"/>
            <w:tcBorders>
              <w:top w:val="single" w:sz="4" w:space="0" w:color="auto"/>
              <w:left w:val="nil"/>
              <w:bottom w:val="nil"/>
              <w:right w:val="single" w:sz="4" w:space="0" w:color="auto"/>
            </w:tcBorders>
          </w:tcPr>
          <w:p w14:paraId="30F9F889" w14:textId="77777777" w:rsidR="00F03B0F" w:rsidRPr="003B4A4C" w:rsidRDefault="00F03B0F">
            <w:pPr>
              <w:jc w:val="center"/>
              <w:rPr>
                <w:szCs w:val="22"/>
              </w:rPr>
            </w:pPr>
          </w:p>
        </w:tc>
        <w:tc>
          <w:tcPr>
            <w:tcW w:w="1470" w:type="dxa"/>
            <w:tcBorders>
              <w:top w:val="single" w:sz="4" w:space="0" w:color="auto"/>
              <w:left w:val="single" w:sz="4" w:space="0" w:color="auto"/>
              <w:bottom w:val="nil"/>
              <w:right w:val="nil"/>
            </w:tcBorders>
          </w:tcPr>
          <w:p w14:paraId="00C07485" w14:textId="77777777" w:rsidR="00F03B0F" w:rsidRPr="003B4A4C" w:rsidRDefault="00F03B0F">
            <w:pPr>
              <w:jc w:val="center"/>
              <w:rPr>
                <w:szCs w:val="22"/>
              </w:rPr>
            </w:pPr>
          </w:p>
        </w:tc>
        <w:tc>
          <w:tcPr>
            <w:tcW w:w="1466" w:type="dxa"/>
            <w:tcBorders>
              <w:top w:val="single" w:sz="4" w:space="0" w:color="auto"/>
              <w:left w:val="nil"/>
              <w:bottom w:val="nil"/>
              <w:right w:val="single" w:sz="4" w:space="0" w:color="auto"/>
            </w:tcBorders>
          </w:tcPr>
          <w:p w14:paraId="7242BBA3" w14:textId="77777777" w:rsidR="00F03B0F" w:rsidRPr="003B4A4C" w:rsidRDefault="00F03B0F">
            <w:pPr>
              <w:jc w:val="center"/>
              <w:rPr>
                <w:szCs w:val="22"/>
              </w:rPr>
            </w:pPr>
          </w:p>
        </w:tc>
      </w:tr>
      <w:tr w:rsidR="00F03B0F" w:rsidRPr="003B4A4C" w14:paraId="2B79231E" w14:textId="77777777" w:rsidTr="00F03B0F">
        <w:tc>
          <w:tcPr>
            <w:tcW w:w="3412" w:type="dxa"/>
            <w:tcBorders>
              <w:top w:val="nil"/>
              <w:left w:val="single" w:sz="4" w:space="0" w:color="auto"/>
              <w:bottom w:val="nil"/>
              <w:right w:val="single" w:sz="4" w:space="0" w:color="auto"/>
            </w:tcBorders>
            <w:hideMark/>
          </w:tcPr>
          <w:p w14:paraId="0378B795" w14:textId="77777777" w:rsidR="00F03B0F" w:rsidRPr="004D62AF" w:rsidRDefault="00F14A04" w:rsidP="00F14A04">
            <w:pPr>
              <w:rPr>
                <w:szCs w:val="22"/>
                <w:lang w:val="pt-PT"/>
              </w:rPr>
            </w:pPr>
            <w:r w:rsidRPr="004D62AF">
              <w:rPr>
                <w:szCs w:val="22"/>
                <w:lang w:val="pt-PT"/>
              </w:rPr>
              <w:t>Sobrevivência livre de progressão</w:t>
            </w:r>
            <w:r w:rsidR="00F03B0F" w:rsidRPr="004D62AF">
              <w:rPr>
                <w:szCs w:val="22"/>
                <w:lang w:val="pt-PT"/>
              </w:rPr>
              <w:t xml:space="preserve"> (median</w:t>
            </w:r>
            <w:r w:rsidRPr="004D62AF">
              <w:rPr>
                <w:szCs w:val="22"/>
                <w:lang w:val="pt-PT"/>
              </w:rPr>
              <w:t>a</w:t>
            </w:r>
            <w:r w:rsidR="00F03B0F" w:rsidRPr="004D62AF">
              <w:rPr>
                <w:szCs w:val="22"/>
                <w:lang w:val="pt-PT"/>
              </w:rPr>
              <w:t>)</w:t>
            </w:r>
          </w:p>
        </w:tc>
        <w:tc>
          <w:tcPr>
            <w:tcW w:w="1470" w:type="dxa"/>
            <w:tcBorders>
              <w:top w:val="nil"/>
              <w:left w:val="single" w:sz="4" w:space="0" w:color="auto"/>
              <w:bottom w:val="nil"/>
              <w:right w:val="nil"/>
            </w:tcBorders>
            <w:hideMark/>
          </w:tcPr>
          <w:p w14:paraId="4927793D" w14:textId="77777777" w:rsidR="00F03B0F" w:rsidRPr="003B4A4C" w:rsidRDefault="00F03B0F">
            <w:pPr>
              <w:jc w:val="center"/>
              <w:rPr>
                <w:szCs w:val="22"/>
              </w:rPr>
            </w:pPr>
            <w:r w:rsidRPr="003B4A4C">
              <w:rPr>
                <w:szCs w:val="22"/>
              </w:rPr>
              <w:t>N</w:t>
            </w:r>
            <w:r w:rsidR="00132657" w:rsidRPr="003B4A4C">
              <w:rPr>
                <w:szCs w:val="22"/>
              </w:rPr>
              <w:t>E</w:t>
            </w:r>
          </w:p>
        </w:tc>
        <w:tc>
          <w:tcPr>
            <w:tcW w:w="1469" w:type="dxa"/>
            <w:tcBorders>
              <w:top w:val="nil"/>
              <w:left w:val="nil"/>
              <w:bottom w:val="nil"/>
              <w:right w:val="single" w:sz="4" w:space="0" w:color="auto"/>
            </w:tcBorders>
            <w:hideMark/>
          </w:tcPr>
          <w:p w14:paraId="0A62F626" w14:textId="77777777" w:rsidR="00F03B0F" w:rsidRPr="003B4A4C" w:rsidRDefault="00F03B0F">
            <w:pPr>
              <w:jc w:val="center"/>
              <w:rPr>
                <w:szCs w:val="22"/>
              </w:rPr>
            </w:pPr>
            <w:r w:rsidRPr="003B4A4C">
              <w:rPr>
                <w:szCs w:val="22"/>
              </w:rPr>
              <w:t>N</w:t>
            </w:r>
            <w:r w:rsidR="00132657" w:rsidRPr="003B4A4C">
              <w:rPr>
                <w:szCs w:val="22"/>
              </w:rPr>
              <w:t>E</w:t>
            </w:r>
          </w:p>
        </w:tc>
        <w:tc>
          <w:tcPr>
            <w:tcW w:w="1470" w:type="dxa"/>
            <w:tcBorders>
              <w:top w:val="nil"/>
              <w:left w:val="single" w:sz="4" w:space="0" w:color="auto"/>
              <w:bottom w:val="nil"/>
              <w:right w:val="nil"/>
            </w:tcBorders>
            <w:hideMark/>
          </w:tcPr>
          <w:p w14:paraId="1189D33E" w14:textId="77777777" w:rsidR="00F03B0F" w:rsidRPr="003B4A4C" w:rsidRDefault="00F31AF0" w:rsidP="00132657">
            <w:pPr>
              <w:jc w:val="center"/>
              <w:rPr>
                <w:szCs w:val="22"/>
              </w:rPr>
            </w:pPr>
            <w:r w:rsidRPr="003B4A4C">
              <w:rPr>
                <w:szCs w:val="22"/>
              </w:rPr>
              <w:t>4,</w:t>
            </w:r>
            <w:r w:rsidR="00F03B0F" w:rsidRPr="003B4A4C">
              <w:rPr>
                <w:szCs w:val="22"/>
              </w:rPr>
              <w:t xml:space="preserve">06 </w:t>
            </w:r>
            <w:proofErr w:type="spellStart"/>
            <w:r w:rsidR="00132657" w:rsidRPr="003B4A4C">
              <w:rPr>
                <w:szCs w:val="22"/>
              </w:rPr>
              <w:t>anos</w:t>
            </w:r>
            <w:proofErr w:type="spellEnd"/>
          </w:p>
        </w:tc>
        <w:tc>
          <w:tcPr>
            <w:tcW w:w="1466" w:type="dxa"/>
            <w:tcBorders>
              <w:top w:val="nil"/>
              <w:left w:val="nil"/>
              <w:bottom w:val="nil"/>
              <w:right w:val="single" w:sz="4" w:space="0" w:color="auto"/>
            </w:tcBorders>
            <w:hideMark/>
          </w:tcPr>
          <w:p w14:paraId="6F79B747" w14:textId="77777777" w:rsidR="00F03B0F" w:rsidRPr="003B4A4C" w:rsidRDefault="00F31AF0" w:rsidP="00132657">
            <w:pPr>
              <w:jc w:val="center"/>
              <w:rPr>
                <w:szCs w:val="22"/>
              </w:rPr>
            </w:pPr>
            <w:r w:rsidRPr="003B4A4C">
              <w:rPr>
                <w:szCs w:val="22"/>
              </w:rPr>
              <w:t>10,</w:t>
            </w:r>
            <w:r w:rsidR="00F03B0F" w:rsidRPr="003B4A4C">
              <w:rPr>
                <w:szCs w:val="22"/>
              </w:rPr>
              <w:t xml:space="preserve">49 </w:t>
            </w:r>
            <w:proofErr w:type="spellStart"/>
            <w:r w:rsidR="00132657" w:rsidRPr="003B4A4C">
              <w:rPr>
                <w:szCs w:val="22"/>
              </w:rPr>
              <w:t>anos</w:t>
            </w:r>
            <w:proofErr w:type="spellEnd"/>
          </w:p>
        </w:tc>
      </w:tr>
      <w:tr w:rsidR="00F03B0F" w:rsidRPr="003B4A4C" w14:paraId="14361B96" w14:textId="77777777" w:rsidTr="00F03B0F">
        <w:tc>
          <w:tcPr>
            <w:tcW w:w="3412" w:type="dxa"/>
            <w:tcBorders>
              <w:top w:val="nil"/>
              <w:left w:val="single" w:sz="4" w:space="0" w:color="auto"/>
              <w:bottom w:val="nil"/>
              <w:right w:val="single" w:sz="4" w:space="0" w:color="auto"/>
            </w:tcBorders>
            <w:hideMark/>
          </w:tcPr>
          <w:p w14:paraId="61450758" w14:textId="77777777" w:rsidR="00F03B0F" w:rsidRPr="004D62AF" w:rsidRDefault="00F14A04">
            <w:pPr>
              <w:rPr>
                <w:szCs w:val="22"/>
                <w:lang w:val="pt-PT"/>
              </w:rPr>
            </w:pPr>
            <w:r w:rsidRPr="004D62AF">
              <w:rPr>
                <w:szCs w:val="22"/>
                <w:lang w:val="pt-PT"/>
              </w:rPr>
              <w:t xml:space="preserve">Valor de p </w:t>
            </w:r>
            <w:r w:rsidR="00F03B0F" w:rsidRPr="004D62AF">
              <w:rPr>
                <w:szCs w:val="22"/>
                <w:lang w:val="pt-PT"/>
              </w:rPr>
              <w:t>log-rank</w:t>
            </w:r>
          </w:p>
        </w:tc>
        <w:tc>
          <w:tcPr>
            <w:tcW w:w="2939" w:type="dxa"/>
            <w:gridSpan w:val="2"/>
            <w:tcBorders>
              <w:top w:val="nil"/>
              <w:left w:val="single" w:sz="4" w:space="0" w:color="auto"/>
              <w:bottom w:val="nil"/>
              <w:right w:val="single" w:sz="4" w:space="0" w:color="auto"/>
            </w:tcBorders>
            <w:hideMark/>
          </w:tcPr>
          <w:p w14:paraId="3037A5D1" w14:textId="77777777" w:rsidR="00F03B0F" w:rsidRPr="003B4A4C" w:rsidRDefault="00F31AF0">
            <w:pPr>
              <w:jc w:val="center"/>
              <w:rPr>
                <w:szCs w:val="22"/>
              </w:rPr>
            </w:pPr>
            <w:r w:rsidRPr="003B4A4C">
              <w:rPr>
                <w:szCs w:val="22"/>
              </w:rPr>
              <w:t>&lt;0,</w:t>
            </w:r>
            <w:r w:rsidR="00F03B0F" w:rsidRPr="003B4A4C">
              <w:rPr>
                <w:szCs w:val="22"/>
              </w:rPr>
              <w:t>0001</w:t>
            </w:r>
          </w:p>
        </w:tc>
        <w:tc>
          <w:tcPr>
            <w:tcW w:w="2936" w:type="dxa"/>
            <w:gridSpan w:val="2"/>
            <w:tcBorders>
              <w:top w:val="nil"/>
              <w:left w:val="single" w:sz="4" w:space="0" w:color="auto"/>
              <w:bottom w:val="nil"/>
              <w:right w:val="single" w:sz="4" w:space="0" w:color="auto"/>
            </w:tcBorders>
            <w:hideMark/>
          </w:tcPr>
          <w:p w14:paraId="61E11D83" w14:textId="77777777" w:rsidR="00F03B0F" w:rsidRPr="003B4A4C" w:rsidRDefault="00F31AF0">
            <w:pPr>
              <w:jc w:val="center"/>
              <w:rPr>
                <w:szCs w:val="22"/>
              </w:rPr>
            </w:pPr>
            <w:r w:rsidRPr="003B4A4C">
              <w:rPr>
                <w:szCs w:val="22"/>
              </w:rPr>
              <w:t>&lt;0,</w:t>
            </w:r>
            <w:r w:rsidR="00F03B0F" w:rsidRPr="003B4A4C">
              <w:rPr>
                <w:szCs w:val="22"/>
              </w:rPr>
              <w:t>0001</w:t>
            </w:r>
          </w:p>
        </w:tc>
      </w:tr>
      <w:tr w:rsidR="00F03B0F" w:rsidRPr="003B4A4C" w14:paraId="29ECC45A" w14:textId="77777777" w:rsidTr="00F03B0F">
        <w:tc>
          <w:tcPr>
            <w:tcW w:w="3412" w:type="dxa"/>
            <w:tcBorders>
              <w:top w:val="nil"/>
              <w:left w:val="single" w:sz="4" w:space="0" w:color="auto"/>
              <w:bottom w:val="single" w:sz="4" w:space="0" w:color="auto"/>
              <w:right w:val="single" w:sz="4" w:space="0" w:color="auto"/>
            </w:tcBorders>
            <w:hideMark/>
          </w:tcPr>
          <w:p w14:paraId="7ACCF9AB" w14:textId="77777777" w:rsidR="00F03B0F" w:rsidRPr="004D62AF" w:rsidRDefault="00F14A04">
            <w:pPr>
              <w:rPr>
                <w:szCs w:val="22"/>
                <w:lang w:val="pt-PT"/>
              </w:rPr>
            </w:pPr>
            <w:r w:rsidRPr="004D62AF">
              <w:rPr>
                <w:i/>
                <w:szCs w:val="22"/>
                <w:lang w:val="pt-PT"/>
              </w:rPr>
              <w:t>H</w:t>
            </w:r>
            <w:r w:rsidR="00F03B0F" w:rsidRPr="004D62AF">
              <w:rPr>
                <w:i/>
                <w:szCs w:val="22"/>
                <w:lang w:val="pt-PT"/>
              </w:rPr>
              <w:t>azard ratio</w:t>
            </w:r>
            <w:r w:rsidR="00F03B0F" w:rsidRPr="004D62AF">
              <w:rPr>
                <w:szCs w:val="22"/>
                <w:lang w:val="pt-PT"/>
              </w:rPr>
              <w:t xml:space="preserve"> (</w:t>
            </w:r>
            <w:r w:rsidRPr="004D62AF">
              <w:rPr>
                <w:szCs w:val="22"/>
                <w:lang w:val="pt-PT"/>
              </w:rPr>
              <w:t>IC 95%</w:t>
            </w:r>
            <w:r w:rsidR="00F03B0F" w:rsidRPr="004D62AF">
              <w:rPr>
                <w:szCs w:val="22"/>
                <w:lang w:val="pt-PT"/>
              </w:rPr>
              <w:t>)</w:t>
            </w:r>
          </w:p>
          <w:p w14:paraId="24930D75" w14:textId="77777777" w:rsidR="00F03B0F" w:rsidRPr="004D62AF" w:rsidRDefault="00F14A04" w:rsidP="00F14A04">
            <w:pPr>
              <w:rPr>
                <w:szCs w:val="22"/>
                <w:lang w:val="pt-PT"/>
              </w:rPr>
            </w:pPr>
            <w:r w:rsidRPr="004D62AF">
              <w:rPr>
                <w:szCs w:val="22"/>
                <w:lang w:val="pt-PT"/>
              </w:rPr>
              <w:t>Redução do risco</w:t>
            </w:r>
          </w:p>
        </w:tc>
        <w:tc>
          <w:tcPr>
            <w:tcW w:w="2939" w:type="dxa"/>
            <w:gridSpan w:val="2"/>
            <w:tcBorders>
              <w:top w:val="nil"/>
              <w:left w:val="single" w:sz="4" w:space="0" w:color="auto"/>
              <w:bottom w:val="single" w:sz="4" w:space="0" w:color="auto"/>
              <w:right w:val="single" w:sz="4" w:space="0" w:color="auto"/>
            </w:tcBorders>
            <w:hideMark/>
          </w:tcPr>
          <w:p w14:paraId="3878108E" w14:textId="77777777" w:rsidR="00F03B0F" w:rsidRPr="003B4A4C" w:rsidRDefault="00F31AF0">
            <w:pPr>
              <w:jc w:val="center"/>
              <w:rPr>
                <w:szCs w:val="22"/>
              </w:rPr>
            </w:pPr>
            <w:r w:rsidRPr="003B4A4C">
              <w:rPr>
                <w:szCs w:val="22"/>
              </w:rPr>
              <w:t>0,50 (0,39; 0,</w:t>
            </w:r>
            <w:r w:rsidR="00F03B0F" w:rsidRPr="003B4A4C">
              <w:rPr>
                <w:szCs w:val="22"/>
              </w:rPr>
              <w:t>64)</w:t>
            </w:r>
          </w:p>
          <w:p w14:paraId="711FE343" w14:textId="77777777" w:rsidR="00F03B0F" w:rsidRPr="003B4A4C" w:rsidRDefault="00F03B0F">
            <w:pPr>
              <w:jc w:val="center"/>
              <w:rPr>
                <w:szCs w:val="22"/>
              </w:rPr>
            </w:pPr>
            <w:r w:rsidRPr="003B4A4C">
              <w:rPr>
                <w:szCs w:val="22"/>
              </w:rPr>
              <w:t>50%</w:t>
            </w:r>
          </w:p>
        </w:tc>
        <w:tc>
          <w:tcPr>
            <w:tcW w:w="2936" w:type="dxa"/>
            <w:gridSpan w:val="2"/>
            <w:tcBorders>
              <w:top w:val="nil"/>
              <w:left w:val="single" w:sz="4" w:space="0" w:color="auto"/>
              <w:bottom w:val="single" w:sz="4" w:space="0" w:color="auto"/>
              <w:right w:val="single" w:sz="4" w:space="0" w:color="auto"/>
            </w:tcBorders>
            <w:hideMark/>
          </w:tcPr>
          <w:p w14:paraId="6F5E6CB6" w14:textId="77777777" w:rsidR="00F03B0F" w:rsidRPr="003B4A4C" w:rsidRDefault="00F31AF0">
            <w:pPr>
              <w:jc w:val="center"/>
              <w:rPr>
                <w:szCs w:val="22"/>
              </w:rPr>
            </w:pPr>
            <w:r w:rsidRPr="003B4A4C">
              <w:rPr>
                <w:szCs w:val="22"/>
              </w:rPr>
              <w:t>0,61 (0,52; 0,</w:t>
            </w:r>
            <w:r w:rsidR="00F03B0F" w:rsidRPr="003B4A4C">
              <w:rPr>
                <w:szCs w:val="22"/>
              </w:rPr>
              <w:t>73)</w:t>
            </w:r>
          </w:p>
          <w:p w14:paraId="147D6733" w14:textId="77777777" w:rsidR="00F03B0F" w:rsidRPr="003B4A4C" w:rsidRDefault="00F03B0F">
            <w:pPr>
              <w:jc w:val="center"/>
              <w:rPr>
                <w:szCs w:val="22"/>
              </w:rPr>
            </w:pPr>
            <w:r w:rsidRPr="003B4A4C">
              <w:rPr>
                <w:szCs w:val="22"/>
              </w:rPr>
              <w:t>39%</w:t>
            </w:r>
          </w:p>
        </w:tc>
      </w:tr>
      <w:tr w:rsidR="00F03B0F" w:rsidRPr="003B4A4C" w14:paraId="68A9B653" w14:textId="77777777" w:rsidTr="00F03B0F">
        <w:tc>
          <w:tcPr>
            <w:tcW w:w="3412" w:type="dxa"/>
            <w:tcBorders>
              <w:top w:val="single" w:sz="4" w:space="0" w:color="auto"/>
              <w:left w:val="single" w:sz="4" w:space="0" w:color="auto"/>
              <w:bottom w:val="nil"/>
              <w:right w:val="single" w:sz="4" w:space="0" w:color="auto"/>
            </w:tcBorders>
            <w:hideMark/>
          </w:tcPr>
          <w:p w14:paraId="7B358CB4" w14:textId="77777777" w:rsidR="00F03B0F" w:rsidRPr="003B4A4C" w:rsidRDefault="00F14A04">
            <w:pPr>
              <w:rPr>
                <w:b/>
                <w:szCs w:val="22"/>
              </w:rPr>
            </w:pPr>
            <w:proofErr w:type="spellStart"/>
            <w:r w:rsidRPr="003B4A4C">
              <w:rPr>
                <w:b/>
                <w:szCs w:val="22"/>
              </w:rPr>
              <w:t>Eficácia</w:t>
            </w:r>
            <w:proofErr w:type="spellEnd"/>
            <w:r w:rsidRPr="003B4A4C">
              <w:rPr>
                <w:b/>
                <w:szCs w:val="22"/>
              </w:rPr>
              <w:t xml:space="preserve"> </w:t>
            </w:r>
            <w:proofErr w:type="spellStart"/>
            <w:r w:rsidRPr="003B4A4C">
              <w:rPr>
                <w:b/>
                <w:szCs w:val="22"/>
              </w:rPr>
              <w:t>secundária</w:t>
            </w:r>
            <w:proofErr w:type="spellEnd"/>
          </w:p>
        </w:tc>
        <w:tc>
          <w:tcPr>
            <w:tcW w:w="1470" w:type="dxa"/>
            <w:tcBorders>
              <w:top w:val="single" w:sz="4" w:space="0" w:color="auto"/>
              <w:left w:val="single" w:sz="4" w:space="0" w:color="auto"/>
              <w:bottom w:val="nil"/>
              <w:right w:val="nil"/>
            </w:tcBorders>
          </w:tcPr>
          <w:p w14:paraId="5063D7B1" w14:textId="77777777" w:rsidR="00F03B0F" w:rsidRPr="003B4A4C" w:rsidRDefault="00F03B0F">
            <w:pPr>
              <w:jc w:val="center"/>
              <w:rPr>
                <w:szCs w:val="22"/>
              </w:rPr>
            </w:pPr>
          </w:p>
        </w:tc>
        <w:tc>
          <w:tcPr>
            <w:tcW w:w="1469" w:type="dxa"/>
            <w:tcBorders>
              <w:top w:val="single" w:sz="4" w:space="0" w:color="auto"/>
              <w:left w:val="nil"/>
              <w:bottom w:val="nil"/>
              <w:right w:val="single" w:sz="4" w:space="0" w:color="auto"/>
            </w:tcBorders>
          </w:tcPr>
          <w:p w14:paraId="21567659" w14:textId="77777777" w:rsidR="00F03B0F" w:rsidRPr="003B4A4C" w:rsidRDefault="00F03B0F">
            <w:pPr>
              <w:jc w:val="center"/>
              <w:rPr>
                <w:szCs w:val="22"/>
              </w:rPr>
            </w:pPr>
          </w:p>
        </w:tc>
        <w:tc>
          <w:tcPr>
            <w:tcW w:w="1470" w:type="dxa"/>
            <w:tcBorders>
              <w:top w:val="single" w:sz="4" w:space="0" w:color="auto"/>
              <w:left w:val="single" w:sz="4" w:space="0" w:color="auto"/>
              <w:bottom w:val="nil"/>
              <w:right w:val="nil"/>
            </w:tcBorders>
          </w:tcPr>
          <w:p w14:paraId="0D06EE08" w14:textId="77777777" w:rsidR="00F03B0F" w:rsidRPr="003B4A4C" w:rsidRDefault="00F03B0F">
            <w:pPr>
              <w:jc w:val="center"/>
              <w:rPr>
                <w:szCs w:val="22"/>
              </w:rPr>
            </w:pPr>
          </w:p>
        </w:tc>
        <w:tc>
          <w:tcPr>
            <w:tcW w:w="1466" w:type="dxa"/>
            <w:tcBorders>
              <w:top w:val="single" w:sz="4" w:space="0" w:color="auto"/>
              <w:left w:val="nil"/>
              <w:bottom w:val="nil"/>
              <w:right w:val="single" w:sz="4" w:space="0" w:color="auto"/>
            </w:tcBorders>
          </w:tcPr>
          <w:p w14:paraId="5DE65723" w14:textId="77777777" w:rsidR="00F03B0F" w:rsidRPr="003B4A4C" w:rsidRDefault="00F03B0F">
            <w:pPr>
              <w:jc w:val="center"/>
              <w:rPr>
                <w:szCs w:val="22"/>
              </w:rPr>
            </w:pPr>
          </w:p>
        </w:tc>
      </w:tr>
      <w:tr w:rsidR="00F03B0F" w:rsidRPr="003B4A4C" w14:paraId="6F5520B7" w14:textId="77777777" w:rsidTr="00F03B0F">
        <w:tc>
          <w:tcPr>
            <w:tcW w:w="3412" w:type="dxa"/>
            <w:tcBorders>
              <w:top w:val="nil"/>
              <w:left w:val="single" w:sz="4" w:space="0" w:color="auto"/>
              <w:bottom w:val="nil"/>
              <w:right w:val="single" w:sz="4" w:space="0" w:color="auto"/>
            </w:tcBorders>
            <w:hideMark/>
          </w:tcPr>
          <w:p w14:paraId="51C47B79" w14:textId="77777777" w:rsidR="00F03B0F" w:rsidRPr="003B4A4C" w:rsidRDefault="00F14A04">
            <w:pPr>
              <w:rPr>
                <w:szCs w:val="22"/>
              </w:rPr>
            </w:pPr>
            <w:proofErr w:type="spellStart"/>
            <w:r w:rsidRPr="003B4A4C">
              <w:rPr>
                <w:szCs w:val="22"/>
              </w:rPr>
              <w:t>Sobrevivência</w:t>
            </w:r>
            <w:proofErr w:type="spellEnd"/>
            <w:r w:rsidRPr="003B4A4C">
              <w:rPr>
                <w:szCs w:val="22"/>
              </w:rPr>
              <w:t xml:space="preserve"> global</w:t>
            </w:r>
            <w:r w:rsidR="00F03B0F" w:rsidRPr="003B4A4C">
              <w:rPr>
                <w:szCs w:val="22"/>
              </w:rPr>
              <w:t xml:space="preserve"> (</w:t>
            </w:r>
            <w:proofErr w:type="spellStart"/>
            <w:r w:rsidR="00F03B0F" w:rsidRPr="003B4A4C">
              <w:rPr>
                <w:szCs w:val="22"/>
              </w:rPr>
              <w:t>median</w:t>
            </w:r>
            <w:r w:rsidRPr="003B4A4C">
              <w:rPr>
                <w:szCs w:val="22"/>
              </w:rPr>
              <w:t>a</w:t>
            </w:r>
            <w:proofErr w:type="spellEnd"/>
            <w:r w:rsidR="00F03B0F" w:rsidRPr="003B4A4C">
              <w:rPr>
                <w:szCs w:val="22"/>
              </w:rPr>
              <w:t>)</w:t>
            </w:r>
          </w:p>
        </w:tc>
        <w:tc>
          <w:tcPr>
            <w:tcW w:w="1470" w:type="dxa"/>
            <w:tcBorders>
              <w:top w:val="nil"/>
              <w:left w:val="single" w:sz="4" w:space="0" w:color="auto"/>
              <w:bottom w:val="nil"/>
              <w:right w:val="nil"/>
            </w:tcBorders>
            <w:hideMark/>
          </w:tcPr>
          <w:p w14:paraId="79C1AB51" w14:textId="77777777" w:rsidR="00F03B0F" w:rsidRPr="003B4A4C" w:rsidRDefault="00F03B0F">
            <w:pPr>
              <w:jc w:val="center"/>
              <w:rPr>
                <w:szCs w:val="22"/>
              </w:rPr>
            </w:pPr>
            <w:r w:rsidRPr="003B4A4C">
              <w:rPr>
                <w:szCs w:val="22"/>
              </w:rPr>
              <w:t>N</w:t>
            </w:r>
            <w:r w:rsidR="00132657" w:rsidRPr="003B4A4C">
              <w:rPr>
                <w:szCs w:val="22"/>
              </w:rPr>
              <w:t>E</w:t>
            </w:r>
          </w:p>
        </w:tc>
        <w:tc>
          <w:tcPr>
            <w:tcW w:w="1469" w:type="dxa"/>
            <w:tcBorders>
              <w:top w:val="nil"/>
              <w:left w:val="nil"/>
              <w:bottom w:val="nil"/>
              <w:right w:val="single" w:sz="4" w:space="0" w:color="auto"/>
            </w:tcBorders>
            <w:hideMark/>
          </w:tcPr>
          <w:p w14:paraId="15D644E1" w14:textId="77777777" w:rsidR="00F03B0F" w:rsidRPr="003B4A4C" w:rsidRDefault="00F03B0F">
            <w:pPr>
              <w:jc w:val="center"/>
              <w:rPr>
                <w:szCs w:val="22"/>
              </w:rPr>
            </w:pPr>
            <w:r w:rsidRPr="003B4A4C">
              <w:rPr>
                <w:szCs w:val="22"/>
              </w:rPr>
              <w:t>N</w:t>
            </w:r>
            <w:r w:rsidR="00132657" w:rsidRPr="003B4A4C">
              <w:rPr>
                <w:szCs w:val="22"/>
              </w:rPr>
              <w:t>E</w:t>
            </w:r>
          </w:p>
        </w:tc>
        <w:tc>
          <w:tcPr>
            <w:tcW w:w="1470" w:type="dxa"/>
            <w:tcBorders>
              <w:top w:val="nil"/>
              <w:left w:val="single" w:sz="4" w:space="0" w:color="auto"/>
              <w:bottom w:val="nil"/>
              <w:right w:val="nil"/>
            </w:tcBorders>
            <w:hideMark/>
          </w:tcPr>
          <w:p w14:paraId="581D285B" w14:textId="77777777" w:rsidR="00F03B0F" w:rsidRPr="003B4A4C" w:rsidRDefault="00F03B0F">
            <w:pPr>
              <w:jc w:val="center"/>
              <w:rPr>
                <w:szCs w:val="22"/>
              </w:rPr>
            </w:pPr>
            <w:r w:rsidRPr="003B4A4C">
              <w:rPr>
                <w:szCs w:val="22"/>
              </w:rPr>
              <w:t>N</w:t>
            </w:r>
            <w:r w:rsidR="00132657" w:rsidRPr="003B4A4C">
              <w:rPr>
                <w:szCs w:val="22"/>
              </w:rPr>
              <w:t>E</w:t>
            </w:r>
          </w:p>
        </w:tc>
        <w:tc>
          <w:tcPr>
            <w:tcW w:w="1466" w:type="dxa"/>
            <w:tcBorders>
              <w:top w:val="nil"/>
              <w:left w:val="nil"/>
              <w:bottom w:val="nil"/>
              <w:right w:val="single" w:sz="4" w:space="0" w:color="auto"/>
            </w:tcBorders>
            <w:hideMark/>
          </w:tcPr>
          <w:p w14:paraId="71A202DF" w14:textId="77777777" w:rsidR="00F03B0F" w:rsidRPr="003B4A4C" w:rsidRDefault="00F03B0F">
            <w:pPr>
              <w:jc w:val="center"/>
              <w:rPr>
                <w:szCs w:val="22"/>
              </w:rPr>
            </w:pPr>
            <w:r w:rsidRPr="003B4A4C">
              <w:rPr>
                <w:szCs w:val="22"/>
              </w:rPr>
              <w:t>N</w:t>
            </w:r>
            <w:r w:rsidR="00132657" w:rsidRPr="003B4A4C">
              <w:rPr>
                <w:szCs w:val="22"/>
              </w:rPr>
              <w:t>E</w:t>
            </w:r>
          </w:p>
        </w:tc>
      </w:tr>
      <w:tr w:rsidR="00F03B0F" w:rsidRPr="003B4A4C" w14:paraId="1511118F" w14:textId="77777777" w:rsidTr="00F03B0F">
        <w:tc>
          <w:tcPr>
            <w:tcW w:w="3412" w:type="dxa"/>
            <w:tcBorders>
              <w:top w:val="nil"/>
              <w:left w:val="single" w:sz="4" w:space="0" w:color="auto"/>
              <w:bottom w:val="nil"/>
              <w:right w:val="single" w:sz="4" w:space="0" w:color="auto"/>
            </w:tcBorders>
            <w:hideMark/>
          </w:tcPr>
          <w:p w14:paraId="2FD5087D" w14:textId="77777777" w:rsidR="00F03B0F" w:rsidRPr="004D62AF" w:rsidRDefault="00F14A04" w:rsidP="00F14A04">
            <w:pPr>
              <w:rPr>
                <w:szCs w:val="22"/>
                <w:lang w:val="pt-PT"/>
              </w:rPr>
            </w:pPr>
            <w:r w:rsidRPr="004D62AF">
              <w:rPr>
                <w:szCs w:val="22"/>
                <w:lang w:val="pt-PT"/>
              </w:rPr>
              <w:t xml:space="preserve">Valor de p </w:t>
            </w:r>
            <w:r w:rsidR="00F03B0F" w:rsidRPr="004D62AF">
              <w:rPr>
                <w:szCs w:val="22"/>
                <w:lang w:val="pt-PT"/>
              </w:rPr>
              <w:t>log-rank</w:t>
            </w:r>
          </w:p>
        </w:tc>
        <w:tc>
          <w:tcPr>
            <w:tcW w:w="2939" w:type="dxa"/>
            <w:gridSpan w:val="2"/>
            <w:tcBorders>
              <w:top w:val="nil"/>
              <w:left w:val="single" w:sz="4" w:space="0" w:color="auto"/>
              <w:bottom w:val="nil"/>
              <w:right w:val="single" w:sz="4" w:space="0" w:color="auto"/>
            </w:tcBorders>
            <w:hideMark/>
          </w:tcPr>
          <w:p w14:paraId="1AB36E91" w14:textId="77777777" w:rsidR="00F03B0F" w:rsidRPr="003B4A4C" w:rsidRDefault="00F31AF0">
            <w:pPr>
              <w:jc w:val="center"/>
              <w:rPr>
                <w:szCs w:val="22"/>
              </w:rPr>
            </w:pPr>
            <w:r w:rsidRPr="003B4A4C">
              <w:rPr>
                <w:szCs w:val="22"/>
              </w:rPr>
              <w:t>0,</w:t>
            </w:r>
            <w:r w:rsidR="00F03B0F" w:rsidRPr="003B4A4C">
              <w:rPr>
                <w:szCs w:val="22"/>
              </w:rPr>
              <w:t>7246</w:t>
            </w:r>
          </w:p>
        </w:tc>
        <w:tc>
          <w:tcPr>
            <w:tcW w:w="2936" w:type="dxa"/>
            <w:gridSpan w:val="2"/>
            <w:tcBorders>
              <w:top w:val="nil"/>
              <w:left w:val="single" w:sz="4" w:space="0" w:color="auto"/>
              <w:bottom w:val="nil"/>
              <w:right w:val="single" w:sz="4" w:space="0" w:color="auto"/>
            </w:tcBorders>
            <w:hideMark/>
          </w:tcPr>
          <w:p w14:paraId="70A56B44" w14:textId="77777777" w:rsidR="00F03B0F" w:rsidRPr="003B4A4C" w:rsidRDefault="00F31AF0">
            <w:pPr>
              <w:jc w:val="center"/>
              <w:rPr>
                <w:szCs w:val="22"/>
              </w:rPr>
            </w:pPr>
            <w:r w:rsidRPr="003B4A4C">
              <w:rPr>
                <w:szCs w:val="22"/>
              </w:rPr>
              <w:t>0,</w:t>
            </w:r>
            <w:r w:rsidR="00F03B0F" w:rsidRPr="003B4A4C">
              <w:rPr>
                <w:szCs w:val="22"/>
              </w:rPr>
              <w:t>7948</w:t>
            </w:r>
          </w:p>
        </w:tc>
      </w:tr>
      <w:tr w:rsidR="00F03B0F" w:rsidRPr="003B4A4C" w14:paraId="62AF8FC5" w14:textId="77777777" w:rsidTr="00F03B0F">
        <w:tc>
          <w:tcPr>
            <w:tcW w:w="3412" w:type="dxa"/>
            <w:tcBorders>
              <w:top w:val="nil"/>
              <w:left w:val="single" w:sz="4" w:space="0" w:color="auto"/>
              <w:bottom w:val="single" w:sz="4" w:space="0" w:color="auto"/>
              <w:right w:val="single" w:sz="4" w:space="0" w:color="auto"/>
            </w:tcBorders>
            <w:hideMark/>
          </w:tcPr>
          <w:p w14:paraId="4ADB462F" w14:textId="77777777" w:rsidR="00F03B0F" w:rsidRPr="004D62AF" w:rsidRDefault="00F14A04">
            <w:pPr>
              <w:rPr>
                <w:szCs w:val="22"/>
                <w:lang w:val="pt-PT"/>
              </w:rPr>
            </w:pPr>
            <w:r w:rsidRPr="004D62AF">
              <w:rPr>
                <w:i/>
                <w:szCs w:val="22"/>
                <w:lang w:val="pt-PT"/>
              </w:rPr>
              <w:t>H</w:t>
            </w:r>
            <w:r w:rsidR="00F03B0F" w:rsidRPr="004D62AF">
              <w:rPr>
                <w:i/>
                <w:szCs w:val="22"/>
                <w:lang w:val="pt-PT"/>
              </w:rPr>
              <w:t>azard ratio</w:t>
            </w:r>
            <w:r w:rsidR="00F03B0F" w:rsidRPr="004D62AF">
              <w:rPr>
                <w:szCs w:val="22"/>
                <w:lang w:val="pt-PT"/>
              </w:rPr>
              <w:t xml:space="preserve"> (</w:t>
            </w:r>
            <w:r w:rsidRPr="004D62AF">
              <w:rPr>
                <w:szCs w:val="22"/>
                <w:lang w:val="pt-PT"/>
              </w:rPr>
              <w:t>IC 95%</w:t>
            </w:r>
            <w:r w:rsidR="00F03B0F" w:rsidRPr="004D62AF">
              <w:rPr>
                <w:szCs w:val="22"/>
                <w:lang w:val="pt-PT"/>
              </w:rPr>
              <w:t>)</w:t>
            </w:r>
          </w:p>
          <w:p w14:paraId="59204B7E" w14:textId="77777777" w:rsidR="00F03B0F" w:rsidRPr="004D62AF" w:rsidRDefault="00F14A04" w:rsidP="00F14A04">
            <w:pPr>
              <w:rPr>
                <w:szCs w:val="22"/>
                <w:lang w:val="pt-PT"/>
              </w:rPr>
            </w:pPr>
            <w:r w:rsidRPr="004D62AF">
              <w:rPr>
                <w:szCs w:val="22"/>
                <w:lang w:val="pt-PT"/>
              </w:rPr>
              <w:t xml:space="preserve">Redução do </w:t>
            </w:r>
            <w:r w:rsidR="00F03B0F" w:rsidRPr="004D62AF">
              <w:rPr>
                <w:szCs w:val="22"/>
                <w:lang w:val="pt-PT"/>
              </w:rPr>
              <w:t>ris</w:t>
            </w:r>
            <w:r w:rsidRPr="004D62AF">
              <w:rPr>
                <w:szCs w:val="22"/>
                <w:lang w:val="pt-PT"/>
              </w:rPr>
              <w:t>co</w:t>
            </w:r>
          </w:p>
        </w:tc>
        <w:tc>
          <w:tcPr>
            <w:tcW w:w="2939" w:type="dxa"/>
            <w:gridSpan w:val="2"/>
            <w:tcBorders>
              <w:top w:val="nil"/>
              <w:left w:val="single" w:sz="4" w:space="0" w:color="auto"/>
              <w:bottom w:val="single" w:sz="4" w:space="0" w:color="auto"/>
              <w:right w:val="single" w:sz="4" w:space="0" w:color="auto"/>
            </w:tcBorders>
            <w:hideMark/>
          </w:tcPr>
          <w:p w14:paraId="46FD197C" w14:textId="77777777" w:rsidR="00F03B0F" w:rsidRPr="003B4A4C" w:rsidRDefault="00F31AF0">
            <w:pPr>
              <w:jc w:val="center"/>
              <w:rPr>
                <w:szCs w:val="22"/>
              </w:rPr>
            </w:pPr>
            <w:r w:rsidRPr="003B4A4C">
              <w:rPr>
                <w:szCs w:val="22"/>
              </w:rPr>
              <w:t>0,89 (0,45; 1,</w:t>
            </w:r>
            <w:r w:rsidR="00F03B0F" w:rsidRPr="003B4A4C">
              <w:rPr>
                <w:szCs w:val="22"/>
              </w:rPr>
              <w:t>74)</w:t>
            </w:r>
          </w:p>
          <w:p w14:paraId="76C7756C" w14:textId="77777777" w:rsidR="00F03B0F" w:rsidRPr="003B4A4C" w:rsidRDefault="00F03B0F">
            <w:pPr>
              <w:jc w:val="center"/>
              <w:rPr>
                <w:szCs w:val="22"/>
              </w:rPr>
            </w:pPr>
            <w:r w:rsidRPr="003B4A4C">
              <w:rPr>
                <w:szCs w:val="22"/>
              </w:rPr>
              <w:t>11%</w:t>
            </w:r>
          </w:p>
        </w:tc>
        <w:tc>
          <w:tcPr>
            <w:tcW w:w="2936" w:type="dxa"/>
            <w:gridSpan w:val="2"/>
            <w:tcBorders>
              <w:top w:val="nil"/>
              <w:left w:val="single" w:sz="4" w:space="0" w:color="auto"/>
              <w:bottom w:val="single" w:sz="4" w:space="0" w:color="auto"/>
              <w:right w:val="single" w:sz="4" w:space="0" w:color="auto"/>
            </w:tcBorders>
            <w:hideMark/>
          </w:tcPr>
          <w:p w14:paraId="5CF0A618" w14:textId="77777777" w:rsidR="00F03B0F" w:rsidRPr="003B4A4C" w:rsidRDefault="00F31AF0">
            <w:pPr>
              <w:jc w:val="center"/>
              <w:rPr>
                <w:szCs w:val="22"/>
              </w:rPr>
            </w:pPr>
            <w:r w:rsidRPr="003B4A4C">
              <w:rPr>
                <w:szCs w:val="22"/>
              </w:rPr>
              <w:t>1,04 (0,77; 1,</w:t>
            </w:r>
            <w:r w:rsidR="00F03B0F" w:rsidRPr="003B4A4C">
              <w:rPr>
                <w:szCs w:val="22"/>
              </w:rPr>
              <w:t>40)</w:t>
            </w:r>
          </w:p>
          <w:p w14:paraId="1720DC49" w14:textId="77777777" w:rsidR="00F03B0F" w:rsidRPr="003B4A4C" w:rsidRDefault="00F03B0F">
            <w:pPr>
              <w:jc w:val="center"/>
              <w:rPr>
                <w:szCs w:val="22"/>
              </w:rPr>
            </w:pPr>
            <w:r w:rsidRPr="003B4A4C">
              <w:rPr>
                <w:szCs w:val="22"/>
              </w:rPr>
              <w:t>-6%</w:t>
            </w:r>
          </w:p>
        </w:tc>
      </w:tr>
      <w:tr w:rsidR="00F03B0F" w:rsidRPr="003B4A4C" w14:paraId="063407B0" w14:textId="77777777" w:rsidTr="00F03B0F">
        <w:tc>
          <w:tcPr>
            <w:tcW w:w="3412" w:type="dxa"/>
            <w:tcBorders>
              <w:top w:val="nil"/>
              <w:left w:val="single" w:sz="4" w:space="0" w:color="auto"/>
              <w:bottom w:val="nil"/>
              <w:right w:val="single" w:sz="4" w:space="0" w:color="auto"/>
            </w:tcBorders>
            <w:hideMark/>
          </w:tcPr>
          <w:p w14:paraId="042B5BB3" w14:textId="77777777" w:rsidR="00F03B0F" w:rsidRPr="004D62AF" w:rsidRDefault="00F14A04">
            <w:pPr>
              <w:rPr>
                <w:szCs w:val="22"/>
                <w:lang w:val="pt-PT"/>
              </w:rPr>
            </w:pPr>
            <w:r w:rsidRPr="004D62AF">
              <w:rPr>
                <w:szCs w:val="22"/>
                <w:lang w:val="pt-PT"/>
              </w:rPr>
              <w:t>Sobrevivência livre de eventos</w:t>
            </w:r>
            <w:r w:rsidR="00F03B0F" w:rsidRPr="004D62AF">
              <w:rPr>
                <w:szCs w:val="22"/>
                <w:lang w:val="pt-PT"/>
              </w:rPr>
              <w:t xml:space="preserve"> (median</w:t>
            </w:r>
            <w:r w:rsidRPr="004D62AF">
              <w:rPr>
                <w:szCs w:val="22"/>
                <w:lang w:val="pt-PT"/>
              </w:rPr>
              <w:t>a</w:t>
            </w:r>
            <w:r w:rsidR="00F03B0F" w:rsidRPr="004D62AF">
              <w:rPr>
                <w:szCs w:val="22"/>
                <w:lang w:val="pt-PT"/>
              </w:rPr>
              <w:t>)</w:t>
            </w:r>
          </w:p>
        </w:tc>
        <w:tc>
          <w:tcPr>
            <w:tcW w:w="1470" w:type="dxa"/>
            <w:tcBorders>
              <w:top w:val="nil"/>
              <w:left w:val="single" w:sz="4" w:space="0" w:color="auto"/>
              <w:bottom w:val="nil"/>
              <w:right w:val="nil"/>
            </w:tcBorders>
            <w:hideMark/>
          </w:tcPr>
          <w:p w14:paraId="0E69A16C" w14:textId="77777777" w:rsidR="00F03B0F" w:rsidRPr="003B4A4C" w:rsidRDefault="00840013">
            <w:pPr>
              <w:jc w:val="center"/>
              <w:rPr>
                <w:szCs w:val="22"/>
              </w:rPr>
            </w:pPr>
            <w:r w:rsidRPr="003B4A4C">
              <w:rPr>
                <w:szCs w:val="22"/>
              </w:rPr>
              <w:t>38 mese</w:t>
            </w:r>
            <w:r w:rsidR="00F03B0F" w:rsidRPr="003B4A4C">
              <w:rPr>
                <w:szCs w:val="22"/>
              </w:rPr>
              <w:t>s</w:t>
            </w:r>
          </w:p>
        </w:tc>
        <w:tc>
          <w:tcPr>
            <w:tcW w:w="1469" w:type="dxa"/>
            <w:tcBorders>
              <w:top w:val="nil"/>
              <w:left w:val="nil"/>
              <w:bottom w:val="nil"/>
              <w:right w:val="single" w:sz="4" w:space="0" w:color="auto"/>
            </w:tcBorders>
            <w:hideMark/>
          </w:tcPr>
          <w:p w14:paraId="056252FA" w14:textId="77777777" w:rsidR="00F03B0F" w:rsidRPr="003B4A4C" w:rsidRDefault="00F03B0F">
            <w:pPr>
              <w:jc w:val="center"/>
              <w:rPr>
                <w:szCs w:val="22"/>
              </w:rPr>
            </w:pPr>
            <w:r w:rsidRPr="003B4A4C">
              <w:rPr>
                <w:szCs w:val="22"/>
              </w:rPr>
              <w:t>N</w:t>
            </w:r>
            <w:r w:rsidR="00132657" w:rsidRPr="003B4A4C">
              <w:rPr>
                <w:szCs w:val="22"/>
              </w:rPr>
              <w:t>E</w:t>
            </w:r>
          </w:p>
        </w:tc>
        <w:tc>
          <w:tcPr>
            <w:tcW w:w="1470" w:type="dxa"/>
            <w:tcBorders>
              <w:top w:val="nil"/>
              <w:left w:val="single" w:sz="4" w:space="0" w:color="auto"/>
              <w:bottom w:val="nil"/>
              <w:right w:val="nil"/>
            </w:tcBorders>
            <w:hideMark/>
          </w:tcPr>
          <w:p w14:paraId="2815F0C7" w14:textId="77777777" w:rsidR="00F03B0F" w:rsidRPr="003B4A4C" w:rsidRDefault="00F31AF0" w:rsidP="00132657">
            <w:pPr>
              <w:jc w:val="center"/>
              <w:rPr>
                <w:szCs w:val="22"/>
              </w:rPr>
            </w:pPr>
            <w:r w:rsidRPr="003B4A4C">
              <w:rPr>
                <w:szCs w:val="22"/>
              </w:rPr>
              <w:t>4,</w:t>
            </w:r>
            <w:r w:rsidR="00F03B0F" w:rsidRPr="003B4A4C">
              <w:rPr>
                <w:szCs w:val="22"/>
              </w:rPr>
              <w:t xml:space="preserve">04 </w:t>
            </w:r>
            <w:proofErr w:type="spellStart"/>
            <w:r w:rsidR="00132657" w:rsidRPr="003B4A4C">
              <w:rPr>
                <w:szCs w:val="22"/>
              </w:rPr>
              <w:t>anos</w:t>
            </w:r>
            <w:proofErr w:type="spellEnd"/>
          </w:p>
        </w:tc>
        <w:tc>
          <w:tcPr>
            <w:tcW w:w="1466" w:type="dxa"/>
            <w:tcBorders>
              <w:top w:val="nil"/>
              <w:left w:val="nil"/>
              <w:bottom w:val="nil"/>
              <w:right w:val="single" w:sz="4" w:space="0" w:color="auto"/>
            </w:tcBorders>
            <w:hideMark/>
          </w:tcPr>
          <w:p w14:paraId="6CC2BF5B" w14:textId="77777777" w:rsidR="00F03B0F" w:rsidRPr="003B4A4C" w:rsidRDefault="00F31AF0" w:rsidP="00132657">
            <w:pPr>
              <w:jc w:val="center"/>
              <w:rPr>
                <w:szCs w:val="22"/>
              </w:rPr>
            </w:pPr>
            <w:r w:rsidRPr="003B4A4C">
              <w:rPr>
                <w:szCs w:val="22"/>
              </w:rPr>
              <w:t>9,</w:t>
            </w:r>
            <w:r w:rsidR="00F03B0F" w:rsidRPr="003B4A4C">
              <w:rPr>
                <w:szCs w:val="22"/>
              </w:rPr>
              <w:t xml:space="preserve">25 </w:t>
            </w:r>
            <w:proofErr w:type="spellStart"/>
            <w:r w:rsidR="00132657" w:rsidRPr="003B4A4C">
              <w:rPr>
                <w:szCs w:val="22"/>
              </w:rPr>
              <w:t>anos</w:t>
            </w:r>
            <w:proofErr w:type="spellEnd"/>
          </w:p>
        </w:tc>
      </w:tr>
      <w:tr w:rsidR="00F03B0F" w:rsidRPr="003B4A4C" w14:paraId="55BAFCD0" w14:textId="77777777" w:rsidTr="00F03B0F">
        <w:tc>
          <w:tcPr>
            <w:tcW w:w="3412" w:type="dxa"/>
            <w:tcBorders>
              <w:top w:val="nil"/>
              <w:left w:val="single" w:sz="4" w:space="0" w:color="auto"/>
              <w:bottom w:val="nil"/>
              <w:right w:val="single" w:sz="4" w:space="0" w:color="auto"/>
            </w:tcBorders>
            <w:hideMark/>
          </w:tcPr>
          <w:p w14:paraId="1517A7B5" w14:textId="77777777" w:rsidR="00F03B0F" w:rsidRPr="004D62AF" w:rsidRDefault="00F14A04" w:rsidP="00F14A04">
            <w:pPr>
              <w:rPr>
                <w:szCs w:val="22"/>
                <w:lang w:val="pt-PT"/>
              </w:rPr>
            </w:pPr>
            <w:r w:rsidRPr="004D62AF">
              <w:rPr>
                <w:szCs w:val="22"/>
                <w:lang w:val="pt-PT"/>
              </w:rPr>
              <w:t xml:space="preserve">Valor de p </w:t>
            </w:r>
            <w:r w:rsidR="00F03B0F" w:rsidRPr="004D62AF">
              <w:rPr>
                <w:szCs w:val="22"/>
                <w:lang w:val="pt-PT"/>
              </w:rPr>
              <w:t xml:space="preserve">log-rank </w:t>
            </w:r>
          </w:p>
        </w:tc>
        <w:tc>
          <w:tcPr>
            <w:tcW w:w="2939" w:type="dxa"/>
            <w:gridSpan w:val="2"/>
            <w:tcBorders>
              <w:top w:val="nil"/>
              <w:left w:val="single" w:sz="4" w:space="0" w:color="auto"/>
              <w:bottom w:val="nil"/>
              <w:right w:val="single" w:sz="4" w:space="0" w:color="auto"/>
            </w:tcBorders>
            <w:hideMark/>
          </w:tcPr>
          <w:p w14:paraId="47898A25" w14:textId="77777777" w:rsidR="00F03B0F" w:rsidRPr="003B4A4C" w:rsidRDefault="00F31AF0">
            <w:pPr>
              <w:jc w:val="center"/>
              <w:rPr>
                <w:szCs w:val="22"/>
              </w:rPr>
            </w:pPr>
            <w:r w:rsidRPr="003B4A4C">
              <w:rPr>
                <w:szCs w:val="22"/>
              </w:rPr>
              <w:t>&lt;0,</w:t>
            </w:r>
            <w:r w:rsidR="00F03B0F" w:rsidRPr="003B4A4C">
              <w:rPr>
                <w:szCs w:val="22"/>
              </w:rPr>
              <w:t>0001</w:t>
            </w:r>
          </w:p>
        </w:tc>
        <w:tc>
          <w:tcPr>
            <w:tcW w:w="2936" w:type="dxa"/>
            <w:gridSpan w:val="2"/>
            <w:tcBorders>
              <w:top w:val="nil"/>
              <w:left w:val="single" w:sz="4" w:space="0" w:color="auto"/>
              <w:bottom w:val="nil"/>
              <w:right w:val="single" w:sz="4" w:space="0" w:color="auto"/>
            </w:tcBorders>
            <w:hideMark/>
          </w:tcPr>
          <w:p w14:paraId="02857A8C" w14:textId="77777777" w:rsidR="00F03B0F" w:rsidRPr="003B4A4C" w:rsidRDefault="00F31AF0">
            <w:pPr>
              <w:jc w:val="center"/>
              <w:rPr>
                <w:szCs w:val="22"/>
              </w:rPr>
            </w:pPr>
            <w:r w:rsidRPr="003B4A4C">
              <w:rPr>
                <w:szCs w:val="22"/>
              </w:rPr>
              <w:t>&lt;0,</w:t>
            </w:r>
            <w:r w:rsidR="00F03B0F" w:rsidRPr="003B4A4C">
              <w:rPr>
                <w:szCs w:val="22"/>
              </w:rPr>
              <w:t>0001</w:t>
            </w:r>
          </w:p>
        </w:tc>
      </w:tr>
      <w:tr w:rsidR="00F03B0F" w:rsidRPr="003B4A4C" w14:paraId="0BBF2A61" w14:textId="77777777" w:rsidTr="00F03B0F">
        <w:tc>
          <w:tcPr>
            <w:tcW w:w="3412" w:type="dxa"/>
            <w:tcBorders>
              <w:top w:val="nil"/>
              <w:left w:val="single" w:sz="4" w:space="0" w:color="auto"/>
              <w:bottom w:val="single" w:sz="4" w:space="0" w:color="auto"/>
              <w:right w:val="single" w:sz="4" w:space="0" w:color="auto"/>
            </w:tcBorders>
            <w:hideMark/>
          </w:tcPr>
          <w:p w14:paraId="01819B00" w14:textId="77777777" w:rsidR="00F03B0F" w:rsidRPr="004D62AF" w:rsidRDefault="00F14A04">
            <w:pPr>
              <w:rPr>
                <w:szCs w:val="22"/>
                <w:lang w:val="pt-PT"/>
              </w:rPr>
            </w:pPr>
            <w:r w:rsidRPr="004D62AF">
              <w:rPr>
                <w:i/>
                <w:szCs w:val="22"/>
                <w:lang w:val="pt-PT"/>
              </w:rPr>
              <w:t>H</w:t>
            </w:r>
            <w:r w:rsidR="00F03B0F" w:rsidRPr="004D62AF">
              <w:rPr>
                <w:i/>
                <w:szCs w:val="22"/>
                <w:lang w:val="pt-PT"/>
              </w:rPr>
              <w:t>azard ratio</w:t>
            </w:r>
            <w:r w:rsidR="00F03B0F" w:rsidRPr="004D62AF">
              <w:rPr>
                <w:szCs w:val="22"/>
                <w:lang w:val="pt-PT"/>
              </w:rPr>
              <w:t xml:space="preserve"> (</w:t>
            </w:r>
            <w:r w:rsidRPr="004D62AF">
              <w:rPr>
                <w:szCs w:val="22"/>
                <w:lang w:val="pt-PT"/>
              </w:rPr>
              <w:t>IC 95%</w:t>
            </w:r>
            <w:r w:rsidR="00F03B0F" w:rsidRPr="004D62AF">
              <w:rPr>
                <w:szCs w:val="22"/>
                <w:lang w:val="pt-PT"/>
              </w:rPr>
              <w:t>)</w:t>
            </w:r>
          </w:p>
          <w:p w14:paraId="6423F48A" w14:textId="77777777" w:rsidR="00F03B0F" w:rsidRPr="004D62AF" w:rsidRDefault="00F14A04">
            <w:pPr>
              <w:rPr>
                <w:szCs w:val="22"/>
                <w:lang w:val="pt-PT"/>
              </w:rPr>
            </w:pPr>
            <w:r w:rsidRPr="004D62AF">
              <w:rPr>
                <w:szCs w:val="22"/>
                <w:lang w:val="pt-PT"/>
              </w:rPr>
              <w:t>Redução do risco</w:t>
            </w:r>
          </w:p>
        </w:tc>
        <w:tc>
          <w:tcPr>
            <w:tcW w:w="2939" w:type="dxa"/>
            <w:gridSpan w:val="2"/>
            <w:tcBorders>
              <w:top w:val="nil"/>
              <w:left w:val="single" w:sz="4" w:space="0" w:color="auto"/>
              <w:bottom w:val="single" w:sz="4" w:space="0" w:color="auto"/>
              <w:right w:val="single" w:sz="4" w:space="0" w:color="auto"/>
            </w:tcBorders>
            <w:hideMark/>
          </w:tcPr>
          <w:p w14:paraId="52692C0C" w14:textId="77777777" w:rsidR="00F03B0F" w:rsidRPr="003B4A4C" w:rsidRDefault="00F31AF0">
            <w:pPr>
              <w:jc w:val="center"/>
              <w:rPr>
                <w:szCs w:val="22"/>
              </w:rPr>
            </w:pPr>
            <w:r w:rsidRPr="003B4A4C">
              <w:rPr>
                <w:szCs w:val="22"/>
              </w:rPr>
              <w:t>0,54 (0,43; 0,</w:t>
            </w:r>
            <w:r w:rsidR="00F03B0F" w:rsidRPr="003B4A4C">
              <w:rPr>
                <w:szCs w:val="22"/>
              </w:rPr>
              <w:t>69)</w:t>
            </w:r>
          </w:p>
          <w:p w14:paraId="27CBAC77" w14:textId="77777777" w:rsidR="00F03B0F" w:rsidRPr="003B4A4C" w:rsidRDefault="00F03B0F">
            <w:pPr>
              <w:jc w:val="center"/>
              <w:rPr>
                <w:szCs w:val="22"/>
              </w:rPr>
            </w:pPr>
            <w:r w:rsidRPr="003B4A4C">
              <w:rPr>
                <w:szCs w:val="22"/>
              </w:rPr>
              <w:t>46%</w:t>
            </w:r>
          </w:p>
        </w:tc>
        <w:tc>
          <w:tcPr>
            <w:tcW w:w="2936" w:type="dxa"/>
            <w:gridSpan w:val="2"/>
            <w:tcBorders>
              <w:top w:val="nil"/>
              <w:left w:val="single" w:sz="4" w:space="0" w:color="auto"/>
              <w:bottom w:val="single" w:sz="4" w:space="0" w:color="auto"/>
              <w:right w:val="single" w:sz="4" w:space="0" w:color="auto"/>
            </w:tcBorders>
            <w:hideMark/>
          </w:tcPr>
          <w:p w14:paraId="4BA41E7B" w14:textId="77777777" w:rsidR="00F03B0F" w:rsidRPr="003B4A4C" w:rsidRDefault="00F31AF0">
            <w:pPr>
              <w:jc w:val="center"/>
              <w:rPr>
                <w:szCs w:val="22"/>
              </w:rPr>
            </w:pPr>
            <w:r w:rsidRPr="003B4A4C">
              <w:rPr>
                <w:szCs w:val="22"/>
              </w:rPr>
              <w:t>0,64 (0,54; 0,</w:t>
            </w:r>
            <w:r w:rsidR="00F03B0F" w:rsidRPr="003B4A4C">
              <w:rPr>
                <w:szCs w:val="22"/>
              </w:rPr>
              <w:t>76)</w:t>
            </w:r>
          </w:p>
          <w:p w14:paraId="723238EF" w14:textId="77777777" w:rsidR="00F03B0F" w:rsidRPr="003B4A4C" w:rsidRDefault="00F03B0F">
            <w:pPr>
              <w:jc w:val="center"/>
              <w:rPr>
                <w:szCs w:val="22"/>
              </w:rPr>
            </w:pPr>
            <w:r w:rsidRPr="003B4A4C">
              <w:rPr>
                <w:szCs w:val="22"/>
              </w:rPr>
              <w:t>36%</w:t>
            </w:r>
          </w:p>
        </w:tc>
      </w:tr>
      <w:tr w:rsidR="00F03B0F" w:rsidRPr="003B4A4C" w14:paraId="77527F9D" w14:textId="77777777" w:rsidTr="00F03B0F">
        <w:tc>
          <w:tcPr>
            <w:tcW w:w="3412" w:type="dxa"/>
            <w:tcBorders>
              <w:top w:val="nil"/>
              <w:left w:val="single" w:sz="4" w:space="0" w:color="auto"/>
              <w:bottom w:val="nil"/>
              <w:right w:val="single" w:sz="4" w:space="0" w:color="auto"/>
            </w:tcBorders>
            <w:hideMark/>
          </w:tcPr>
          <w:p w14:paraId="3FC980F6" w14:textId="77777777" w:rsidR="00F03B0F" w:rsidRPr="003B4A4C" w:rsidRDefault="00F03B0F">
            <w:pPr>
              <w:rPr>
                <w:szCs w:val="22"/>
              </w:rPr>
            </w:pPr>
            <w:r w:rsidRPr="003B4A4C">
              <w:rPr>
                <w:szCs w:val="22"/>
              </w:rPr>
              <w:t>TNLT (</w:t>
            </w:r>
            <w:proofErr w:type="spellStart"/>
            <w:r w:rsidRPr="003B4A4C">
              <w:rPr>
                <w:szCs w:val="22"/>
              </w:rPr>
              <w:t>median</w:t>
            </w:r>
            <w:r w:rsidR="00F14A04" w:rsidRPr="003B4A4C">
              <w:rPr>
                <w:szCs w:val="22"/>
              </w:rPr>
              <w:t>a</w:t>
            </w:r>
            <w:proofErr w:type="spellEnd"/>
            <w:r w:rsidRPr="003B4A4C">
              <w:rPr>
                <w:szCs w:val="22"/>
              </w:rPr>
              <w:t>)</w:t>
            </w:r>
          </w:p>
        </w:tc>
        <w:tc>
          <w:tcPr>
            <w:tcW w:w="1470" w:type="dxa"/>
            <w:tcBorders>
              <w:top w:val="nil"/>
              <w:left w:val="single" w:sz="4" w:space="0" w:color="auto"/>
              <w:bottom w:val="nil"/>
              <w:right w:val="nil"/>
            </w:tcBorders>
            <w:hideMark/>
          </w:tcPr>
          <w:p w14:paraId="30654046" w14:textId="77777777" w:rsidR="00F03B0F" w:rsidRPr="003B4A4C" w:rsidRDefault="00F03B0F">
            <w:pPr>
              <w:jc w:val="center"/>
              <w:rPr>
                <w:szCs w:val="22"/>
              </w:rPr>
            </w:pPr>
            <w:r w:rsidRPr="003B4A4C">
              <w:rPr>
                <w:szCs w:val="22"/>
              </w:rPr>
              <w:t>N</w:t>
            </w:r>
            <w:r w:rsidR="00132657" w:rsidRPr="003B4A4C">
              <w:rPr>
                <w:szCs w:val="22"/>
              </w:rPr>
              <w:t>E</w:t>
            </w:r>
          </w:p>
        </w:tc>
        <w:tc>
          <w:tcPr>
            <w:tcW w:w="1469" w:type="dxa"/>
            <w:tcBorders>
              <w:top w:val="nil"/>
              <w:left w:val="nil"/>
              <w:bottom w:val="nil"/>
              <w:right w:val="single" w:sz="4" w:space="0" w:color="auto"/>
            </w:tcBorders>
            <w:hideMark/>
          </w:tcPr>
          <w:p w14:paraId="375F8E47" w14:textId="77777777" w:rsidR="00F03B0F" w:rsidRPr="003B4A4C" w:rsidRDefault="00F03B0F">
            <w:pPr>
              <w:jc w:val="center"/>
              <w:rPr>
                <w:szCs w:val="22"/>
              </w:rPr>
            </w:pPr>
            <w:r w:rsidRPr="003B4A4C">
              <w:rPr>
                <w:szCs w:val="22"/>
              </w:rPr>
              <w:t>N</w:t>
            </w:r>
            <w:r w:rsidR="00132657" w:rsidRPr="003B4A4C">
              <w:rPr>
                <w:szCs w:val="22"/>
              </w:rPr>
              <w:t>E</w:t>
            </w:r>
          </w:p>
        </w:tc>
        <w:tc>
          <w:tcPr>
            <w:tcW w:w="1470" w:type="dxa"/>
            <w:tcBorders>
              <w:top w:val="nil"/>
              <w:left w:val="single" w:sz="4" w:space="0" w:color="auto"/>
              <w:bottom w:val="nil"/>
              <w:right w:val="nil"/>
            </w:tcBorders>
            <w:hideMark/>
          </w:tcPr>
          <w:p w14:paraId="67E21341" w14:textId="77777777" w:rsidR="00F03B0F" w:rsidRPr="003B4A4C" w:rsidRDefault="00F31AF0" w:rsidP="00132657">
            <w:pPr>
              <w:jc w:val="center"/>
              <w:rPr>
                <w:szCs w:val="22"/>
              </w:rPr>
            </w:pPr>
            <w:r w:rsidRPr="003B4A4C">
              <w:rPr>
                <w:szCs w:val="22"/>
              </w:rPr>
              <w:t>6,</w:t>
            </w:r>
            <w:r w:rsidR="00F03B0F" w:rsidRPr="003B4A4C">
              <w:rPr>
                <w:szCs w:val="22"/>
              </w:rPr>
              <w:t xml:space="preserve">11 </w:t>
            </w:r>
            <w:proofErr w:type="spellStart"/>
            <w:r w:rsidR="00132657" w:rsidRPr="003B4A4C">
              <w:rPr>
                <w:szCs w:val="22"/>
              </w:rPr>
              <w:t>anos</w:t>
            </w:r>
            <w:proofErr w:type="spellEnd"/>
          </w:p>
        </w:tc>
        <w:tc>
          <w:tcPr>
            <w:tcW w:w="1466" w:type="dxa"/>
            <w:tcBorders>
              <w:top w:val="nil"/>
              <w:left w:val="nil"/>
              <w:bottom w:val="nil"/>
              <w:right w:val="single" w:sz="4" w:space="0" w:color="auto"/>
            </w:tcBorders>
            <w:hideMark/>
          </w:tcPr>
          <w:p w14:paraId="6709A02B" w14:textId="77777777" w:rsidR="00F03B0F" w:rsidRPr="003B4A4C" w:rsidRDefault="00F03B0F">
            <w:pPr>
              <w:jc w:val="center"/>
              <w:rPr>
                <w:szCs w:val="22"/>
              </w:rPr>
            </w:pPr>
            <w:r w:rsidRPr="003B4A4C">
              <w:rPr>
                <w:szCs w:val="22"/>
              </w:rPr>
              <w:t>N</w:t>
            </w:r>
            <w:r w:rsidR="00132657" w:rsidRPr="003B4A4C">
              <w:rPr>
                <w:szCs w:val="22"/>
              </w:rPr>
              <w:t>E</w:t>
            </w:r>
          </w:p>
        </w:tc>
      </w:tr>
      <w:tr w:rsidR="00F14A04" w:rsidRPr="003B4A4C" w14:paraId="52E33C2F" w14:textId="77777777" w:rsidTr="00F03B0F">
        <w:tc>
          <w:tcPr>
            <w:tcW w:w="3412" w:type="dxa"/>
            <w:tcBorders>
              <w:top w:val="nil"/>
              <w:left w:val="single" w:sz="4" w:space="0" w:color="auto"/>
              <w:bottom w:val="nil"/>
              <w:right w:val="single" w:sz="4" w:space="0" w:color="auto"/>
            </w:tcBorders>
            <w:hideMark/>
          </w:tcPr>
          <w:p w14:paraId="32F69CC0" w14:textId="77777777" w:rsidR="00F14A04" w:rsidRPr="004D62AF" w:rsidRDefault="00F14A04">
            <w:pPr>
              <w:rPr>
                <w:szCs w:val="22"/>
                <w:lang w:val="pt-PT"/>
              </w:rPr>
            </w:pPr>
            <w:r w:rsidRPr="004D62AF">
              <w:rPr>
                <w:szCs w:val="22"/>
                <w:lang w:val="pt-PT"/>
              </w:rPr>
              <w:t xml:space="preserve">Valor de p log-rank </w:t>
            </w:r>
          </w:p>
        </w:tc>
        <w:tc>
          <w:tcPr>
            <w:tcW w:w="2939" w:type="dxa"/>
            <w:gridSpan w:val="2"/>
            <w:tcBorders>
              <w:top w:val="nil"/>
              <w:left w:val="single" w:sz="4" w:space="0" w:color="auto"/>
              <w:bottom w:val="nil"/>
              <w:right w:val="single" w:sz="4" w:space="0" w:color="auto"/>
            </w:tcBorders>
            <w:hideMark/>
          </w:tcPr>
          <w:p w14:paraId="39E84F30" w14:textId="77777777" w:rsidR="00F14A04" w:rsidRPr="003B4A4C" w:rsidRDefault="00132657">
            <w:pPr>
              <w:jc w:val="center"/>
              <w:rPr>
                <w:szCs w:val="22"/>
              </w:rPr>
            </w:pPr>
            <w:r w:rsidRPr="003B4A4C">
              <w:rPr>
                <w:szCs w:val="22"/>
              </w:rPr>
              <w:t>0,</w:t>
            </w:r>
            <w:r w:rsidR="00F14A04" w:rsidRPr="003B4A4C">
              <w:rPr>
                <w:szCs w:val="22"/>
              </w:rPr>
              <w:t>0003</w:t>
            </w:r>
          </w:p>
        </w:tc>
        <w:tc>
          <w:tcPr>
            <w:tcW w:w="2936" w:type="dxa"/>
            <w:gridSpan w:val="2"/>
            <w:tcBorders>
              <w:top w:val="nil"/>
              <w:left w:val="single" w:sz="4" w:space="0" w:color="auto"/>
              <w:bottom w:val="nil"/>
              <w:right w:val="single" w:sz="4" w:space="0" w:color="auto"/>
            </w:tcBorders>
            <w:hideMark/>
          </w:tcPr>
          <w:p w14:paraId="2032AB52" w14:textId="77777777" w:rsidR="00F14A04" w:rsidRPr="003B4A4C" w:rsidRDefault="00F31AF0">
            <w:pPr>
              <w:jc w:val="center"/>
              <w:rPr>
                <w:szCs w:val="22"/>
              </w:rPr>
            </w:pPr>
            <w:r w:rsidRPr="003B4A4C">
              <w:rPr>
                <w:szCs w:val="22"/>
              </w:rPr>
              <w:t>&lt;0,</w:t>
            </w:r>
            <w:r w:rsidR="00F14A04" w:rsidRPr="003B4A4C">
              <w:rPr>
                <w:szCs w:val="22"/>
              </w:rPr>
              <w:t>0001</w:t>
            </w:r>
          </w:p>
        </w:tc>
      </w:tr>
      <w:tr w:rsidR="00F14A04" w:rsidRPr="003B4A4C" w14:paraId="6F721007" w14:textId="77777777" w:rsidTr="00F03B0F">
        <w:tc>
          <w:tcPr>
            <w:tcW w:w="3412" w:type="dxa"/>
            <w:tcBorders>
              <w:top w:val="nil"/>
              <w:left w:val="single" w:sz="4" w:space="0" w:color="auto"/>
              <w:bottom w:val="single" w:sz="4" w:space="0" w:color="auto"/>
              <w:right w:val="single" w:sz="4" w:space="0" w:color="auto"/>
            </w:tcBorders>
            <w:hideMark/>
          </w:tcPr>
          <w:p w14:paraId="7288B748" w14:textId="77777777" w:rsidR="00F14A04" w:rsidRPr="004D62AF" w:rsidRDefault="00F14A04" w:rsidP="00BB062E">
            <w:pPr>
              <w:rPr>
                <w:szCs w:val="22"/>
                <w:lang w:val="pt-PT"/>
              </w:rPr>
            </w:pPr>
            <w:r w:rsidRPr="004D62AF">
              <w:rPr>
                <w:i/>
                <w:szCs w:val="22"/>
                <w:lang w:val="pt-PT"/>
              </w:rPr>
              <w:t>Hazard ratio</w:t>
            </w:r>
            <w:r w:rsidRPr="004D62AF">
              <w:rPr>
                <w:szCs w:val="22"/>
                <w:lang w:val="pt-PT"/>
              </w:rPr>
              <w:t xml:space="preserve"> (IC 95%)</w:t>
            </w:r>
          </w:p>
          <w:p w14:paraId="01EC27B1" w14:textId="77777777" w:rsidR="00F14A04" w:rsidRPr="004D62AF" w:rsidRDefault="00F14A04">
            <w:pPr>
              <w:rPr>
                <w:szCs w:val="22"/>
                <w:lang w:val="pt-PT"/>
              </w:rPr>
            </w:pPr>
            <w:r w:rsidRPr="004D62AF">
              <w:rPr>
                <w:szCs w:val="22"/>
                <w:lang w:val="pt-PT"/>
              </w:rPr>
              <w:t>Redução do risco</w:t>
            </w:r>
          </w:p>
        </w:tc>
        <w:tc>
          <w:tcPr>
            <w:tcW w:w="2939" w:type="dxa"/>
            <w:gridSpan w:val="2"/>
            <w:tcBorders>
              <w:top w:val="nil"/>
              <w:left w:val="single" w:sz="4" w:space="0" w:color="auto"/>
              <w:bottom w:val="single" w:sz="4" w:space="0" w:color="auto"/>
              <w:right w:val="single" w:sz="4" w:space="0" w:color="auto"/>
            </w:tcBorders>
            <w:hideMark/>
          </w:tcPr>
          <w:p w14:paraId="5BBB5F61" w14:textId="77777777" w:rsidR="00F14A04" w:rsidRPr="003B4A4C" w:rsidRDefault="00F31AF0">
            <w:pPr>
              <w:jc w:val="center"/>
              <w:rPr>
                <w:szCs w:val="22"/>
              </w:rPr>
            </w:pPr>
            <w:r w:rsidRPr="003B4A4C">
              <w:rPr>
                <w:szCs w:val="22"/>
              </w:rPr>
              <w:t>0,61 (0,46; 0,</w:t>
            </w:r>
            <w:r w:rsidR="00F14A04" w:rsidRPr="003B4A4C">
              <w:rPr>
                <w:szCs w:val="22"/>
              </w:rPr>
              <w:t>80)</w:t>
            </w:r>
          </w:p>
          <w:p w14:paraId="3E470147" w14:textId="77777777" w:rsidR="00F14A04" w:rsidRPr="003B4A4C" w:rsidRDefault="00F14A04">
            <w:pPr>
              <w:jc w:val="center"/>
              <w:rPr>
                <w:szCs w:val="22"/>
              </w:rPr>
            </w:pPr>
            <w:r w:rsidRPr="003B4A4C">
              <w:rPr>
                <w:szCs w:val="22"/>
              </w:rPr>
              <w:t>39%</w:t>
            </w:r>
          </w:p>
        </w:tc>
        <w:tc>
          <w:tcPr>
            <w:tcW w:w="2936" w:type="dxa"/>
            <w:gridSpan w:val="2"/>
            <w:tcBorders>
              <w:top w:val="nil"/>
              <w:left w:val="single" w:sz="4" w:space="0" w:color="auto"/>
              <w:bottom w:val="single" w:sz="4" w:space="0" w:color="auto"/>
              <w:right w:val="single" w:sz="4" w:space="0" w:color="auto"/>
            </w:tcBorders>
            <w:hideMark/>
          </w:tcPr>
          <w:p w14:paraId="4508E6FF" w14:textId="77777777" w:rsidR="00F14A04" w:rsidRPr="003B4A4C" w:rsidRDefault="00F31AF0">
            <w:pPr>
              <w:jc w:val="center"/>
              <w:rPr>
                <w:szCs w:val="22"/>
              </w:rPr>
            </w:pPr>
            <w:r w:rsidRPr="003B4A4C">
              <w:rPr>
                <w:szCs w:val="22"/>
              </w:rPr>
              <w:t>0,66 (0,55; 0,</w:t>
            </w:r>
            <w:r w:rsidR="00F14A04" w:rsidRPr="003B4A4C">
              <w:rPr>
                <w:szCs w:val="22"/>
              </w:rPr>
              <w:t>78)</w:t>
            </w:r>
          </w:p>
          <w:p w14:paraId="01929530" w14:textId="77777777" w:rsidR="00F14A04" w:rsidRPr="003B4A4C" w:rsidRDefault="00F14A04">
            <w:pPr>
              <w:jc w:val="center"/>
              <w:rPr>
                <w:szCs w:val="22"/>
              </w:rPr>
            </w:pPr>
            <w:r w:rsidRPr="003B4A4C">
              <w:rPr>
                <w:szCs w:val="22"/>
              </w:rPr>
              <w:t>34%</w:t>
            </w:r>
          </w:p>
        </w:tc>
      </w:tr>
      <w:tr w:rsidR="00F03B0F" w:rsidRPr="003B4A4C" w14:paraId="28A97725" w14:textId="77777777" w:rsidTr="00F03B0F">
        <w:tc>
          <w:tcPr>
            <w:tcW w:w="3412" w:type="dxa"/>
            <w:tcBorders>
              <w:top w:val="nil"/>
              <w:left w:val="single" w:sz="4" w:space="0" w:color="auto"/>
              <w:bottom w:val="nil"/>
              <w:right w:val="single" w:sz="4" w:space="0" w:color="auto"/>
            </w:tcBorders>
            <w:hideMark/>
          </w:tcPr>
          <w:p w14:paraId="05DDC23A" w14:textId="77777777" w:rsidR="00F03B0F" w:rsidRPr="003B4A4C" w:rsidRDefault="00F03B0F">
            <w:pPr>
              <w:rPr>
                <w:szCs w:val="22"/>
              </w:rPr>
            </w:pPr>
            <w:r w:rsidRPr="003B4A4C">
              <w:rPr>
                <w:szCs w:val="22"/>
              </w:rPr>
              <w:t>TNCT (</w:t>
            </w:r>
            <w:proofErr w:type="spellStart"/>
            <w:r w:rsidRPr="003B4A4C">
              <w:rPr>
                <w:szCs w:val="22"/>
              </w:rPr>
              <w:t>median</w:t>
            </w:r>
            <w:r w:rsidR="00F14A04" w:rsidRPr="003B4A4C">
              <w:rPr>
                <w:szCs w:val="22"/>
              </w:rPr>
              <w:t>a</w:t>
            </w:r>
            <w:proofErr w:type="spellEnd"/>
            <w:r w:rsidRPr="003B4A4C">
              <w:rPr>
                <w:szCs w:val="22"/>
              </w:rPr>
              <w:t>)</w:t>
            </w:r>
          </w:p>
        </w:tc>
        <w:tc>
          <w:tcPr>
            <w:tcW w:w="1470" w:type="dxa"/>
            <w:tcBorders>
              <w:top w:val="nil"/>
              <w:left w:val="single" w:sz="4" w:space="0" w:color="auto"/>
              <w:bottom w:val="nil"/>
              <w:right w:val="nil"/>
            </w:tcBorders>
            <w:hideMark/>
          </w:tcPr>
          <w:p w14:paraId="2770D675" w14:textId="77777777" w:rsidR="00F03B0F" w:rsidRPr="003B4A4C" w:rsidRDefault="00F03B0F">
            <w:pPr>
              <w:jc w:val="center"/>
              <w:rPr>
                <w:szCs w:val="22"/>
              </w:rPr>
            </w:pPr>
            <w:r w:rsidRPr="003B4A4C">
              <w:rPr>
                <w:szCs w:val="22"/>
              </w:rPr>
              <w:t>N</w:t>
            </w:r>
            <w:r w:rsidR="00132657" w:rsidRPr="003B4A4C">
              <w:rPr>
                <w:szCs w:val="22"/>
              </w:rPr>
              <w:t>E</w:t>
            </w:r>
          </w:p>
        </w:tc>
        <w:tc>
          <w:tcPr>
            <w:tcW w:w="1469" w:type="dxa"/>
            <w:tcBorders>
              <w:top w:val="nil"/>
              <w:left w:val="nil"/>
              <w:bottom w:val="nil"/>
              <w:right w:val="single" w:sz="4" w:space="0" w:color="auto"/>
            </w:tcBorders>
            <w:hideMark/>
          </w:tcPr>
          <w:p w14:paraId="2EE00080" w14:textId="77777777" w:rsidR="00F03B0F" w:rsidRPr="003B4A4C" w:rsidRDefault="00F03B0F">
            <w:pPr>
              <w:jc w:val="center"/>
              <w:rPr>
                <w:szCs w:val="22"/>
              </w:rPr>
            </w:pPr>
            <w:r w:rsidRPr="003B4A4C">
              <w:rPr>
                <w:szCs w:val="22"/>
              </w:rPr>
              <w:t>N</w:t>
            </w:r>
            <w:r w:rsidR="00132657" w:rsidRPr="003B4A4C">
              <w:rPr>
                <w:szCs w:val="22"/>
              </w:rPr>
              <w:t>E</w:t>
            </w:r>
          </w:p>
        </w:tc>
        <w:tc>
          <w:tcPr>
            <w:tcW w:w="1470" w:type="dxa"/>
            <w:tcBorders>
              <w:top w:val="nil"/>
              <w:left w:val="single" w:sz="4" w:space="0" w:color="auto"/>
              <w:bottom w:val="nil"/>
              <w:right w:val="nil"/>
            </w:tcBorders>
            <w:hideMark/>
          </w:tcPr>
          <w:p w14:paraId="627FF89A" w14:textId="77777777" w:rsidR="00F03B0F" w:rsidRPr="003B4A4C" w:rsidRDefault="00F31AF0" w:rsidP="00132657">
            <w:pPr>
              <w:jc w:val="center"/>
              <w:rPr>
                <w:szCs w:val="22"/>
              </w:rPr>
            </w:pPr>
            <w:r w:rsidRPr="003B4A4C">
              <w:rPr>
                <w:szCs w:val="22"/>
              </w:rPr>
              <w:t>9,</w:t>
            </w:r>
            <w:r w:rsidR="00F03B0F" w:rsidRPr="003B4A4C">
              <w:rPr>
                <w:szCs w:val="22"/>
              </w:rPr>
              <w:t xml:space="preserve">32 </w:t>
            </w:r>
            <w:proofErr w:type="spellStart"/>
            <w:r w:rsidR="00132657" w:rsidRPr="003B4A4C">
              <w:rPr>
                <w:szCs w:val="22"/>
              </w:rPr>
              <w:t>anos</w:t>
            </w:r>
            <w:proofErr w:type="spellEnd"/>
          </w:p>
        </w:tc>
        <w:tc>
          <w:tcPr>
            <w:tcW w:w="1466" w:type="dxa"/>
            <w:tcBorders>
              <w:top w:val="nil"/>
              <w:left w:val="nil"/>
              <w:bottom w:val="nil"/>
              <w:right w:val="single" w:sz="4" w:space="0" w:color="auto"/>
            </w:tcBorders>
            <w:hideMark/>
          </w:tcPr>
          <w:p w14:paraId="62711E6F" w14:textId="77777777" w:rsidR="00F03B0F" w:rsidRPr="003B4A4C" w:rsidRDefault="00F03B0F">
            <w:pPr>
              <w:jc w:val="center"/>
              <w:rPr>
                <w:szCs w:val="22"/>
              </w:rPr>
            </w:pPr>
            <w:r w:rsidRPr="003B4A4C">
              <w:rPr>
                <w:szCs w:val="22"/>
              </w:rPr>
              <w:t>N</w:t>
            </w:r>
            <w:r w:rsidR="00132657" w:rsidRPr="003B4A4C">
              <w:rPr>
                <w:szCs w:val="22"/>
              </w:rPr>
              <w:t>E</w:t>
            </w:r>
          </w:p>
        </w:tc>
      </w:tr>
      <w:tr w:rsidR="00F14A04" w:rsidRPr="003B4A4C" w14:paraId="0347E84F" w14:textId="77777777" w:rsidTr="00F03B0F">
        <w:tc>
          <w:tcPr>
            <w:tcW w:w="3412" w:type="dxa"/>
            <w:tcBorders>
              <w:top w:val="nil"/>
              <w:left w:val="single" w:sz="4" w:space="0" w:color="auto"/>
              <w:bottom w:val="nil"/>
              <w:right w:val="single" w:sz="4" w:space="0" w:color="auto"/>
            </w:tcBorders>
            <w:hideMark/>
          </w:tcPr>
          <w:p w14:paraId="084C92B9" w14:textId="77777777" w:rsidR="00F14A04" w:rsidRPr="004D62AF" w:rsidRDefault="00F14A04">
            <w:pPr>
              <w:rPr>
                <w:szCs w:val="22"/>
                <w:lang w:val="pt-PT"/>
              </w:rPr>
            </w:pPr>
            <w:r w:rsidRPr="004D62AF">
              <w:rPr>
                <w:szCs w:val="22"/>
                <w:lang w:val="pt-PT"/>
              </w:rPr>
              <w:t xml:space="preserve">Valor de p log-rank </w:t>
            </w:r>
          </w:p>
        </w:tc>
        <w:tc>
          <w:tcPr>
            <w:tcW w:w="2939" w:type="dxa"/>
            <w:gridSpan w:val="2"/>
            <w:tcBorders>
              <w:top w:val="nil"/>
              <w:left w:val="single" w:sz="4" w:space="0" w:color="auto"/>
              <w:bottom w:val="nil"/>
              <w:right w:val="single" w:sz="4" w:space="0" w:color="auto"/>
            </w:tcBorders>
            <w:hideMark/>
          </w:tcPr>
          <w:p w14:paraId="7CA5733C" w14:textId="77777777" w:rsidR="00F14A04" w:rsidRPr="003B4A4C" w:rsidRDefault="00F31AF0">
            <w:pPr>
              <w:jc w:val="center"/>
              <w:rPr>
                <w:szCs w:val="22"/>
              </w:rPr>
            </w:pPr>
            <w:r w:rsidRPr="003B4A4C">
              <w:rPr>
                <w:szCs w:val="22"/>
              </w:rPr>
              <w:t>0,</w:t>
            </w:r>
            <w:r w:rsidR="00F14A04" w:rsidRPr="003B4A4C">
              <w:rPr>
                <w:szCs w:val="22"/>
              </w:rPr>
              <w:t>0011</w:t>
            </w:r>
          </w:p>
        </w:tc>
        <w:tc>
          <w:tcPr>
            <w:tcW w:w="2936" w:type="dxa"/>
            <w:gridSpan w:val="2"/>
            <w:tcBorders>
              <w:top w:val="nil"/>
              <w:left w:val="single" w:sz="4" w:space="0" w:color="auto"/>
              <w:bottom w:val="nil"/>
              <w:right w:val="single" w:sz="4" w:space="0" w:color="auto"/>
            </w:tcBorders>
            <w:hideMark/>
          </w:tcPr>
          <w:p w14:paraId="7242AF31" w14:textId="77777777" w:rsidR="00F14A04" w:rsidRPr="003B4A4C" w:rsidRDefault="00F31AF0">
            <w:pPr>
              <w:jc w:val="center"/>
              <w:rPr>
                <w:szCs w:val="22"/>
              </w:rPr>
            </w:pPr>
            <w:r w:rsidRPr="003B4A4C">
              <w:rPr>
                <w:szCs w:val="22"/>
              </w:rPr>
              <w:t>0,</w:t>
            </w:r>
            <w:r w:rsidR="00F14A04" w:rsidRPr="003B4A4C">
              <w:rPr>
                <w:szCs w:val="22"/>
              </w:rPr>
              <w:t>0004</w:t>
            </w:r>
          </w:p>
        </w:tc>
      </w:tr>
      <w:tr w:rsidR="00F14A04" w:rsidRPr="003B4A4C" w14:paraId="603F500F" w14:textId="77777777" w:rsidTr="00F03B0F">
        <w:tc>
          <w:tcPr>
            <w:tcW w:w="3412" w:type="dxa"/>
            <w:tcBorders>
              <w:top w:val="nil"/>
              <w:left w:val="single" w:sz="4" w:space="0" w:color="auto"/>
              <w:bottom w:val="single" w:sz="4" w:space="0" w:color="auto"/>
              <w:right w:val="single" w:sz="4" w:space="0" w:color="auto"/>
            </w:tcBorders>
            <w:hideMark/>
          </w:tcPr>
          <w:p w14:paraId="78A7DBC3" w14:textId="77777777" w:rsidR="00F14A04" w:rsidRPr="004D62AF" w:rsidRDefault="00F14A04" w:rsidP="00BB062E">
            <w:pPr>
              <w:rPr>
                <w:szCs w:val="22"/>
                <w:lang w:val="pt-PT"/>
              </w:rPr>
            </w:pPr>
            <w:r w:rsidRPr="004D62AF">
              <w:rPr>
                <w:i/>
                <w:szCs w:val="22"/>
                <w:lang w:val="pt-PT"/>
              </w:rPr>
              <w:t>Hazard ratio</w:t>
            </w:r>
            <w:r w:rsidRPr="004D62AF">
              <w:rPr>
                <w:szCs w:val="22"/>
                <w:lang w:val="pt-PT"/>
              </w:rPr>
              <w:t xml:space="preserve"> (IC 95%)</w:t>
            </w:r>
          </w:p>
          <w:p w14:paraId="5AA6C978" w14:textId="77777777" w:rsidR="00F14A04" w:rsidRPr="004D62AF" w:rsidRDefault="00F14A04">
            <w:pPr>
              <w:rPr>
                <w:szCs w:val="22"/>
                <w:lang w:val="pt-PT"/>
              </w:rPr>
            </w:pPr>
            <w:r w:rsidRPr="004D62AF">
              <w:rPr>
                <w:szCs w:val="22"/>
                <w:lang w:val="pt-PT"/>
              </w:rPr>
              <w:t>Redução do risco</w:t>
            </w:r>
          </w:p>
        </w:tc>
        <w:tc>
          <w:tcPr>
            <w:tcW w:w="2939" w:type="dxa"/>
            <w:gridSpan w:val="2"/>
            <w:tcBorders>
              <w:top w:val="nil"/>
              <w:left w:val="single" w:sz="4" w:space="0" w:color="auto"/>
              <w:bottom w:val="single" w:sz="4" w:space="0" w:color="auto"/>
              <w:right w:val="single" w:sz="4" w:space="0" w:color="auto"/>
            </w:tcBorders>
            <w:hideMark/>
          </w:tcPr>
          <w:p w14:paraId="4B8BD44A" w14:textId="77777777" w:rsidR="00F14A04" w:rsidRPr="003B4A4C" w:rsidRDefault="00F31AF0">
            <w:pPr>
              <w:jc w:val="center"/>
              <w:rPr>
                <w:szCs w:val="22"/>
              </w:rPr>
            </w:pPr>
            <w:r w:rsidRPr="003B4A4C">
              <w:rPr>
                <w:szCs w:val="22"/>
              </w:rPr>
              <w:t>0,60 (0,44; 0,</w:t>
            </w:r>
            <w:r w:rsidR="00F14A04" w:rsidRPr="003B4A4C">
              <w:rPr>
                <w:szCs w:val="22"/>
              </w:rPr>
              <w:t>82)</w:t>
            </w:r>
          </w:p>
          <w:p w14:paraId="4E5BF09A" w14:textId="77777777" w:rsidR="00F14A04" w:rsidRPr="003B4A4C" w:rsidRDefault="00F14A04">
            <w:pPr>
              <w:jc w:val="center"/>
              <w:rPr>
                <w:szCs w:val="22"/>
              </w:rPr>
            </w:pPr>
            <w:r w:rsidRPr="003B4A4C">
              <w:rPr>
                <w:szCs w:val="22"/>
              </w:rPr>
              <w:t>40%</w:t>
            </w:r>
          </w:p>
        </w:tc>
        <w:tc>
          <w:tcPr>
            <w:tcW w:w="2936" w:type="dxa"/>
            <w:gridSpan w:val="2"/>
            <w:tcBorders>
              <w:top w:val="nil"/>
              <w:left w:val="single" w:sz="4" w:space="0" w:color="auto"/>
              <w:bottom w:val="single" w:sz="4" w:space="0" w:color="auto"/>
              <w:right w:val="single" w:sz="4" w:space="0" w:color="auto"/>
            </w:tcBorders>
            <w:hideMark/>
          </w:tcPr>
          <w:p w14:paraId="382A15FE" w14:textId="77777777" w:rsidR="00F14A04" w:rsidRPr="003B4A4C" w:rsidRDefault="00F31AF0">
            <w:pPr>
              <w:jc w:val="center"/>
              <w:rPr>
                <w:szCs w:val="22"/>
              </w:rPr>
            </w:pPr>
            <w:r w:rsidRPr="003B4A4C">
              <w:rPr>
                <w:szCs w:val="22"/>
              </w:rPr>
              <w:t>0,71 (0,59; 0,</w:t>
            </w:r>
            <w:r w:rsidR="00F14A04" w:rsidRPr="003B4A4C">
              <w:rPr>
                <w:szCs w:val="22"/>
              </w:rPr>
              <w:t>86)</w:t>
            </w:r>
          </w:p>
          <w:p w14:paraId="419A8724" w14:textId="77777777" w:rsidR="00F14A04" w:rsidRPr="003B4A4C" w:rsidRDefault="00F14A04">
            <w:pPr>
              <w:jc w:val="center"/>
              <w:rPr>
                <w:szCs w:val="22"/>
              </w:rPr>
            </w:pPr>
            <w:r w:rsidRPr="003B4A4C">
              <w:rPr>
                <w:szCs w:val="22"/>
              </w:rPr>
              <w:t>39%</w:t>
            </w:r>
          </w:p>
        </w:tc>
      </w:tr>
      <w:tr w:rsidR="00F03B0F" w:rsidRPr="003B4A4C" w14:paraId="19190D11" w14:textId="77777777" w:rsidTr="00F03B0F">
        <w:tc>
          <w:tcPr>
            <w:tcW w:w="3412" w:type="dxa"/>
            <w:tcBorders>
              <w:top w:val="nil"/>
              <w:left w:val="single" w:sz="4" w:space="0" w:color="auto"/>
              <w:bottom w:val="nil"/>
              <w:right w:val="single" w:sz="4" w:space="0" w:color="auto"/>
            </w:tcBorders>
            <w:hideMark/>
          </w:tcPr>
          <w:p w14:paraId="77EF436F" w14:textId="77777777" w:rsidR="00F03B0F" w:rsidRPr="003B4A4C" w:rsidRDefault="00F14A04">
            <w:pPr>
              <w:rPr>
                <w:szCs w:val="22"/>
              </w:rPr>
            </w:pPr>
            <w:r w:rsidRPr="003B4A4C">
              <w:rPr>
                <w:szCs w:val="22"/>
              </w:rPr>
              <w:t xml:space="preserve">Taxa de </w:t>
            </w:r>
            <w:proofErr w:type="spellStart"/>
            <w:r w:rsidRPr="003B4A4C">
              <w:rPr>
                <w:szCs w:val="22"/>
              </w:rPr>
              <w:t>resposta</w:t>
            </w:r>
            <w:proofErr w:type="spellEnd"/>
            <w:r w:rsidRPr="003B4A4C">
              <w:rPr>
                <w:szCs w:val="22"/>
              </w:rPr>
              <w:t xml:space="preserve"> global</w:t>
            </w:r>
            <w:r w:rsidR="00F03B0F" w:rsidRPr="003B4A4C">
              <w:rPr>
                <w:szCs w:val="22"/>
              </w:rPr>
              <w:t>*</w:t>
            </w:r>
          </w:p>
        </w:tc>
        <w:tc>
          <w:tcPr>
            <w:tcW w:w="1470" w:type="dxa"/>
            <w:tcBorders>
              <w:top w:val="nil"/>
              <w:left w:val="single" w:sz="4" w:space="0" w:color="auto"/>
              <w:bottom w:val="nil"/>
              <w:right w:val="nil"/>
            </w:tcBorders>
            <w:hideMark/>
          </w:tcPr>
          <w:p w14:paraId="30FB006C" w14:textId="77777777" w:rsidR="00F03B0F" w:rsidRPr="003B4A4C" w:rsidRDefault="00F03B0F">
            <w:pPr>
              <w:jc w:val="center"/>
              <w:rPr>
                <w:szCs w:val="22"/>
              </w:rPr>
            </w:pPr>
            <w:r w:rsidRPr="003B4A4C">
              <w:rPr>
                <w:szCs w:val="22"/>
              </w:rPr>
              <w:t>55%</w:t>
            </w:r>
          </w:p>
        </w:tc>
        <w:tc>
          <w:tcPr>
            <w:tcW w:w="1469" w:type="dxa"/>
            <w:tcBorders>
              <w:top w:val="nil"/>
              <w:left w:val="nil"/>
              <w:bottom w:val="nil"/>
              <w:right w:val="single" w:sz="4" w:space="0" w:color="auto"/>
            </w:tcBorders>
            <w:hideMark/>
          </w:tcPr>
          <w:p w14:paraId="284BF5E5" w14:textId="77777777" w:rsidR="00F03B0F" w:rsidRPr="003B4A4C" w:rsidRDefault="00F03B0F">
            <w:pPr>
              <w:jc w:val="center"/>
              <w:rPr>
                <w:szCs w:val="22"/>
              </w:rPr>
            </w:pPr>
            <w:r w:rsidRPr="003B4A4C">
              <w:rPr>
                <w:szCs w:val="22"/>
              </w:rPr>
              <w:t>74%</w:t>
            </w:r>
          </w:p>
        </w:tc>
        <w:tc>
          <w:tcPr>
            <w:tcW w:w="1470" w:type="dxa"/>
            <w:tcBorders>
              <w:top w:val="nil"/>
              <w:left w:val="single" w:sz="4" w:space="0" w:color="auto"/>
              <w:bottom w:val="nil"/>
              <w:right w:val="nil"/>
            </w:tcBorders>
            <w:hideMark/>
          </w:tcPr>
          <w:p w14:paraId="052510AF" w14:textId="77777777" w:rsidR="00F03B0F" w:rsidRPr="003B4A4C" w:rsidRDefault="00F03B0F">
            <w:pPr>
              <w:jc w:val="center"/>
              <w:rPr>
                <w:szCs w:val="22"/>
              </w:rPr>
            </w:pPr>
            <w:r w:rsidRPr="003B4A4C">
              <w:rPr>
                <w:szCs w:val="22"/>
              </w:rPr>
              <w:t>61%</w:t>
            </w:r>
          </w:p>
        </w:tc>
        <w:tc>
          <w:tcPr>
            <w:tcW w:w="1466" w:type="dxa"/>
            <w:tcBorders>
              <w:top w:val="nil"/>
              <w:left w:val="nil"/>
              <w:bottom w:val="nil"/>
              <w:right w:val="single" w:sz="4" w:space="0" w:color="auto"/>
            </w:tcBorders>
            <w:hideMark/>
          </w:tcPr>
          <w:p w14:paraId="79FDCFC7" w14:textId="77777777" w:rsidR="00F03B0F" w:rsidRPr="003B4A4C" w:rsidRDefault="00F03B0F">
            <w:pPr>
              <w:jc w:val="center"/>
              <w:rPr>
                <w:szCs w:val="22"/>
              </w:rPr>
            </w:pPr>
            <w:r w:rsidRPr="003B4A4C">
              <w:rPr>
                <w:szCs w:val="22"/>
              </w:rPr>
              <w:t>79%</w:t>
            </w:r>
          </w:p>
        </w:tc>
      </w:tr>
      <w:tr w:rsidR="00F03B0F" w:rsidRPr="003B4A4C" w14:paraId="23D29C65" w14:textId="77777777" w:rsidTr="00F03B0F">
        <w:tc>
          <w:tcPr>
            <w:tcW w:w="3412" w:type="dxa"/>
            <w:tcBorders>
              <w:top w:val="nil"/>
              <w:left w:val="single" w:sz="4" w:space="0" w:color="auto"/>
              <w:bottom w:val="nil"/>
              <w:right w:val="single" w:sz="4" w:space="0" w:color="auto"/>
            </w:tcBorders>
            <w:hideMark/>
          </w:tcPr>
          <w:p w14:paraId="7116FDBE" w14:textId="77777777" w:rsidR="00F03B0F" w:rsidRPr="004D62AF" w:rsidRDefault="00F14A04" w:rsidP="00F14A04">
            <w:pPr>
              <w:rPr>
                <w:szCs w:val="22"/>
                <w:lang w:val="pt-PT"/>
              </w:rPr>
            </w:pPr>
            <w:r w:rsidRPr="004D62AF">
              <w:rPr>
                <w:szCs w:val="22"/>
                <w:lang w:val="pt-PT"/>
              </w:rPr>
              <w:t xml:space="preserve">Valor de p </w:t>
            </w:r>
            <w:r w:rsidR="00FB311A" w:rsidRPr="004D62AF">
              <w:rPr>
                <w:szCs w:val="22"/>
                <w:lang w:val="pt-PT"/>
              </w:rPr>
              <w:t xml:space="preserve">do </w:t>
            </w:r>
            <w:r w:rsidRPr="004D62AF">
              <w:rPr>
                <w:szCs w:val="22"/>
                <w:lang w:val="pt-PT"/>
              </w:rPr>
              <w:t>teste</w:t>
            </w:r>
            <w:r w:rsidR="00132657" w:rsidRPr="004D62AF">
              <w:rPr>
                <w:szCs w:val="22"/>
                <w:lang w:val="pt-PT"/>
              </w:rPr>
              <w:t xml:space="preserve"> </w:t>
            </w:r>
            <w:r w:rsidR="00FB311A" w:rsidRPr="004D62AF">
              <w:rPr>
                <w:szCs w:val="22"/>
                <w:lang w:val="pt-PT"/>
              </w:rPr>
              <w:t xml:space="preserve">do </w:t>
            </w:r>
            <w:r w:rsidRPr="004D62AF">
              <w:rPr>
                <w:szCs w:val="22"/>
                <w:lang w:val="pt-PT"/>
              </w:rPr>
              <w:t>qu</w:t>
            </w:r>
            <w:r w:rsidR="00F03B0F" w:rsidRPr="004D62AF">
              <w:rPr>
                <w:szCs w:val="22"/>
                <w:lang w:val="pt-PT"/>
              </w:rPr>
              <w:t>i-</w:t>
            </w:r>
            <w:r w:rsidRPr="004D62AF">
              <w:rPr>
                <w:szCs w:val="22"/>
                <w:lang w:val="pt-PT"/>
              </w:rPr>
              <w:t>quadrado</w:t>
            </w:r>
          </w:p>
        </w:tc>
        <w:tc>
          <w:tcPr>
            <w:tcW w:w="2939" w:type="dxa"/>
            <w:gridSpan w:val="2"/>
            <w:tcBorders>
              <w:top w:val="nil"/>
              <w:left w:val="single" w:sz="4" w:space="0" w:color="auto"/>
              <w:bottom w:val="nil"/>
              <w:right w:val="single" w:sz="4" w:space="0" w:color="auto"/>
            </w:tcBorders>
            <w:hideMark/>
          </w:tcPr>
          <w:p w14:paraId="1A11678C" w14:textId="77777777" w:rsidR="00F03B0F" w:rsidRPr="003B4A4C" w:rsidRDefault="00F31AF0">
            <w:pPr>
              <w:jc w:val="center"/>
              <w:rPr>
                <w:szCs w:val="22"/>
              </w:rPr>
            </w:pPr>
            <w:r w:rsidRPr="003B4A4C">
              <w:rPr>
                <w:szCs w:val="22"/>
              </w:rPr>
              <w:t>&lt;0,</w:t>
            </w:r>
            <w:r w:rsidR="00F03B0F" w:rsidRPr="003B4A4C">
              <w:rPr>
                <w:szCs w:val="22"/>
              </w:rPr>
              <w:t>0001</w:t>
            </w:r>
          </w:p>
        </w:tc>
        <w:tc>
          <w:tcPr>
            <w:tcW w:w="2936" w:type="dxa"/>
            <w:gridSpan w:val="2"/>
            <w:tcBorders>
              <w:top w:val="nil"/>
              <w:left w:val="single" w:sz="4" w:space="0" w:color="auto"/>
              <w:bottom w:val="nil"/>
              <w:right w:val="single" w:sz="4" w:space="0" w:color="auto"/>
            </w:tcBorders>
            <w:hideMark/>
          </w:tcPr>
          <w:p w14:paraId="28BE33B6" w14:textId="77777777" w:rsidR="00F03B0F" w:rsidRPr="003B4A4C" w:rsidRDefault="00F31AF0">
            <w:pPr>
              <w:jc w:val="center"/>
              <w:rPr>
                <w:szCs w:val="22"/>
              </w:rPr>
            </w:pPr>
            <w:r w:rsidRPr="003B4A4C">
              <w:rPr>
                <w:szCs w:val="22"/>
              </w:rPr>
              <w:t>&lt;0,</w:t>
            </w:r>
            <w:r w:rsidR="00F03B0F" w:rsidRPr="003B4A4C">
              <w:rPr>
                <w:szCs w:val="22"/>
              </w:rPr>
              <w:t>0001</w:t>
            </w:r>
          </w:p>
        </w:tc>
      </w:tr>
      <w:tr w:rsidR="00F03B0F" w:rsidRPr="003B4A4C" w14:paraId="4B0490B0" w14:textId="77777777" w:rsidTr="00F03B0F">
        <w:tc>
          <w:tcPr>
            <w:tcW w:w="3412" w:type="dxa"/>
            <w:tcBorders>
              <w:top w:val="nil"/>
              <w:left w:val="single" w:sz="4" w:space="0" w:color="auto"/>
              <w:bottom w:val="single" w:sz="4" w:space="0" w:color="auto"/>
              <w:right w:val="single" w:sz="4" w:space="0" w:color="auto"/>
            </w:tcBorders>
            <w:hideMark/>
          </w:tcPr>
          <w:p w14:paraId="61C688E9" w14:textId="77777777" w:rsidR="00F03B0F" w:rsidRPr="003B4A4C" w:rsidRDefault="00F14A04">
            <w:pPr>
              <w:rPr>
                <w:szCs w:val="22"/>
              </w:rPr>
            </w:pPr>
            <w:r w:rsidRPr="003B4A4C">
              <w:rPr>
                <w:i/>
                <w:szCs w:val="22"/>
              </w:rPr>
              <w:t>O</w:t>
            </w:r>
            <w:r w:rsidR="00F03B0F" w:rsidRPr="003B4A4C">
              <w:rPr>
                <w:i/>
                <w:szCs w:val="22"/>
              </w:rPr>
              <w:t>dds ratio</w:t>
            </w:r>
            <w:r w:rsidR="00F03B0F" w:rsidRPr="003B4A4C">
              <w:rPr>
                <w:szCs w:val="22"/>
              </w:rPr>
              <w:t xml:space="preserve"> (</w:t>
            </w:r>
            <w:r w:rsidRPr="003B4A4C">
              <w:rPr>
                <w:szCs w:val="22"/>
              </w:rPr>
              <w:t>IC 95%</w:t>
            </w:r>
            <w:r w:rsidR="00F03B0F" w:rsidRPr="003B4A4C">
              <w:rPr>
                <w:szCs w:val="22"/>
              </w:rPr>
              <w:t>)</w:t>
            </w:r>
          </w:p>
        </w:tc>
        <w:tc>
          <w:tcPr>
            <w:tcW w:w="2939" w:type="dxa"/>
            <w:gridSpan w:val="2"/>
            <w:tcBorders>
              <w:top w:val="nil"/>
              <w:left w:val="single" w:sz="4" w:space="0" w:color="auto"/>
              <w:bottom w:val="single" w:sz="4" w:space="0" w:color="auto"/>
              <w:right w:val="single" w:sz="4" w:space="0" w:color="auto"/>
            </w:tcBorders>
            <w:hideMark/>
          </w:tcPr>
          <w:p w14:paraId="187F31A8" w14:textId="77777777" w:rsidR="00F03B0F" w:rsidRPr="003B4A4C" w:rsidRDefault="00F31AF0">
            <w:pPr>
              <w:jc w:val="center"/>
              <w:rPr>
                <w:szCs w:val="22"/>
              </w:rPr>
            </w:pPr>
            <w:r w:rsidRPr="003B4A4C">
              <w:rPr>
                <w:szCs w:val="22"/>
              </w:rPr>
              <w:t>2,33 (1,73; 3,</w:t>
            </w:r>
            <w:r w:rsidR="00F03B0F" w:rsidRPr="003B4A4C">
              <w:rPr>
                <w:szCs w:val="22"/>
              </w:rPr>
              <w:t>15)</w:t>
            </w:r>
          </w:p>
        </w:tc>
        <w:tc>
          <w:tcPr>
            <w:tcW w:w="2936" w:type="dxa"/>
            <w:gridSpan w:val="2"/>
            <w:tcBorders>
              <w:top w:val="nil"/>
              <w:left w:val="single" w:sz="4" w:space="0" w:color="auto"/>
              <w:bottom w:val="single" w:sz="4" w:space="0" w:color="auto"/>
              <w:right w:val="single" w:sz="4" w:space="0" w:color="auto"/>
            </w:tcBorders>
            <w:hideMark/>
          </w:tcPr>
          <w:p w14:paraId="62A0B9CB" w14:textId="77777777" w:rsidR="00F03B0F" w:rsidRPr="003B4A4C" w:rsidRDefault="00F31AF0">
            <w:pPr>
              <w:jc w:val="center"/>
              <w:rPr>
                <w:szCs w:val="22"/>
              </w:rPr>
            </w:pPr>
            <w:r w:rsidRPr="003B4A4C">
              <w:rPr>
                <w:szCs w:val="22"/>
              </w:rPr>
              <w:t>2,43 (1,84; 3,</w:t>
            </w:r>
            <w:r w:rsidR="00F03B0F" w:rsidRPr="003B4A4C">
              <w:rPr>
                <w:szCs w:val="22"/>
              </w:rPr>
              <w:t>22)</w:t>
            </w:r>
          </w:p>
        </w:tc>
      </w:tr>
      <w:tr w:rsidR="00F03B0F" w:rsidRPr="003B4A4C" w14:paraId="3326C6C2" w14:textId="77777777" w:rsidTr="00F03B0F">
        <w:tc>
          <w:tcPr>
            <w:tcW w:w="3412" w:type="dxa"/>
            <w:tcBorders>
              <w:top w:val="nil"/>
              <w:left w:val="single" w:sz="4" w:space="0" w:color="auto"/>
              <w:bottom w:val="nil"/>
              <w:right w:val="single" w:sz="4" w:space="0" w:color="auto"/>
            </w:tcBorders>
            <w:hideMark/>
          </w:tcPr>
          <w:p w14:paraId="092F9804" w14:textId="77777777" w:rsidR="00F03B0F" w:rsidRPr="004D62AF" w:rsidRDefault="00F31AF0">
            <w:pPr>
              <w:rPr>
                <w:szCs w:val="22"/>
                <w:lang w:val="pt-PT"/>
              </w:rPr>
            </w:pPr>
            <w:r w:rsidRPr="004D62AF">
              <w:rPr>
                <w:szCs w:val="22"/>
                <w:lang w:val="pt-PT"/>
              </w:rPr>
              <w:t>Taxa de resposta completa (CR/CRu)</w:t>
            </w:r>
            <w:r w:rsidR="00F03B0F" w:rsidRPr="004D62AF">
              <w:rPr>
                <w:szCs w:val="22"/>
                <w:lang w:val="pt-PT"/>
              </w:rPr>
              <w:t>*</w:t>
            </w:r>
          </w:p>
        </w:tc>
        <w:tc>
          <w:tcPr>
            <w:tcW w:w="1470" w:type="dxa"/>
            <w:tcBorders>
              <w:top w:val="nil"/>
              <w:left w:val="single" w:sz="4" w:space="0" w:color="auto"/>
              <w:bottom w:val="nil"/>
              <w:right w:val="nil"/>
            </w:tcBorders>
            <w:hideMark/>
          </w:tcPr>
          <w:p w14:paraId="01E79066" w14:textId="77777777" w:rsidR="00F03B0F" w:rsidRPr="003B4A4C" w:rsidRDefault="00F03B0F">
            <w:pPr>
              <w:jc w:val="center"/>
              <w:rPr>
                <w:szCs w:val="22"/>
              </w:rPr>
            </w:pPr>
            <w:r w:rsidRPr="003B4A4C">
              <w:rPr>
                <w:szCs w:val="22"/>
              </w:rPr>
              <w:t>48%</w:t>
            </w:r>
          </w:p>
        </w:tc>
        <w:tc>
          <w:tcPr>
            <w:tcW w:w="1469" w:type="dxa"/>
            <w:tcBorders>
              <w:top w:val="nil"/>
              <w:left w:val="nil"/>
              <w:bottom w:val="nil"/>
              <w:right w:val="single" w:sz="4" w:space="0" w:color="auto"/>
            </w:tcBorders>
            <w:hideMark/>
          </w:tcPr>
          <w:p w14:paraId="2B9B3C59" w14:textId="77777777" w:rsidR="00F03B0F" w:rsidRPr="003B4A4C" w:rsidRDefault="00F03B0F">
            <w:pPr>
              <w:jc w:val="center"/>
              <w:rPr>
                <w:szCs w:val="22"/>
              </w:rPr>
            </w:pPr>
            <w:r w:rsidRPr="003B4A4C">
              <w:rPr>
                <w:szCs w:val="22"/>
              </w:rPr>
              <w:t>67%</w:t>
            </w:r>
          </w:p>
        </w:tc>
        <w:tc>
          <w:tcPr>
            <w:tcW w:w="1470" w:type="dxa"/>
            <w:tcBorders>
              <w:top w:val="nil"/>
              <w:left w:val="single" w:sz="4" w:space="0" w:color="auto"/>
              <w:bottom w:val="nil"/>
              <w:right w:val="nil"/>
            </w:tcBorders>
            <w:hideMark/>
          </w:tcPr>
          <w:p w14:paraId="7D66EB03" w14:textId="77777777" w:rsidR="00F03B0F" w:rsidRPr="003B4A4C" w:rsidRDefault="00F03B0F">
            <w:pPr>
              <w:jc w:val="center"/>
              <w:rPr>
                <w:szCs w:val="22"/>
              </w:rPr>
            </w:pPr>
            <w:r w:rsidRPr="003B4A4C">
              <w:rPr>
                <w:szCs w:val="22"/>
              </w:rPr>
              <w:t>53%</w:t>
            </w:r>
          </w:p>
        </w:tc>
        <w:tc>
          <w:tcPr>
            <w:tcW w:w="1466" w:type="dxa"/>
            <w:tcBorders>
              <w:top w:val="nil"/>
              <w:left w:val="nil"/>
              <w:bottom w:val="nil"/>
              <w:right w:val="single" w:sz="4" w:space="0" w:color="auto"/>
            </w:tcBorders>
            <w:hideMark/>
          </w:tcPr>
          <w:p w14:paraId="7052CA46" w14:textId="77777777" w:rsidR="00F03B0F" w:rsidRPr="003B4A4C" w:rsidRDefault="000A3F2D" w:rsidP="000A3F2D">
            <w:pPr>
              <w:jc w:val="center"/>
              <w:rPr>
                <w:szCs w:val="22"/>
              </w:rPr>
            </w:pPr>
            <w:r w:rsidRPr="003B4A4C">
              <w:rPr>
                <w:szCs w:val="22"/>
              </w:rPr>
              <w:t>72</w:t>
            </w:r>
            <w:r w:rsidR="00F03B0F" w:rsidRPr="003B4A4C">
              <w:rPr>
                <w:szCs w:val="22"/>
              </w:rPr>
              <w:t>%</w:t>
            </w:r>
          </w:p>
        </w:tc>
      </w:tr>
      <w:tr w:rsidR="00F31AF0" w:rsidRPr="003B4A4C" w14:paraId="6705D164" w14:textId="77777777" w:rsidTr="00F03B0F">
        <w:tc>
          <w:tcPr>
            <w:tcW w:w="3412" w:type="dxa"/>
            <w:tcBorders>
              <w:top w:val="nil"/>
              <w:left w:val="single" w:sz="4" w:space="0" w:color="auto"/>
              <w:bottom w:val="nil"/>
              <w:right w:val="single" w:sz="4" w:space="0" w:color="auto"/>
            </w:tcBorders>
            <w:hideMark/>
          </w:tcPr>
          <w:p w14:paraId="71A3C688" w14:textId="77777777" w:rsidR="00F31AF0" w:rsidRPr="004D62AF" w:rsidRDefault="00F31AF0">
            <w:pPr>
              <w:rPr>
                <w:szCs w:val="22"/>
                <w:lang w:val="pt-PT"/>
              </w:rPr>
            </w:pPr>
            <w:r w:rsidRPr="004D62AF">
              <w:rPr>
                <w:szCs w:val="22"/>
                <w:lang w:val="pt-PT"/>
              </w:rPr>
              <w:t xml:space="preserve">Valor de p </w:t>
            </w:r>
            <w:r w:rsidR="00FB311A" w:rsidRPr="004D62AF">
              <w:rPr>
                <w:szCs w:val="22"/>
                <w:lang w:val="pt-PT"/>
              </w:rPr>
              <w:t xml:space="preserve">do </w:t>
            </w:r>
            <w:r w:rsidRPr="004D62AF">
              <w:rPr>
                <w:szCs w:val="22"/>
                <w:lang w:val="pt-PT"/>
              </w:rPr>
              <w:t xml:space="preserve">teste </w:t>
            </w:r>
            <w:r w:rsidR="00132657" w:rsidRPr="004D62AF">
              <w:rPr>
                <w:szCs w:val="22"/>
                <w:lang w:val="pt-PT"/>
              </w:rPr>
              <w:t xml:space="preserve">do </w:t>
            </w:r>
            <w:r w:rsidRPr="004D62AF">
              <w:rPr>
                <w:szCs w:val="22"/>
                <w:lang w:val="pt-PT"/>
              </w:rPr>
              <w:t>qui-quadrado</w:t>
            </w:r>
          </w:p>
        </w:tc>
        <w:tc>
          <w:tcPr>
            <w:tcW w:w="2939" w:type="dxa"/>
            <w:gridSpan w:val="2"/>
            <w:tcBorders>
              <w:top w:val="nil"/>
              <w:left w:val="single" w:sz="4" w:space="0" w:color="auto"/>
              <w:bottom w:val="nil"/>
              <w:right w:val="single" w:sz="4" w:space="0" w:color="auto"/>
            </w:tcBorders>
            <w:hideMark/>
          </w:tcPr>
          <w:p w14:paraId="3304493E" w14:textId="77777777" w:rsidR="00F31AF0" w:rsidRPr="003B4A4C" w:rsidRDefault="00F31AF0">
            <w:pPr>
              <w:jc w:val="center"/>
              <w:rPr>
                <w:szCs w:val="22"/>
              </w:rPr>
            </w:pPr>
            <w:r w:rsidRPr="003B4A4C">
              <w:rPr>
                <w:szCs w:val="22"/>
              </w:rPr>
              <w:t>&lt;0,0001</w:t>
            </w:r>
          </w:p>
        </w:tc>
        <w:tc>
          <w:tcPr>
            <w:tcW w:w="2936" w:type="dxa"/>
            <w:gridSpan w:val="2"/>
            <w:tcBorders>
              <w:top w:val="nil"/>
              <w:left w:val="single" w:sz="4" w:space="0" w:color="auto"/>
              <w:bottom w:val="nil"/>
              <w:right w:val="single" w:sz="4" w:space="0" w:color="auto"/>
            </w:tcBorders>
            <w:hideMark/>
          </w:tcPr>
          <w:p w14:paraId="467A907C" w14:textId="77777777" w:rsidR="00F31AF0" w:rsidRPr="003B4A4C" w:rsidRDefault="00F31AF0">
            <w:pPr>
              <w:jc w:val="center"/>
              <w:rPr>
                <w:szCs w:val="22"/>
              </w:rPr>
            </w:pPr>
            <w:r w:rsidRPr="003B4A4C">
              <w:rPr>
                <w:szCs w:val="22"/>
              </w:rPr>
              <w:t>&lt;0,0001</w:t>
            </w:r>
          </w:p>
        </w:tc>
      </w:tr>
      <w:tr w:rsidR="00F31AF0" w:rsidRPr="003B4A4C" w14:paraId="06E2472B" w14:textId="77777777" w:rsidTr="00F03B0F">
        <w:tc>
          <w:tcPr>
            <w:tcW w:w="3412" w:type="dxa"/>
            <w:tcBorders>
              <w:top w:val="nil"/>
              <w:left w:val="single" w:sz="4" w:space="0" w:color="auto"/>
              <w:bottom w:val="single" w:sz="4" w:space="0" w:color="auto"/>
              <w:right w:val="single" w:sz="4" w:space="0" w:color="auto"/>
            </w:tcBorders>
            <w:hideMark/>
          </w:tcPr>
          <w:p w14:paraId="653EDC31" w14:textId="77777777" w:rsidR="00F31AF0" w:rsidRPr="003B4A4C" w:rsidRDefault="00F31AF0">
            <w:pPr>
              <w:rPr>
                <w:szCs w:val="22"/>
              </w:rPr>
            </w:pPr>
            <w:r w:rsidRPr="003B4A4C">
              <w:rPr>
                <w:i/>
                <w:szCs w:val="22"/>
              </w:rPr>
              <w:t>Odds ratio</w:t>
            </w:r>
            <w:r w:rsidRPr="003B4A4C">
              <w:rPr>
                <w:szCs w:val="22"/>
              </w:rPr>
              <w:t xml:space="preserve"> (IC 95%)</w:t>
            </w:r>
          </w:p>
        </w:tc>
        <w:tc>
          <w:tcPr>
            <w:tcW w:w="2939" w:type="dxa"/>
            <w:gridSpan w:val="2"/>
            <w:tcBorders>
              <w:top w:val="nil"/>
              <w:left w:val="single" w:sz="4" w:space="0" w:color="auto"/>
              <w:bottom w:val="single" w:sz="4" w:space="0" w:color="auto"/>
              <w:right w:val="single" w:sz="4" w:space="0" w:color="auto"/>
            </w:tcBorders>
            <w:hideMark/>
          </w:tcPr>
          <w:p w14:paraId="37922F19" w14:textId="77777777" w:rsidR="00F31AF0" w:rsidRPr="003B4A4C" w:rsidRDefault="00F31AF0">
            <w:pPr>
              <w:jc w:val="center"/>
              <w:rPr>
                <w:szCs w:val="22"/>
              </w:rPr>
            </w:pPr>
            <w:r w:rsidRPr="003B4A4C">
              <w:rPr>
                <w:szCs w:val="22"/>
              </w:rPr>
              <w:t>2,21 (1,65; 2,94)</w:t>
            </w:r>
          </w:p>
        </w:tc>
        <w:tc>
          <w:tcPr>
            <w:tcW w:w="2936" w:type="dxa"/>
            <w:gridSpan w:val="2"/>
            <w:tcBorders>
              <w:top w:val="nil"/>
              <w:left w:val="single" w:sz="4" w:space="0" w:color="auto"/>
              <w:bottom w:val="single" w:sz="4" w:space="0" w:color="auto"/>
              <w:right w:val="single" w:sz="4" w:space="0" w:color="auto"/>
            </w:tcBorders>
            <w:hideMark/>
          </w:tcPr>
          <w:p w14:paraId="7E25B01D" w14:textId="77777777" w:rsidR="00F31AF0" w:rsidRPr="003B4A4C" w:rsidRDefault="00F31AF0">
            <w:pPr>
              <w:jc w:val="center"/>
              <w:rPr>
                <w:szCs w:val="22"/>
              </w:rPr>
            </w:pPr>
            <w:r w:rsidRPr="003B4A4C">
              <w:rPr>
                <w:szCs w:val="22"/>
              </w:rPr>
              <w:t xml:space="preserve">2,34 (1,80; 3,03) </w:t>
            </w:r>
          </w:p>
        </w:tc>
      </w:tr>
    </w:tbl>
    <w:p w14:paraId="31D0EF33" w14:textId="77777777" w:rsidR="00F4102F" w:rsidRPr="004D62AF" w:rsidRDefault="00F4102F" w:rsidP="00F4102F">
      <w:pPr>
        <w:rPr>
          <w:sz w:val="18"/>
          <w:szCs w:val="22"/>
          <w:lang w:val="pt-PT"/>
        </w:rPr>
      </w:pPr>
      <w:r w:rsidRPr="004D62AF">
        <w:rPr>
          <w:sz w:val="18"/>
          <w:szCs w:val="22"/>
          <w:lang w:val="pt-PT"/>
        </w:rPr>
        <w:t xml:space="preserve">* </w:t>
      </w:r>
      <w:r w:rsidR="00132657" w:rsidRPr="004D62AF">
        <w:rPr>
          <w:sz w:val="18"/>
          <w:szCs w:val="22"/>
          <w:lang w:val="pt-PT"/>
        </w:rPr>
        <w:t>no final da manutenção/observação</w:t>
      </w:r>
      <w:r w:rsidRPr="004D62AF">
        <w:rPr>
          <w:sz w:val="18"/>
          <w:szCs w:val="22"/>
          <w:lang w:val="pt-PT"/>
        </w:rPr>
        <w:t xml:space="preserve">; </w:t>
      </w:r>
      <w:r w:rsidR="00FE36A1" w:rsidRPr="004D62AF">
        <w:rPr>
          <w:sz w:val="18"/>
          <w:szCs w:val="22"/>
          <w:lang w:val="pt-PT"/>
        </w:rPr>
        <w:t xml:space="preserve">os </w:t>
      </w:r>
      <w:r w:rsidR="00132657" w:rsidRPr="004D62AF">
        <w:rPr>
          <w:sz w:val="18"/>
          <w:szCs w:val="22"/>
          <w:lang w:val="pt-PT"/>
        </w:rPr>
        <w:t>resultados da a</w:t>
      </w:r>
      <w:r w:rsidR="008C7488" w:rsidRPr="004D62AF">
        <w:rPr>
          <w:sz w:val="18"/>
          <w:szCs w:val="22"/>
          <w:lang w:val="pt-PT"/>
        </w:rPr>
        <w:t>nálise final baseiam-se n</w:t>
      </w:r>
      <w:r w:rsidR="00132657" w:rsidRPr="004D62AF">
        <w:rPr>
          <w:sz w:val="18"/>
          <w:szCs w:val="22"/>
          <w:lang w:val="pt-PT"/>
        </w:rPr>
        <w:t xml:space="preserve">a mediana de seguimento de </w:t>
      </w:r>
      <w:r w:rsidRPr="004D62AF">
        <w:rPr>
          <w:sz w:val="18"/>
          <w:szCs w:val="22"/>
          <w:lang w:val="pt-PT"/>
        </w:rPr>
        <w:t>73 m</w:t>
      </w:r>
      <w:r w:rsidR="00132657" w:rsidRPr="004D62AF">
        <w:rPr>
          <w:sz w:val="18"/>
          <w:szCs w:val="22"/>
          <w:lang w:val="pt-PT"/>
        </w:rPr>
        <w:t>ese</w:t>
      </w:r>
      <w:r w:rsidRPr="004D62AF">
        <w:rPr>
          <w:sz w:val="18"/>
          <w:szCs w:val="22"/>
          <w:lang w:val="pt-PT"/>
        </w:rPr>
        <w:t xml:space="preserve">s. </w:t>
      </w:r>
    </w:p>
    <w:p w14:paraId="3775424E" w14:textId="77777777" w:rsidR="00F4102F" w:rsidRPr="004D62AF" w:rsidRDefault="00F4102F" w:rsidP="00F4102F">
      <w:pPr>
        <w:rPr>
          <w:sz w:val="18"/>
          <w:szCs w:val="22"/>
          <w:lang w:val="pt-PT"/>
        </w:rPr>
      </w:pPr>
      <w:r w:rsidRPr="004D62AF">
        <w:rPr>
          <w:sz w:val="18"/>
          <w:szCs w:val="22"/>
          <w:lang w:val="pt-PT"/>
        </w:rPr>
        <w:t>N</w:t>
      </w:r>
      <w:r w:rsidR="00132657" w:rsidRPr="004D62AF">
        <w:rPr>
          <w:sz w:val="18"/>
          <w:szCs w:val="22"/>
          <w:lang w:val="pt-PT"/>
        </w:rPr>
        <w:t>E</w:t>
      </w:r>
      <w:r w:rsidRPr="004D62AF">
        <w:rPr>
          <w:sz w:val="18"/>
          <w:szCs w:val="22"/>
          <w:lang w:val="pt-PT"/>
        </w:rPr>
        <w:t>: n</w:t>
      </w:r>
      <w:r w:rsidR="00132657" w:rsidRPr="004D62AF">
        <w:rPr>
          <w:sz w:val="18"/>
          <w:szCs w:val="22"/>
          <w:lang w:val="pt-PT"/>
        </w:rPr>
        <w:t xml:space="preserve">ão possível de estimar no momento do </w:t>
      </w:r>
      <w:r w:rsidR="00132657" w:rsidRPr="004D62AF">
        <w:rPr>
          <w:i/>
          <w:sz w:val="18"/>
          <w:szCs w:val="22"/>
          <w:lang w:val="pt-PT"/>
        </w:rPr>
        <w:t xml:space="preserve">cut off </w:t>
      </w:r>
      <w:r w:rsidR="00132657" w:rsidRPr="004D62AF">
        <w:rPr>
          <w:sz w:val="18"/>
          <w:szCs w:val="22"/>
          <w:lang w:val="pt-PT"/>
        </w:rPr>
        <w:t>clínico</w:t>
      </w:r>
      <w:r w:rsidRPr="004D62AF">
        <w:rPr>
          <w:sz w:val="18"/>
          <w:szCs w:val="22"/>
          <w:lang w:val="pt-PT"/>
        </w:rPr>
        <w:t xml:space="preserve">, </w:t>
      </w:r>
      <w:r w:rsidR="00FB311A" w:rsidRPr="004D62AF">
        <w:rPr>
          <w:sz w:val="18"/>
          <w:szCs w:val="22"/>
          <w:lang w:val="pt-PT"/>
        </w:rPr>
        <w:t xml:space="preserve">TNCT: tempo até nova quimioterapia; </w:t>
      </w:r>
      <w:r w:rsidR="00132657" w:rsidRPr="004D62AF">
        <w:rPr>
          <w:sz w:val="18"/>
          <w:szCs w:val="22"/>
          <w:lang w:val="pt-PT"/>
        </w:rPr>
        <w:t xml:space="preserve">TNLT: tempo </w:t>
      </w:r>
      <w:r w:rsidR="00FB311A" w:rsidRPr="004D62AF">
        <w:rPr>
          <w:sz w:val="18"/>
          <w:szCs w:val="22"/>
          <w:lang w:val="pt-PT"/>
        </w:rPr>
        <w:t>até novo tratamento anti</w:t>
      </w:r>
      <w:r w:rsidR="00697DB8" w:rsidRPr="004D62AF">
        <w:rPr>
          <w:sz w:val="18"/>
          <w:szCs w:val="22"/>
          <w:lang w:val="pt-PT"/>
        </w:rPr>
        <w:t>-</w:t>
      </w:r>
      <w:r w:rsidR="00FB311A" w:rsidRPr="004D62AF">
        <w:rPr>
          <w:sz w:val="18"/>
          <w:szCs w:val="22"/>
          <w:lang w:val="pt-PT"/>
        </w:rPr>
        <w:t>linfoma</w:t>
      </w:r>
      <w:r w:rsidRPr="004D62AF">
        <w:rPr>
          <w:sz w:val="18"/>
          <w:szCs w:val="22"/>
          <w:lang w:val="pt-PT"/>
        </w:rPr>
        <w:t>.</w:t>
      </w:r>
    </w:p>
    <w:p w14:paraId="287D8ED1" w14:textId="77777777" w:rsidR="00F03B0F" w:rsidRPr="004D62AF" w:rsidRDefault="00F03B0F" w:rsidP="005B38BC">
      <w:pPr>
        <w:tabs>
          <w:tab w:val="left" w:pos="567"/>
        </w:tabs>
        <w:ind w:right="14"/>
        <w:rPr>
          <w:szCs w:val="22"/>
          <w:lang w:val="pt-PT"/>
        </w:rPr>
      </w:pPr>
    </w:p>
    <w:p w14:paraId="73DCB1A7"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 xml:space="preserve">O tratamento de manutenção com MabThera proporcionou benefícios consistentes em todos os </w:t>
      </w:r>
      <w:r w:rsidR="009044EB" w:rsidRPr="004D62AF">
        <w:rPr>
          <w:rStyle w:val="Initial"/>
          <w:szCs w:val="22"/>
          <w:lang w:val="pt-PT"/>
        </w:rPr>
        <w:t>subgrupos</w:t>
      </w:r>
      <w:r w:rsidRPr="004D62AF">
        <w:rPr>
          <w:rStyle w:val="Initial"/>
          <w:szCs w:val="22"/>
          <w:lang w:val="pt-PT"/>
        </w:rPr>
        <w:t xml:space="preserve"> predefinidos testados: género (masculino, feminino), idade (&lt; 60 anos, &gt;= 60 anos), classificação FLIPI (&lt;=1, 2 ou &gt;=3), terapêutica de indução (</w:t>
      </w:r>
      <w:r w:rsidRPr="004D62AF">
        <w:rPr>
          <w:lang w:val="pt-PT"/>
        </w:rPr>
        <w:t xml:space="preserve">R-CHOP, R-CVP ou R-FCM), e </w:t>
      </w:r>
      <w:r w:rsidRPr="004D62AF">
        <w:rPr>
          <w:lang w:val="pt-PT"/>
        </w:rPr>
        <w:lastRenderedPageBreak/>
        <w:t>independentemente da qualidade da resposta ao tratamento de indução (CR, CRu ou PR). As análises exploratórias do benefício do tratamento de manutenção demonstraram um efeito menos pronunciado nos doentes idosos (&gt; 70 anos de idade). No entanto, os tamanhos da amostra eram pequenos.</w:t>
      </w:r>
    </w:p>
    <w:p w14:paraId="749849AD" w14:textId="77777777" w:rsidR="005B38BC" w:rsidRPr="004D62AF" w:rsidRDefault="005B38BC" w:rsidP="005B38BC">
      <w:pPr>
        <w:tabs>
          <w:tab w:val="left" w:pos="567"/>
        </w:tabs>
        <w:ind w:right="14"/>
        <w:rPr>
          <w:rStyle w:val="Initial"/>
          <w:szCs w:val="22"/>
          <w:lang w:val="pt-PT"/>
        </w:rPr>
      </w:pPr>
    </w:p>
    <w:p w14:paraId="114F755A" w14:textId="77777777" w:rsidR="005B38BC" w:rsidRPr="004D62AF" w:rsidRDefault="005B38BC" w:rsidP="00DF6915">
      <w:pPr>
        <w:keepNext/>
        <w:keepLines/>
        <w:tabs>
          <w:tab w:val="left" w:pos="567"/>
        </w:tabs>
        <w:ind w:right="11"/>
        <w:rPr>
          <w:rStyle w:val="Initial"/>
          <w:i/>
          <w:szCs w:val="22"/>
          <w:lang w:val="pt-PT"/>
        </w:rPr>
      </w:pPr>
      <w:r w:rsidRPr="004D62AF">
        <w:rPr>
          <w:rStyle w:val="Initial"/>
          <w:i/>
          <w:szCs w:val="22"/>
          <w:lang w:val="pt-PT"/>
        </w:rPr>
        <w:t>Linfoma folicular refratário/recidivante</w:t>
      </w:r>
    </w:p>
    <w:p w14:paraId="3055A8C8" w14:textId="77777777" w:rsidR="00E55673" w:rsidRPr="004D62AF" w:rsidRDefault="00E55673" w:rsidP="00DF6915">
      <w:pPr>
        <w:keepNext/>
        <w:keepLines/>
        <w:tabs>
          <w:tab w:val="left" w:pos="567"/>
        </w:tabs>
        <w:ind w:right="11"/>
        <w:rPr>
          <w:rStyle w:val="Initial"/>
          <w:i/>
          <w:szCs w:val="22"/>
          <w:u w:val="single"/>
          <w:lang w:val="pt-PT"/>
        </w:rPr>
      </w:pPr>
    </w:p>
    <w:p w14:paraId="6138C524" w14:textId="77777777" w:rsidR="005B38BC" w:rsidRPr="004D62AF" w:rsidRDefault="005B38BC" w:rsidP="00DF6915">
      <w:pPr>
        <w:keepNext/>
        <w:keepLines/>
        <w:tabs>
          <w:tab w:val="left" w:pos="567"/>
        </w:tabs>
        <w:ind w:right="11"/>
        <w:rPr>
          <w:szCs w:val="22"/>
          <w:lang w:val="pt-PT"/>
        </w:rPr>
      </w:pPr>
      <w:r w:rsidRPr="004D62AF">
        <w:rPr>
          <w:rStyle w:val="Initial"/>
          <w:szCs w:val="22"/>
          <w:lang w:val="pt-PT"/>
        </w:rPr>
        <w:t xml:space="preserve">Num ensaio clínico de fase III, prospetivo, aberto, multicêntrico e internacional, 465 doentes com linfoma folicular refratário/recidivante foram aleatorizados, na primeira fase, para receber terapêutica de indução com CHOP (ciclofosfamida, doxorrubicina, vincristina, prednisolona; n=231) ou MabThera mais CHOP </w:t>
      </w:r>
      <w:r w:rsidRPr="004D62AF">
        <w:rPr>
          <w:szCs w:val="22"/>
          <w:lang w:val="pt-PT"/>
        </w:rPr>
        <w:t xml:space="preserve">(R-CHOP, n=234). Os dois grupos de tratamento estavam bem equilibrados relativamente às características basais e ao estádio da doença. Na segunda fase, </w:t>
      </w:r>
      <w:r w:rsidR="00FE36A1" w:rsidRPr="004D62AF">
        <w:rPr>
          <w:szCs w:val="22"/>
          <w:lang w:val="pt-PT"/>
        </w:rPr>
        <w:t>um</w:t>
      </w:r>
      <w:r w:rsidRPr="004D62AF">
        <w:rPr>
          <w:szCs w:val="22"/>
          <w:lang w:val="pt-PT"/>
        </w:rPr>
        <w:t xml:space="preserve"> total de 334 doentes, que atingiram a remissão completa ou parcial, após a terapêutica de indução, foram aleatorizados para receber terapêutica de manutenção com MabThera (n=167) ou para observação (n=167). O tratamento de manutenção com MabThera consistiu numa perfusão única de MabThera 375 mg/m</w:t>
      </w:r>
      <w:r w:rsidRPr="004D62AF">
        <w:rPr>
          <w:szCs w:val="22"/>
          <w:vertAlign w:val="superscript"/>
          <w:lang w:val="pt-PT"/>
        </w:rPr>
        <w:t>2</w:t>
      </w:r>
      <w:r w:rsidRPr="004D62AF">
        <w:rPr>
          <w:szCs w:val="22"/>
          <w:lang w:val="pt-PT"/>
        </w:rPr>
        <w:t xml:space="preserve"> de</w:t>
      </w:r>
      <w:r w:rsidR="00F9479C" w:rsidRPr="004D62AF">
        <w:rPr>
          <w:szCs w:val="22"/>
          <w:lang w:val="pt-PT"/>
        </w:rPr>
        <w:t xml:space="preserve"> área de</w:t>
      </w:r>
      <w:r w:rsidRPr="004D62AF">
        <w:rPr>
          <w:szCs w:val="22"/>
          <w:lang w:val="pt-PT"/>
        </w:rPr>
        <w:t xml:space="preserve"> superfície corporal, administrada de 3 em 3 meses, até à progressão da doença, ou pelo período máximo de dois anos. </w:t>
      </w:r>
    </w:p>
    <w:p w14:paraId="59EFD0AA" w14:textId="77777777" w:rsidR="005B38BC" w:rsidRPr="004D62AF" w:rsidRDefault="005B38BC" w:rsidP="005B38BC">
      <w:pPr>
        <w:tabs>
          <w:tab w:val="left" w:pos="567"/>
        </w:tabs>
        <w:ind w:right="14"/>
        <w:rPr>
          <w:rStyle w:val="Initial"/>
          <w:szCs w:val="22"/>
          <w:lang w:val="pt-PT"/>
        </w:rPr>
      </w:pPr>
    </w:p>
    <w:p w14:paraId="6024FABF" w14:textId="77777777" w:rsidR="005B38BC" w:rsidRPr="004D62AF" w:rsidRDefault="005B38BC" w:rsidP="005B38BC">
      <w:pPr>
        <w:tabs>
          <w:tab w:val="left" w:pos="567"/>
          <w:tab w:val="left" w:pos="1134"/>
        </w:tabs>
        <w:ind w:right="14"/>
        <w:rPr>
          <w:rStyle w:val="Initial"/>
          <w:szCs w:val="22"/>
          <w:lang w:val="pt-PT"/>
        </w:rPr>
      </w:pPr>
      <w:r w:rsidRPr="004D62AF">
        <w:rPr>
          <w:rStyle w:val="Initial"/>
          <w:szCs w:val="22"/>
          <w:lang w:val="pt-PT"/>
        </w:rPr>
        <w:t>A análise final da eficácia incluiu todos os doentes aleatorizados para as duas fases do ensaio. Após o tempo mediano de observação de 31 meses, dos doentes aleatorizados na fase de indução, R-CHOP melhorou significativamente os resultados nos doentes com linfoma folicular refratário/recidivante em comparação com CHOP (ver a Tabela </w:t>
      </w:r>
      <w:r w:rsidR="005545E8" w:rsidRPr="004D62AF">
        <w:rPr>
          <w:rStyle w:val="Initial"/>
          <w:szCs w:val="22"/>
          <w:lang w:val="pt-PT"/>
        </w:rPr>
        <w:t>10</w:t>
      </w:r>
      <w:r w:rsidRPr="004D62AF">
        <w:rPr>
          <w:rStyle w:val="Initial"/>
          <w:szCs w:val="22"/>
          <w:lang w:val="pt-PT"/>
        </w:rPr>
        <w:t>).</w:t>
      </w:r>
    </w:p>
    <w:p w14:paraId="05B46E4C" w14:textId="77777777" w:rsidR="005B38BC" w:rsidRPr="004D62AF" w:rsidRDefault="005B38BC" w:rsidP="005B38BC">
      <w:pPr>
        <w:tabs>
          <w:tab w:val="left" w:pos="567"/>
        </w:tabs>
        <w:ind w:right="14"/>
        <w:rPr>
          <w:rStyle w:val="Initial"/>
          <w:szCs w:val="22"/>
          <w:lang w:val="pt-PT"/>
        </w:rPr>
      </w:pPr>
    </w:p>
    <w:p w14:paraId="75F80537" w14:textId="77777777" w:rsidR="005B38BC" w:rsidRPr="004D62AF" w:rsidRDefault="005B38BC" w:rsidP="005B38BC">
      <w:pPr>
        <w:keepNext/>
        <w:tabs>
          <w:tab w:val="left" w:pos="1560"/>
        </w:tabs>
        <w:ind w:left="1304" w:hanging="1304"/>
        <w:rPr>
          <w:b/>
          <w:szCs w:val="22"/>
          <w:lang w:val="pt-PT"/>
        </w:rPr>
      </w:pPr>
      <w:r w:rsidRPr="004D62AF">
        <w:rPr>
          <w:b/>
          <w:szCs w:val="22"/>
          <w:lang w:val="pt-PT"/>
        </w:rPr>
        <w:t>Tabela </w:t>
      </w:r>
      <w:r w:rsidR="005545E8" w:rsidRPr="004D62AF">
        <w:rPr>
          <w:b/>
          <w:szCs w:val="22"/>
          <w:lang w:val="pt-PT"/>
        </w:rPr>
        <w:t>10</w:t>
      </w:r>
      <w:r w:rsidRPr="004D62AF">
        <w:rPr>
          <w:b/>
          <w:szCs w:val="22"/>
          <w:lang w:val="pt-PT"/>
        </w:rPr>
        <w:tab/>
        <w:t xml:space="preserve">Fase de indução: resumo dos resultados de eficácia de CHOP </w:t>
      </w:r>
      <w:r w:rsidR="009044EB" w:rsidRPr="004D62AF">
        <w:rPr>
          <w:b/>
          <w:szCs w:val="22"/>
          <w:lang w:val="pt-PT"/>
        </w:rPr>
        <w:t>vs.</w:t>
      </w:r>
      <w:r w:rsidRPr="004D62AF">
        <w:rPr>
          <w:b/>
          <w:szCs w:val="22"/>
          <w:lang w:val="pt-PT"/>
        </w:rPr>
        <w:t xml:space="preserve"> R-CHOP (mediana do tempo de observação de 31 meses) </w:t>
      </w:r>
    </w:p>
    <w:p w14:paraId="46ED043E" w14:textId="77777777" w:rsidR="0075150F" w:rsidRPr="004D62AF" w:rsidRDefault="0075150F" w:rsidP="005B38BC">
      <w:pPr>
        <w:keepNext/>
        <w:tabs>
          <w:tab w:val="left" w:pos="1560"/>
        </w:tabs>
        <w:ind w:left="1304" w:hanging="1304"/>
        <w:rPr>
          <w:b/>
          <w:szCs w:val="22"/>
          <w:lang w:val="pt-PT"/>
        </w:rPr>
      </w:pPr>
    </w:p>
    <w:tbl>
      <w:tblPr>
        <w:tblW w:w="7680" w:type="dxa"/>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00"/>
        <w:gridCol w:w="1320"/>
        <w:gridCol w:w="1440"/>
        <w:gridCol w:w="1200"/>
        <w:gridCol w:w="1920"/>
      </w:tblGrid>
      <w:tr w:rsidR="005B38BC" w:rsidRPr="003B4A4C" w14:paraId="234B6031" w14:textId="77777777" w:rsidTr="005B38BC">
        <w:trPr>
          <w:cantSplit/>
          <w:tblHeader/>
        </w:trPr>
        <w:tc>
          <w:tcPr>
            <w:tcW w:w="1800" w:type="dxa"/>
            <w:tcBorders>
              <w:top w:val="single" w:sz="6" w:space="0" w:color="000000"/>
              <w:bottom w:val="single" w:sz="6" w:space="0" w:color="000000"/>
            </w:tcBorders>
          </w:tcPr>
          <w:p w14:paraId="0DC8A2B5" w14:textId="77777777" w:rsidR="005B38BC" w:rsidRPr="004D62AF" w:rsidRDefault="005B38BC" w:rsidP="005B38BC">
            <w:pPr>
              <w:pStyle w:val="TextTi10"/>
              <w:keepNext/>
              <w:jc w:val="center"/>
              <w:rPr>
                <w:b/>
                <w:sz w:val="22"/>
                <w:szCs w:val="22"/>
                <w:lang w:val="pt-PT"/>
              </w:rPr>
            </w:pPr>
          </w:p>
        </w:tc>
        <w:tc>
          <w:tcPr>
            <w:tcW w:w="1320" w:type="dxa"/>
            <w:tcBorders>
              <w:top w:val="single" w:sz="6" w:space="0" w:color="000000"/>
              <w:bottom w:val="single" w:sz="6" w:space="0" w:color="000000"/>
            </w:tcBorders>
          </w:tcPr>
          <w:p w14:paraId="6516A79C" w14:textId="77777777" w:rsidR="005B38BC" w:rsidRPr="003B4A4C" w:rsidRDefault="005B38BC" w:rsidP="005B38BC">
            <w:pPr>
              <w:pStyle w:val="TextTi10"/>
              <w:keepNext/>
              <w:jc w:val="center"/>
              <w:rPr>
                <w:b/>
                <w:sz w:val="22"/>
                <w:szCs w:val="22"/>
              </w:rPr>
            </w:pPr>
            <w:r w:rsidRPr="003B4A4C">
              <w:rPr>
                <w:b/>
                <w:sz w:val="22"/>
                <w:szCs w:val="22"/>
              </w:rPr>
              <w:t>CHOP</w:t>
            </w:r>
          </w:p>
        </w:tc>
        <w:tc>
          <w:tcPr>
            <w:tcW w:w="1440" w:type="dxa"/>
            <w:tcBorders>
              <w:top w:val="single" w:sz="6" w:space="0" w:color="000000"/>
              <w:bottom w:val="single" w:sz="6" w:space="0" w:color="000000"/>
            </w:tcBorders>
          </w:tcPr>
          <w:p w14:paraId="3128EBCE" w14:textId="77777777" w:rsidR="005B38BC" w:rsidRPr="003B4A4C" w:rsidRDefault="005B38BC" w:rsidP="005B38BC">
            <w:pPr>
              <w:pStyle w:val="TextTi10"/>
              <w:keepNext/>
              <w:jc w:val="center"/>
              <w:rPr>
                <w:b/>
                <w:sz w:val="22"/>
                <w:szCs w:val="22"/>
              </w:rPr>
            </w:pPr>
            <w:r w:rsidRPr="003B4A4C">
              <w:rPr>
                <w:b/>
                <w:sz w:val="22"/>
                <w:szCs w:val="22"/>
              </w:rPr>
              <w:t>R-CHOP</w:t>
            </w:r>
          </w:p>
        </w:tc>
        <w:tc>
          <w:tcPr>
            <w:tcW w:w="1200" w:type="dxa"/>
            <w:tcBorders>
              <w:top w:val="single" w:sz="6" w:space="0" w:color="000000"/>
              <w:bottom w:val="single" w:sz="6" w:space="0" w:color="000000"/>
            </w:tcBorders>
          </w:tcPr>
          <w:p w14:paraId="09EB1967" w14:textId="77777777" w:rsidR="005B38BC" w:rsidRPr="003B4A4C" w:rsidRDefault="005B38BC" w:rsidP="005B38BC">
            <w:pPr>
              <w:pStyle w:val="TextTi10"/>
              <w:keepNext/>
              <w:jc w:val="center"/>
              <w:rPr>
                <w:b/>
                <w:sz w:val="22"/>
                <w:szCs w:val="22"/>
              </w:rPr>
            </w:pPr>
            <w:r w:rsidRPr="003B4A4C">
              <w:rPr>
                <w:b/>
                <w:sz w:val="22"/>
                <w:szCs w:val="22"/>
              </w:rPr>
              <w:t>valor de p</w:t>
            </w:r>
          </w:p>
        </w:tc>
        <w:tc>
          <w:tcPr>
            <w:tcW w:w="1920" w:type="dxa"/>
            <w:tcBorders>
              <w:top w:val="single" w:sz="6" w:space="0" w:color="000000"/>
              <w:bottom w:val="single" w:sz="6" w:space="0" w:color="000000"/>
            </w:tcBorders>
          </w:tcPr>
          <w:p w14:paraId="1B3A368C" w14:textId="77777777" w:rsidR="005B38BC" w:rsidRPr="003B4A4C" w:rsidRDefault="005B38BC" w:rsidP="005B38BC">
            <w:pPr>
              <w:pStyle w:val="TextTi10"/>
              <w:keepNext/>
              <w:jc w:val="center"/>
              <w:rPr>
                <w:b/>
                <w:sz w:val="22"/>
                <w:szCs w:val="22"/>
              </w:rPr>
            </w:pPr>
            <w:proofErr w:type="spellStart"/>
            <w:r w:rsidRPr="003B4A4C">
              <w:rPr>
                <w:b/>
                <w:sz w:val="22"/>
                <w:szCs w:val="22"/>
              </w:rPr>
              <w:t>Redução</w:t>
            </w:r>
            <w:proofErr w:type="spellEnd"/>
            <w:r w:rsidRPr="003B4A4C">
              <w:rPr>
                <w:b/>
                <w:sz w:val="22"/>
                <w:szCs w:val="22"/>
              </w:rPr>
              <w:t xml:space="preserve"> do Risco</w:t>
            </w:r>
            <w:r w:rsidRPr="003B4A4C">
              <w:rPr>
                <w:b/>
                <w:sz w:val="22"/>
                <w:szCs w:val="22"/>
                <w:vertAlign w:val="superscript"/>
              </w:rPr>
              <w:t>1)</w:t>
            </w:r>
          </w:p>
        </w:tc>
      </w:tr>
      <w:tr w:rsidR="005B38BC" w:rsidRPr="003B4A4C" w14:paraId="53A2AF77" w14:textId="77777777" w:rsidTr="005B38BC">
        <w:tc>
          <w:tcPr>
            <w:tcW w:w="1800" w:type="dxa"/>
            <w:tcBorders>
              <w:top w:val="single" w:sz="6" w:space="0" w:color="000000"/>
            </w:tcBorders>
          </w:tcPr>
          <w:p w14:paraId="1DB60EA5" w14:textId="77777777" w:rsidR="005B38BC" w:rsidRPr="003B4A4C" w:rsidRDefault="005B38BC" w:rsidP="005B38BC">
            <w:pPr>
              <w:pStyle w:val="TextTi10"/>
              <w:keepNext/>
              <w:rPr>
                <w:b/>
                <w:sz w:val="22"/>
                <w:szCs w:val="22"/>
              </w:rPr>
            </w:pPr>
            <w:proofErr w:type="spellStart"/>
            <w:r w:rsidRPr="003B4A4C">
              <w:rPr>
                <w:b/>
                <w:sz w:val="22"/>
                <w:szCs w:val="22"/>
              </w:rPr>
              <w:t>Eficácia</w:t>
            </w:r>
            <w:proofErr w:type="spellEnd"/>
            <w:r w:rsidRPr="003B4A4C">
              <w:rPr>
                <w:b/>
                <w:sz w:val="22"/>
                <w:szCs w:val="22"/>
              </w:rPr>
              <w:t xml:space="preserve"> </w:t>
            </w:r>
            <w:proofErr w:type="spellStart"/>
            <w:r w:rsidR="00B725E6" w:rsidRPr="003B4A4C">
              <w:rPr>
                <w:b/>
                <w:sz w:val="22"/>
                <w:szCs w:val="22"/>
              </w:rPr>
              <w:t>p</w:t>
            </w:r>
            <w:r w:rsidRPr="003B4A4C">
              <w:rPr>
                <w:b/>
                <w:sz w:val="22"/>
                <w:szCs w:val="22"/>
              </w:rPr>
              <w:t>rimária</w:t>
            </w:r>
            <w:proofErr w:type="spellEnd"/>
          </w:p>
        </w:tc>
        <w:tc>
          <w:tcPr>
            <w:tcW w:w="1320" w:type="dxa"/>
            <w:tcBorders>
              <w:top w:val="single" w:sz="6" w:space="0" w:color="000000"/>
            </w:tcBorders>
          </w:tcPr>
          <w:p w14:paraId="6C5C976C" w14:textId="77777777" w:rsidR="005B38BC" w:rsidRPr="003B4A4C" w:rsidRDefault="005B38BC" w:rsidP="005B38BC">
            <w:pPr>
              <w:pStyle w:val="TextTi10"/>
              <w:keepNext/>
              <w:jc w:val="center"/>
              <w:rPr>
                <w:sz w:val="22"/>
                <w:szCs w:val="22"/>
              </w:rPr>
            </w:pPr>
          </w:p>
        </w:tc>
        <w:tc>
          <w:tcPr>
            <w:tcW w:w="1440" w:type="dxa"/>
            <w:tcBorders>
              <w:top w:val="single" w:sz="6" w:space="0" w:color="000000"/>
            </w:tcBorders>
          </w:tcPr>
          <w:p w14:paraId="3729EF04" w14:textId="77777777" w:rsidR="005B38BC" w:rsidRPr="003B4A4C" w:rsidRDefault="005B38BC" w:rsidP="005B38BC">
            <w:pPr>
              <w:pStyle w:val="TextTi10"/>
              <w:keepNext/>
              <w:jc w:val="center"/>
              <w:rPr>
                <w:sz w:val="22"/>
                <w:szCs w:val="22"/>
              </w:rPr>
            </w:pPr>
          </w:p>
        </w:tc>
        <w:tc>
          <w:tcPr>
            <w:tcW w:w="1200" w:type="dxa"/>
            <w:tcBorders>
              <w:top w:val="single" w:sz="6" w:space="0" w:color="000000"/>
            </w:tcBorders>
          </w:tcPr>
          <w:p w14:paraId="5EC32BC4" w14:textId="77777777" w:rsidR="005B38BC" w:rsidRPr="003B4A4C" w:rsidRDefault="005B38BC" w:rsidP="005B38BC">
            <w:pPr>
              <w:pStyle w:val="TextTi10"/>
              <w:keepNext/>
              <w:jc w:val="center"/>
              <w:rPr>
                <w:sz w:val="22"/>
                <w:szCs w:val="22"/>
              </w:rPr>
            </w:pPr>
          </w:p>
        </w:tc>
        <w:tc>
          <w:tcPr>
            <w:tcW w:w="1920" w:type="dxa"/>
            <w:tcBorders>
              <w:top w:val="single" w:sz="6" w:space="0" w:color="000000"/>
            </w:tcBorders>
          </w:tcPr>
          <w:p w14:paraId="0072EAB4" w14:textId="77777777" w:rsidR="005B38BC" w:rsidRPr="003B4A4C" w:rsidRDefault="005B38BC" w:rsidP="005B38BC">
            <w:pPr>
              <w:pStyle w:val="TextTi10"/>
              <w:keepNext/>
              <w:jc w:val="center"/>
              <w:rPr>
                <w:sz w:val="22"/>
                <w:szCs w:val="22"/>
              </w:rPr>
            </w:pPr>
          </w:p>
        </w:tc>
      </w:tr>
      <w:tr w:rsidR="005B38BC" w:rsidRPr="003B4A4C" w14:paraId="14E7349F" w14:textId="77777777" w:rsidTr="005B38BC">
        <w:tc>
          <w:tcPr>
            <w:tcW w:w="1800" w:type="dxa"/>
          </w:tcPr>
          <w:p w14:paraId="23324B4A" w14:textId="77777777" w:rsidR="005B38BC" w:rsidRPr="003B4A4C" w:rsidRDefault="005B38BC" w:rsidP="005B38BC">
            <w:pPr>
              <w:pStyle w:val="TextTi10"/>
              <w:keepNext/>
              <w:jc w:val="right"/>
              <w:rPr>
                <w:sz w:val="22"/>
                <w:szCs w:val="22"/>
              </w:rPr>
            </w:pPr>
            <w:r w:rsidRPr="003B4A4C">
              <w:rPr>
                <w:sz w:val="22"/>
                <w:szCs w:val="22"/>
              </w:rPr>
              <w:t>ORR</w:t>
            </w:r>
            <w:r w:rsidRPr="003B4A4C">
              <w:rPr>
                <w:sz w:val="22"/>
                <w:szCs w:val="22"/>
                <w:vertAlign w:val="superscript"/>
              </w:rPr>
              <w:t>2)</w:t>
            </w:r>
          </w:p>
        </w:tc>
        <w:tc>
          <w:tcPr>
            <w:tcW w:w="1320" w:type="dxa"/>
          </w:tcPr>
          <w:p w14:paraId="5B7F19C4" w14:textId="77777777" w:rsidR="005B38BC" w:rsidRPr="003B4A4C" w:rsidRDefault="005B38BC" w:rsidP="005B38BC">
            <w:pPr>
              <w:pStyle w:val="TextTi10"/>
              <w:keepNext/>
              <w:jc w:val="center"/>
              <w:rPr>
                <w:sz w:val="22"/>
                <w:szCs w:val="22"/>
              </w:rPr>
            </w:pPr>
            <w:r w:rsidRPr="003B4A4C">
              <w:rPr>
                <w:sz w:val="22"/>
                <w:szCs w:val="22"/>
              </w:rPr>
              <w:t>74%</w:t>
            </w:r>
          </w:p>
        </w:tc>
        <w:tc>
          <w:tcPr>
            <w:tcW w:w="1440" w:type="dxa"/>
          </w:tcPr>
          <w:p w14:paraId="360C63C6" w14:textId="77777777" w:rsidR="005B38BC" w:rsidRPr="003B4A4C" w:rsidRDefault="005B38BC" w:rsidP="005B38BC">
            <w:pPr>
              <w:pStyle w:val="TextTi10"/>
              <w:keepNext/>
              <w:jc w:val="center"/>
              <w:rPr>
                <w:sz w:val="22"/>
                <w:szCs w:val="22"/>
              </w:rPr>
            </w:pPr>
            <w:r w:rsidRPr="003B4A4C">
              <w:rPr>
                <w:sz w:val="22"/>
                <w:szCs w:val="22"/>
              </w:rPr>
              <w:t>87%</w:t>
            </w:r>
          </w:p>
        </w:tc>
        <w:tc>
          <w:tcPr>
            <w:tcW w:w="1200" w:type="dxa"/>
          </w:tcPr>
          <w:p w14:paraId="145C682B" w14:textId="77777777" w:rsidR="005B38BC" w:rsidRPr="003B4A4C" w:rsidRDefault="005B38BC" w:rsidP="005B38BC">
            <w:pPr>
              <w:pStyle w:val="TextTi10"/>
              <w:keepNext/>
              <w:jc w:val="center"/>
              <w:rPr>
                <w:sz w:val="22"/>
                <w:szCs w:val="22"/>
              </w:rPr>
            </w:pPr>
            <w:r w:rsidRPr="003B4A4C">
              <w:rPr>
                <w:sz w:val="22"/>
                <w:szCs w:val="22"/>
              </w:rPr>
              <w:t>0,0003</w:t>
            </w:r>
          </w:p>
        </w:tc>
        <w:tc>
          <w:tcPr>
            <w:tcW w:w="1920" w:type="dxa"/>
          </w:tcPr>
          <w:p w14:paraId="3814E6CE" w14:textId="77777777" w:rsidR="005B38BC" w:rsidRPr="003B4A4C" w:rsidRDefault="005008CD" w:rsidP="005008CD">
            <w:pPr>
              <w:pStyle w:val="TextTi10"/>
              <w:keepNext/>
              <w:jc w:val="center"/>
              <w:rPr>
                <w:sz w:val="22"/>
                <w:szCs w:val="22"/>
              </w:rPr>
            </w:pPr>
            <w:r w:rsidRPr="003B4A4C">
              <w:rPr>
                <w:sz w:val="22"/>
                <w:szCs w:val="22"/>
              </w:rPr>
              <w:t>NA</w:t>
            </w:r>
          </w:p>
        </w:tc>
      </w:tr>
      <w:tr w:rsidR="005B38BC" w:rsidRPr="003B4A4C" w14:paraId="552D99EA" w14:textId="77777777" w:rsidTr="005B38BC">
        <w:tc>
          <w:tcPr>
            <w:tcW w:w="1800" w:type="dxa"/>
          </w:tcPr>
          <w:p w14:paraId="04DA6BB1" w14:textId="77777777" w:rsidR="005B38BC" w:rsidRPr="003B4A4C" w:rsidRDefault="005B38BC" w:rsidP="005B38BC">
            <w:pPr>
              <w:pStyle w:val="TextTi10"/>
              <w:keepNext/>
              <w:jc w:val="right"/>
              <w:rPr>
                <w:sz w:val="22"/>
                <w:szCs w:val="22"/>
              </w:rPr>
            </w:pPr>
            <w:r w:rsidRPr="003B4A4C">
              <w:rPr>
                <w:sz w:val="22"/>
                <w:szCs w:val="22"/>
              </w:rPr>
              <w:t>CR</w:t>
            </w:r>
            <w:r w:rsidRPr="003B4A4C">
              <w:rPr>
                <w:sz w:val="22"/>
                <w:szCs w:val="22"/>
                <w:vertAlign w:val="superscript"/>
              </w:rPr>
              <w:t>2)</w:t>
            </w:r>
          </w:p>
        </w:tc>
        <w:tc>
          <w:tcPr>
            <w:tcW w:w="1320" w:type="dxa"/>
          </w:tcPr>
          <w:p w14:paraId="4A62140E" w14:textId="77777777" w:rsidR="005B38BC" w:rsidRPr="003B4A4C" w:rsidRDefault="005B38BC" w:rsidP="005B38BC">
            <w:pPr>
              <w:pStyle w:val="TextTi10"/>
              <w:keepNext/>
              <w:jc w:val="center"/>
              <w:rPr>
                <w:sz w:val="22"/>
                <w:szCs w:val="22"/>
              </w:rPr>
            </w:pPr>
            <w:r w:rsidRPr="003B4A4C">
              <w:rPr>
                <w:sz w:val="22"/>
                <w:szCs w:val="22"/>
              </w:rPr>
              <w:t>16%</w:t>
            </w:r>
          </w:p>
        </w:tc>
        <w:tc>
          <w:tcPr>
            <w:tcW w:w="1440" w:type="dxa"/>
          </w:tcPr>
          <w:p w14:paraId="2FA8441D" w14:textId="77777777" w:rsidR="005B38BC" w:rsidRPr="003B4A4C" w:rsidRDefault="005B38BC" w:rsidP="005B38BC">
            <w:pPr>
              <w:pStyle w:val="TextTi10"/>
              <w:keepNext/>
              <w:jc w:val="center"/>
              <w:rPr>
                <w:sz w:val="22"/>
                <w:szCs w:val="22"/>
              </w:rPr>
            </w:pPr>
            <w:r w:rsidRPr="003B4A4C">
              <w:rPr>
                <w:sz w:val="22"/>
                <w:szCs w:val="22"/>
              </w:rPr>
              <w:t>29%</w:t>
            </w:r>
          </w:p>
        </w:tc>
        <w:tc>
          <w:tcPr>
            <w:tcW w:w="1200" w:type="dxa"/>
          </w:tcPr>
          <w:p w14:paraId="6549DD02" w14:textId="77777777" w:rsidR="005B38BC" w:rsidRPr="003B4A4C" w:rsidRDefault="005B38BC" w:rsidP="005B38BC">
            <w:pPr>
              <w:pStyle w:val="TextTi10"/>
              <w:keepNext/>
              <w:jc w:val="center"/>
              <w:rPr>
                <w:sz w:val="22"/>
                <w:szCs w:val="22"/>
              </w:rPr>
            </w:pPr>
            <w:r w:rsidRPr="003B4A4C">
              <w:rPr>
                <w:sz w:val="22"/>
                <w:szCs w:val="22"/>
              </w:rPr>
              <w:t>0,0005</w:t>
            </w:r>
          </w:p>
        </w:tc>
        <w:tc>
          <w:tcPr>
            <w:tcW w:w="1920" w:type="dxa"/>
          </w:tcPr>
          <w:p w14:paraId="5DB072B6" w14:textId="77777777" w:rsidR="005B38BC" w:rsidRPr="003B4A4C" w:rsidRDefault="005008CD" w:rsidP="005008CD">
            <w:pPr>
              <w:pStyle w:val="TextTi10"/>
              <w:keepNext/>
              <w:jc w:val="center"/>
              <w:rPr>
                <w:sz w:val="22"/>
                <w:szCs w:val="22"/>
              </w:rPr>
            </w:pPr>
            <w:r w:rsidRPr="003B4A4C">
              <w:rPr>
                <w:sz w:val="22"/>
                <w:szCs w:val="22"/>
              </w:rPr>
              <w:t>NA</w:t>
            </w:r>
          </w:p>
        </w:tc>
      </w:tr>
      <w:tr w:rsidR="005B38BC" w:rsidRPr="003B4A4C" w14:paraId="4DE98913" w14:textId="77777777" w:rsidTr="005B38BC">
        <w:tc>
          <w:tcPr>
            <w:tcW w:w="1800" w:type="dxa"/>
            <w:tcBorders>
              <w:bottom w:val="single" w:sz="6" w:space="0" w:color="000000"/>
            </w:tcBorders>
          </w:tcPr>
          <w:p w14:paraId="51769221" w14:textId="77777777" w:rsidR="005B38BC" w:rsidRPr="003B4A4C" w:rsidRDefault="005B38BC" w:rsidP="005B38BC">
            <w:pPr>
              <w:pStyle w:val="TextTi10"/>
              <w:jc w:val="right"/>
              <w:rPr>
                <w:sz w:val="22"/>
                <w:szCs w:val="22"/>
              </w:rPr>
            </w:pPr>
            <w:r w:rsidRPr="003B4A4C">
              <w:rPr>
                <w:sz w:val="22"/>
                <w:szCs w:val="22"/>
              </w:rPr>
              <w:t>PR</w:t>
            </w:r>
            <w:r w:rsidRPr="003B4A4C">
              <w:rPr>
                <w:sz w:val="22"/>
                <w:szCs w:val="22"/>
                <w:vertAlign w:val="superscript"/>
              </w:rPr>
              <w:t>2)</w:t>
            </w:r>
          </w:p>
        </w:tc>
        <w:tc>
          <w:tcPr>
            <w:tcW w:w="1320" w:type="dxa"/>
            <w:tcBorders>
              <w:bottom w:val="single" w:sz="6" w:space="0" w:color="000000"/>
            </w:tcBorders>
          </w:tcPr>
          <w:p w14:paraId="4CD0D9F3" w14:textId="77777777" w:rsidR="005B38BC" w:rsidRPr="003B4A4C" w:rsidRDefault="005B38BC" w:rsidP="005B38BC">
            <w:pPr>
              <w:pStyle w:val="TextTi10"/>
              <w:jc w:val="center"/>
              <w:rPr>
                <w:sz w:val="22"/>
                <w:szCs w:val="22"/>
              </w:rPr>
            </w:pPr>
            <w:r w:rsidRPr="003B4A4C">
              <w:rPr>
                <w:sz w:val="22"/>
                <w:szCs w:val="22"/>
              </w:rPr>
              <w:t>58%</w:t>
            </w:r>
          </w:p>
        </w:tc>
        <w:tc>
          <w:tcPr>
            <w:tcW w:w="1440" w:type="dxa"/>
            <w:tcBorders>
              <w:bottom w:val="single" w:sz="6" w:space="0" w:color="000000"/>
            </w:tcBorders>
          </w:tcPr>
          <w:p w14:paraId="03461094" w14:textId="77777777" w:rsidR="005B38BC" w:rsidRPr="003B4A4C" w:rsidRDefault="005B38BC" w:rsidP="005B38BC">
            <w:pPr>
              <w:pStyle w:val="TextTi10"/>
              <w:jc w:val="center"/>
              <w:rPr>
                <w:sz w:val="22"/>
                <w:szCs w:val="22"/>
              </w:rPr>
            </w:pPr>
            <w:r w:rsidRPr="003B4A4C">
              <w:rPr>
                <w:sz w:val="22"/>
                <w:szCs w:val="22"/>
              </w:rPr>
              <w:t>58%</w:t>
            </w:r>
          </w:p>
        </w:tc>
        <w:tc>
          <w:tcPr>
            <w:tcW w:w="1200" w:type="dxa"/>
            <w:tcBorders>
              <w:bottom w:val="single" w:sz="6" w:space="0" w:color="000000"/>
            </w:tcBorders>
          </w:tcPr>
          <w:p w14:paraId="31F6B451" w14:textId="77777777" w:rsidR="005B38BC" w:rsidRPr="003B4A4C" w:rsidRDefault="005B38BC" w:rsidP="005B38BC">
            <w:pPr>
              <w:pStyle w:val="TextTi10"/>
              <w:jc w:val="center"/>
              <w:rPr>
                <w:sz w:val="22"/>
                <w:szCs w:val="22"/>
              </w:rPr>
            </w:pPr>
            <w:r w:rsidRPr="003B4A4C">
              <w:rPr>
                <w:sz w:val="22"/>
                <w:szCs w:val="22"/>
              </w:rPr>
              <w:t>0,9449</w:t>
            </w:r>
          </w:p>
        </w:tc>
        <w:tc>
          <w:tcPr>
            <w:tcW w:w="1920" w:type="dxa"/>
            <w:tcBorders>
              <w:bottom w:val="single" w:sz="6" w:space="0" w:color="000000"/>
            </w:tcBorders>
          </w:tcPr>
          <w:p w14:paraId="607043E5" w14:textId="77777777" w:rsidR="005B38BC" w:rsidRPr="003B4A4C" w:rsidRDefault="005008CD" w:rsidP="005008CD">
            <w:pPr>
              <w:pStyle w:val="TextTi10"/>
              <w:jc w:val="center"/>
              <w:rPr>
                <w:sz w:val="22"/>
                <w:szCs w:val="22"/>
              </w:rPr>
            </w:pPr>
            <w:r w:rsidRPr="003B4A4C">
              <w:rPr>
                <w:sz w:val="22"/>
                <w:szCs w:val="22"/>
              </w:rPr>
              <w:t>NA</w:t>
            </w:r>
          </w:p>
        </w:tc>
      </w:tr>
    </w:tbl>
    <w:p w14:paraId="133C726D" w14:textId="77777777" w:rsidR="005B38BC" w:rsidRPr="004D62AF" w:rsidRDefault="005B38BC" w:rsidP="005B38BC">
      <w:pPr>
        <w:rPr>
          <w:sz w:val="18"/>
          <w:szCs w:val="18"/>
          <w:lang w:val="pt-PT"/>
        </w:rPr>
      </w:pPr>
      <w:r w:rsidRPr="004D62AF">
        <w:rPr>
          <w:sz w:val="18"/>
          <w:szCs w:val="18"/>
          <w:vertAlign w:val="superscript"/>
          <w:lang w:val="pt-PT"/>
        </w:rPr>
        <w:t>1)</w:t>
      </w:r>
      <w:r w:rsidRPr="004D62AF">
        <w:rPr>
          <w:sz w:val="18"/>
          <w:szCs w:val="18"/>
          <w:lang w:val="pt-PT"/>
        </w:rPr>
        <w:t xml:space="preserve"> As estimativas foram calculadas pela </w:t>
      </w:r>
      <w:bookmarkStart w:id="170" w:name="OLE_LINK3"/>
      <w:bookmarkStart w:id="171" w:name="OLE_LINK4"/>
      <w:r w:rsidRPr="004D62AF">
        <w:rPr>
          <w:sz w:val="18"/>
          <w:szCs w:val="18"/>
          <w:lang w:val="pt-PT"/>
        </w:rPr>
        <w:t>probabilidade de risco</w:t>
      </w:r>
      <w:bookmarkEnd w:id="170"/>
      <w:bookmarkEnd w:id="171"/>
    </w:p>
    <w:p w14:paraId="10FE6EE1" w14:textId="77777777" w:rsidR="005B38BC" w:rsidRPr="004D62AF" w:rsidRDefault="005B38BC" w:rsidP="005B38BC">
      <w:pPr>
        <w:rPr>
          <w:sz w:val="18"/>
          <w:szCs w:val="18"/>
          <w:lang w:val="pt-PT"/>
        </w:rPr>
      </w:pPr>
      <w:r w:rsidRPr="004D62AF">
        <w:rPr>
          <w:sz w:val="18"/>
          <w:szCs w:val="18"/>
          <w:vertAlign w:val="superscript"/>
          <w:lang w:val="pt-PT"/>
        </w:rPr>
        <w:t>2)</w:t>
      </w:r>
      <w:r w:rsidRPr="004D62AF">
        <w:rPr>
          <w:sz w:val="18"/>
          <w:szCs w:val="18"/>
          <w:lang w:val="pt-PT"/>
        </w:rPr>
        <w:t xml:space="preserve"> Última resposta tumoral de acordo com a avaliação do investigador. O teste estatístico “primário” para “resposta” foi o teste de tendência para a CR versus PR versus não-resposta (p &lt; 0,0001) </w:t>
      </w:r>
    </w:p>
    <w:p w14:paraId="0BF078D2" w14:textId="77777777" w:rsidR="005B38BC" w:rsidRPr="004D62AF" w:rsidRDefault="005B38BC" w:rsidP="005B38BC">
      <w:pPr>
        <w:rPr>
          <w:sz w:val="18"/>
          <w:szCs w:val="18"/>
          <w:lang w:val="pt-PT"/>
        </w:rPr>
      </w:pPr>
      <w:r w:rsidRPr="004D62AF">
        <w:rPr>
          <w:sz w:val="18"/>
          <w:szCs w:val="18"/>
          <w:lang w:val="pt-PT"/>
        </w:rPr>
        <w:t>Abreviaturas: NA: não disponível; ORR: taxa de resposta global; CR: resposta completa; PR: resposta parcial</w:t>
      </w:r>
    </w:p>
    <w:p w14:paraId="2357C3EB" w14:textId="77777777" w:rsidR="005B38BC" w:rsidRPr="004D62AF" w:rsidRDefault="005B38BC" w:rsidP="005B38BC">
      <w:pPr>
        <w:tabs>
          <w:tab w:val="left" w:pos="567"/>
        </w:tabs>
        <w:ind w:right="14"/>
        <w:rPr>
          <w:rStyle w:val="Initial"/>
          <w:szCs w:val="22"/>
          <w:lang w:val="pt-PT"/>
        </w:rPr>
      </w:pPr>
    </w:p>
    <w:p w14:paraId="7903C79D" w14:textId="77777777" w:rsidR="005B38BC" w:rsidRPr="004D62AF" w:rsidRDefault="005B38BC" w:rsidP="005B38BC">
      <w:pPr>
        <w:rPr>
          <w:szCs w:val="22"/>
          <w:lang w:val="pt-PT"/>
        </w:rPr>
      </w:pPr>
      <w:r w:rsidRPr="004D62AF">
        <w:rPr>
          <w:szCs w:val="22"/>
          <w:lang w:val="pt-PT"/>
        </w:rPr>
        <w:t xml:space="preserve">Para os doentes aleatorizados na fase de manutenção do ensaio clínico, a mediana do tempo de observação foi de 28 meses a partir da aleatorização para a manutenção. O tratamento de manutenção com MabThera originou uma melhoria clinicamente relevante e estatisticamente significativa no objetivo primário, PFS (tempo desde a aleatorização para a manutenção até à recidiva, progressão da doença ou morte), em comparação com o grupo apenas em observação (p &lt; 0,0001 teste </w:t>
      </w:r>
      <w:r w:rsidRPr="004D62AF">
        <w:rPr>
          <w:i/>
          <w:szCs w:val="22"/>
          <w:lang w:val="pt-PT"/>
        </w:rPr>
        <w:t>log-rank</w:t>
      </w:r>
      <w:r w:rsidRPr="004D62AF">
        <w:rPr>
          <w:szCs w:val="22"/>
          <w:lang w:val="pt-PT"/>
        </w:rPr>
        <w:t xml:space="preserve">). A mediana da PFS foi de 42,2 meses no braço a receber MabThera em manutenção, em comparação com 14,3 meses no braço em observação. Usando a análise de regressão de </w:t>
      </w:r>
      <w:r w:rsidR="009044EB" w:rsidRPr="004D62AF">
        <w:rPr>
          <w:szCs w:val="22"/>
          <w:lang w:val="pt-PT"/>
        </w:rPr>
        <w:t>Cox</w:t>
      </w:r>
      <w:r w:rsidRPr="004D62AF">
        <w:rPr>
          <w:szCs w:val="22"/>
          <w:lang w:val="pt-PT"/>
        </w:rPr>
        <w:t xml:space="preserve">, o risco de progressão da doença ou morte foi reduzido em 61% pelo tratamento de manutenção com MabThera, em comparação com a observação (IC 95%; 45%-72%). A estimativa Kaplan-Meier da taxa sem progressão da doença, aos 12 meses, foi de 78% no grupo em manutenção com MabThera </w:t>
      </w:r>
      <w:r w:rsidR="009044EB" w:rsidRPr="004D62AF">
        <w:rPr>
          <w:szCs w:val="22"/>
          <w:lang w:val="pt-PT"/>
        </w:rPr>
        <w:t>vs.</w:t>
      </w:r>
      <w:r w:rsidRPr="004D62AF">
        <w:rPr>
          <w:szCs w:val="22"/>
          <w:lang w:val="pt-PT"/>
        </w:rPr>
        <w:t xml:space="preserve"> 57% no grupo em observação. A análise da sobrevivência global confirmou o benefício significativo da manutenção com MabThera sobre a observação (p=0,0039 teste </w:t>
      </w:r>
      <w:r w:rsidRPr="004D62AF">
        <w:rPr>
          <w:i/>
          <w:szCs w:val="22"/>
          <w:lang w:val="pt-PT"/>
        </w:rPr>
        <w:t>log-rank</w:t>
      </w:r>
      <w:r w:rsidRPr="004D62AF">
        <w:rPr>
          <w:szCs w:val="22"/>
          <w:lang w:val="pt-PT"/>
        </w:rPr>
        <w:t xml:space="preserve">). O tratamento de manutenção com MabThera reduziu o risco de morte em 56% (IC 95%; 22%-75%). </w:t>
      </w:r>
    </w:p>
    <w:p w14:paraId="210DC98C" w14:textId="77777777" w:rsidR="005B38BC" w:rsidRPr="004D62AF" w:rsidRDefault="005B38BC" w:rsidP="005B38BC">
      <w:pPr>
        <w:rPr>
          <w:szCs w:val="22"/>
          <w:lang w:val="pt-PT"/>
        </w:rPr>
      </w:pPr>
    </w:p>
    <w:p w14:paraId="28F9CEE9" w14:textId="77777777" w:rsidR="005B38BC" w:rsidRPr="004D62AF" w:rsidRDefault="005B38BC" w:rsidP="00F712B9">
      <w:pPr>
        <w:keepNext/>
        <w:keepLines/>
        <w:ind w:left="1304" w:hanging="1304"/>
        <w:rPr>
          <w:b/>
          <w:szCs w:val="22"/>
          <w:lang w:val="pt-PT"/>
        </w:rPr>
      </w:pPr>
      <w:r w:rsidRPr="004D62AF">
        <w:rPr>
          <w:b/>
          <w:szCs w:val="22"/>
          <w:lang w:val="pt-PT"/>
        </w:rPr>
        <w:lastRenderedPageBreak/>
        <w:t>Tabela </w:t>
      </w:r>
      <w:r w:rsidR="005545E8" w:rsidRPr="004D62AF">
        <w:rPr>
          <w:b/>
          <w:szCs w:val="22"/>
          <w:lang w:val="pt-PT"/>
        </w:rPr>
        <w:t>11</w:t>
      </w:r>
      <w:r w:rsidRPr="004D62AF">
        <w:rPr>
          <w:b/>
          <w:szCs w:val="22"/>
          <w:lang w:val="pt-PT"/>
        </w:rPr>
        <w:tab/>
        <w:t xml:space="preserve">Fase de manutenção: resumo dos resultados de eficácia de MabThera vs. observação (mediana do tempo de observação de 28 meses) </w:t>
      </w:r>
    </w:p>
    <w:p w14:paraId="12838C53" w14:textId="77777777" w:rsidR="0075150F" w:rsidRPr="004D62AF" w:rsidRDefault="0075150F" w:rsidP="00F712B9">
      <w:pPr>
        <w:keepNext/>
        <w:keepLines/>
        <w:ind w:left="1304" w:hanging="1304"/>
        <w:rPr>
          <w:b/>
          <w:szCs w:val="22"/>
          <w:lang w:val="pt-PT"/>
        </w:rPr>
      </w:pPr>
    </w:p>
    <w:tbl>
      <w:tblPr>
        <w:tblW w:w="8505"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000"/>
        <w:gridCol w:w="1440"/>
        <w:gridCol w:w="1372"/>
        <w:gridCol w:w="1276"/>
        <w:gridCol w:w="1417"/>
      </w:tblGrid>
      <w:tr w:rsidR="005B38BC" w:rsidRPr="003B4A4C" w14:paraId="79AE5130" w14:textId="77777777" w:rsidTr="005B38BC">
        <w:trPr>
          <w:cantSplit/>
          <w:tblHeader/>
        </w:trPr>
        <w:tc>
          <w:tcPr>
            <w:tcW w:w="3000" w:type="dxa"/>
            <w:vMerge w:val="restart"/>
            <w:tcBorders>
              <w:top w:val="single" w:sz="6" w:space="0" w:color="000000"/>
              <w:left w:val="single" w:sz="4" w:space="0" w:color="auto"/>
            </w:tcBorders>
          </w:tcPr>
          <w:p w14:paraId="5BAB1129" w14:textId="77777777" w:rsidR="005B38BC" w:rsidRPr="003B4A4C" w:rsidRDefault="005B38BC" w:rsidP="00F712B9">
            <w:pPr>
              <w:pStyle w:val="TextTi10"/>
              <w:keepNext/>
              <w:keepLines/>
              <w:jc w:val="center"/>
              <w:rPr>
                <w:b/>
                <w:sz w:val="22"/>
                <w:szCs w:val="22"/>
              </w:rPr>
            </w:pPr>
            <w:proofErr w:type="spellStart"/>
            <w:r w:rsidRPr="003B4A4C">
              <w:rPr>
                <w:b/>
                <w:sz w:val="22"/>
                <w:szCs w:val="22"/>
              </w:rPr>
              <w:t>Objetivo</w:t>
            </w:r>
            <w:proofErr w:type="spellEnd"/>
            <w:r w:rsidRPr="003B4A4C">
              <w:rPr>
                <w:b/>
                <w:sz w:val="22"/>
                <w:szCs w:val="22"/>
              </w:rPr>
              <w:t xml:space="preserve"> de </w:t>
            </w:r>
            <w:proofErr w:type="spellStart"/>
            <w:r w:rsidRPr="003B4A4C">
              <w:rPr>
                <w:b/>
                <w:sz w:val="22"/>
                <w:szCs w:val="22"/>
              </w:rPr>
              <w:t>Eficácia</w:t>
            </w:r>
            <w:proofErr w:type="spellEnd"/>
          </w:p>
        </w:tc>
        <w:tc>
          <w:tcPr>
            <w:tcW w:w="4088" w:type="dxa"/>
            <w:gridSpan w:val="3"/>
            <w:tcBorders>
              <w:top w:val="single" w:sz="6" w:space="0" w:color="000000"/>
              <w:bottom w:val="single" w:sz="6" w:space="0" w:color="000000"/>
            </w:tcBorders>
          </w:tcPr>
          <w:p w14:paraId="4CBE36E6" w14:textId="77777777" w:rsidR="005B38BC" w:rsidRPr="004D62AF" w:rsidRDefault="005B38BC" w:rsidP="00F712B9">
            <w:pPr>
              <w:pStyle w:val="TextTi10"/>
              <w:keepNext/>
              <w:keepLines/>
              <w:jc w:val="center"/>
              <w:rPr>
                <w:b/>
                <w:sz w:val="22"/>
                <w:szCs w:val="22"/>
                <w:lang w:val="pt-PT"/>
              </w:rPr>
            </w:pPr>
            <w:r w:rsidRPr="004D62AF">
              <w:rPr>
                <w:b/>
                <w:sz w:val="22"/>
                <w:szCs w:val="22"/>
                <w:lang w:val="pt-PT"/>
              </w:rPr>
              <w:t>Estimativa Kaplan-Meier da mediana do tempo até um acontecimento (Meses)</w:t>
            </w:r>
          </w:p>
        </w:tc>
        <w:tc>
          <w:tcPr>
            <w:tcW w:w="1417" w:type="dxa"/>
            <w:vMerge w:val="restart"/>
            <w:tcBorders>
              <w:top w:val="single" w:sz="6" w:space="0" w:color="000000"/>
              <w:right w:val="single" w:sz="6" w:space="0" w:color="000000"/>
            </w:tcBorders>
          </w:tcPr>
          <w:p w14:paraId="384CE9B3" w14:textId="77777777" w:rsidR="005B38BC" w:rsidRPr="003B4A4C" w:rsidRDefault="005B38BC" w:rsidP="00F712B9">
            <w:pPr>
              <w:pStyle w:val="TextTi10"/>
              <w:keepNext/>
              <w:keepLines/>
              <w:jc w:val="center"/>
              <w:rPr>
                <w:b/>
                <w:sz w:val="22"/>
                <w:szCs w:val="22"/>
                <w:vertAlign w:val="superscript"/>
              </w:rPr>
            </w:pPr>
            <w:proofErr w:type="spellStart"/>
            <w:r w:rsidRPr="003B4A4C">
              <w:rPr>
                <w:b/>
                <w:sz w:val="22"/>
                <w:szCs w:val="22"/>
              </w:rPr>
              <w:t>Redução</w:t>
            </w:r>
            <w:proofErr w:type="spellEnd"/>
            <w:r w:rsidRPr="003B4A4C">
              <w:rPr>
                <w:b/>
                <w:sz w:val="22"/>
                <w:szCs w:val="22"/>
              </w:rPr>
              <w:t xml:space="preserve"> do Risco</w:t>
            </w:r>
          </w:p>
        </w:tc>
      </w:tr>
      <w:tr w:rsidR="005B38BC" w:rsidRPr="008267B0" w14:paraId="01BE5406" w14:textId="77777777" w:rsidTr="005B38BC">
        <w:trPr>
          <w:tblHeader/>
        </w:trPr>
        <w:tc>
          <w:tcPr>
            <w:tcW w:w="3000" w:type="dxa"/>
            <w:vMerge/>
            <w:tcBorders>
              <w:left w:val="single" w:sz="4" w:space="0" w:color="auto"/>
              <w:bottom w:val="single" w:sz="6" w:space="0" w:color="000000"/>
            </w:tcBorders>
          </w:tcPr>
          <w:p w14:paraId="2F6DA47C" w14:textId="77777777" w:rsidR="005B38BC" w:rsidRPr="003B4A4C" w:rsidRDefault="005B38BC" w:rsidP="00F712B9">
            <w:pPr>
              <w:pStyle w:val="TextTi10"/>
              <w:keepNext/>
              <w:keepLines/>
              <w:jc w:val="center"/>
              <w:rPr>
                <w:b/>
                <w:sz w:val="22"/>
                <w:szCs w:val="22"/>
              </w:rPr>
            </w:pPr>
          </w:p>
        </w:tc>
        <w:tc>
          <w:tcPr>
            <w:tcW w:w="1440" w:type="dxa"/>
            <w:tcBorders>
              <w:top w:val="single" w:sz="6" w:space="0" w:color="000000"/>
              <w:bottom w:val="single" w:sz="6" w:space="0" w:color="000000"/>
            </w:tcBorders>
          </w:tcPr>
          <w:p w14:paraId="1C4C013D" w14:textId="77777777" w:rsidR="005B38BC" w:rsidRPr="003B4A4C" w:rsidRDefault="005B38BC" w:rsidP="00F712B9">
            <w:pPr>
              <w:pStyle w:val="TextTi10"/>
              <w:keepNext/>
              <w:keepLines/>
              <w:jc w:val="center"/>
              <w:rPr>
                <w:b/>
                <w:sz w:val="22"/>
                <w:szCs w:val="22"/>
              </w:rPr>
            </w:pPr>
            <w:proofErr w:type="spellStart"/>
            <w:r w:rsidRPr="003B4A4C">
              <w:rPr>
                <w:b/>
                <w:sz w:val="22"/>
                <w:szCs w:val="22"/>
              </w:rPr>
              <w:t>Observação</w:t>
            </w:r>
            <w:proofErr w:type="spellEnd"/>
          </w:p>
          <w:p w14:paraId="2AD852FC" w14:textId="77777777" w:rsidR="005B38BC" w:rsidRPr="003B4A4C" w:rsidRDefault="005B38BC" w:rsidP="00F712B9">
            <w:pPr>
              <w:pStyle w:val="TextTi10"/>
              <w:keepNext/>
              <w:keepLines/>
              <w:jc w:val="center"/>
              <w:rPr>
                <w:b/>
                <w:sz w:val="22"/>
                <w:szCs w:val="22"/>
              </w:rPr>
            </w:pPr>
            <w:r w:rsidRPr="003B4A4C">
              <w:rPr>
                <w:b/>
                <w:sz w:val="22"/>
                <w:szCs w:val="22"/>
              </w:rPr>
              <w:t>(N = 167)</w:t>
            </w:r>
          </w:p>
        </w:tc>
        <w:tc>
          <w:tcPr>
            <w:tcW w:w="1372" w:type="dxa"/>
            <w:tcBorders>
              <w:top w:val="single" w:sz="6" w:space="0" w:color="000000"/>
              <w:bottom w:val="single" w:sz="6" w:space="0" w:color="000000"/>
            </w:tcBorders>
          </w:tcPr>
          <w:p w14:paraId="47F44E82" w14:textId="77777777" w:rsidR="005B38BC" w:rsidRPr="003B4A4C" w:rsidRDefault="005B38BC" w:rsidP="00F712B9">
            <w:pPr>
              <w:pStyle w:val="TextTi10"/>
              <w:keepNext/>
              <w:keepLines/>
              <w:jc w:val="center"/>
              <w:rPr>
                <w:b/>
                <w:sz w:val="22"/>
                <w:szCs w:val="22"/>
              </w:rPr>
            </w:pPr>
            <w:proofErr w:type="spellStart"/>
            <w:r w:rsidRPr="003B4A4C">
              <w:rPr>
                <w:b/>
                <w:sz w:val="22"/>
                <w:szCs w:val="22"/>
              </w:rPr>
              <w:t>MabThera</w:t>
            </w:r>
            <w:proofErr w:type="spellEnd"/>
          </w:p>
          <w:p w14:paraId="0274BD94" w14:textId="77777777" w:rsidR="005B38BC" w:rsidRPr="003B4A4C" w:rsidRDefault="005B38BC" w:rsidP="00F712B9">
            <w:pPr>
              <w:pStyle w:val="TextTi10"/>
              <w:keepNext/>
              <w:keepLines/>
              <w:jc w:val="center"/>
              <w:rPr>
                <w:b/>
                <w:sz w:val="22"/>
                <w:szCs w:val="22"/>
              </w:rPr>
            </w:pPr>
            <w:r w:rsidRPr="003B4A4C">
              <w:rPr>
                <w:b/>
                <w:sz w:val="22"/>
                <w:szCs w:val="22"/>
              </w:rPr>
              <w:t>(N</w:t>
            </w:r>
            <w:r w:rsidR="00FE36A1" w:rsidRPr="003B4A4C">
              <w:rPr>
                <w:b/>
                <w:sz w:val="22"/>
                <w:szCs w:val="22"/>
              </w:rPr>
              <w:t xml:space="preserve"> </w:t>
            </w:r>
            <w:r w:rsidRPr="003B4A4C">
              <w:rPr>
                <w:b/>
                <w:sz w:val="22"/>
                <w:szCs w:val="22"/>
              </w:rPr>
              <w:t>=</w:t>
            </w:r>
            <w:r w:rsidR="00FE36A1" w:rsidRPr="003B4A4C">
              <w:rPr>
                <w:b/>
                <w:sz w:val="22"/>
                <w:szCs w:val="22"/>
              </w:rPr>
              <w:t xml:space="preserve"> </w:t>
            </w:r>
            <w:r w:rsidRPr="003B4A4C">
              <w:rPr>
                <w:b/>
                <w:sz w:val="22"/>
                <w:szCs w:val="22"/>
              </w:rPr>
              <w:t>167)</w:t>
            </w:r>
          </w:p>
        </w:tc>
        <w:tc>
          <w:tcPr>
            <w:tcW w:w="1276" w:type="dxa"/>
            <w:tcBorders>
              <w:top w:val="single" w:sz="6" w:space="0" w:color="000000"/>
              <w:bottom w:val="single" w:sz="6" w:space="0" w:color="000000"/>
            </w:tcBorders>
          </w:tcPr>
          <w:p w14:paraId="53997CE7" w14:textId="77777777" w:rsidR="005B38BC" w:rsidRPr="004D62AF" w:rsidRDefault="005B38BC" w:rsidP="00F712B9">
            <w:pPr>
              <w:pStyle w:val="TextTi10"/>
              <w:keepNext/>
              <w:keepLines/>
              <w:jc w:val="center"/>
              <w:rPr>
                <w:b/>
                <w:sz w:val="22"/>
                <w:szCs w:val="22"/>
                <w:lang w:val="pt-PT"/>
              </w:rPr>
            </w:pPr>
            <w:r w:rsidRPr="004D62AF">
              <w:rPr>
                <w:b/>
                <w:i/>
                <w:sz w:val="22"/>
                <w:szCs w:val="22"/>
                <w:lang w:val="pt-PT"/>
              </w:rPr>
              <w:t>Log-Rank</w:t>
            </w:r>
            <w:r w:rsidRPr="004D62AF">
              <w:rPr>
                <w:b/>
                <w:sz w:val="22"/>
                <w:szCs w:val="22"/>
                <w:lang w:val="pt-PT"/>
              </w:rPr>
              <w:t xml:space="preserve"> </w:t>
            </w:r>
            <w:r w:rsidRPr="004D62AF">
              <w:rPr>
                <w:b/>
                <w:sz w:val="22"/>
                <w:szCs w:val="22"/>
                <w:lang w:val="pt-PT"/>
              </w:rPr>
              <w:br/>
              <w:t>valor de p</w:t>
            </w:r>
          </w:p>
        </w:tc>
        <w:tc>
          <w:tcPr>
            <w:tcW w:w="1417" w:type="dxa"/>
            <w:vMerge/>
            <w:tcBorders>
              <w:bottom w:val="single" w:sz="6" w:space="0" w:color="000000"/>
              <w:right w:val="single" w:sz="6" w:space="0" w:color="000000"/>
            </w:tcBorders>
          </w:tcPr>
          <w:p w14:paraId="42599538" w14:textId="77777777" w:rsidR="005B38BC" w:rsidRPr="004D62AF" w:rsidRDefault="005B38BC" w:rsidP="00F712B9">
            <w:pPr>
              <w:pStyle w:val="TextTi10"/>
              <w:keepNext/>
              <w:keepLines/>
              <w:jc w:val="center"/>
              <w:rPr>
                <w:b/>
                <w:sz w:val="22"/>
                <w:szCs w:val="22"/>
                <w:lang w:val="pt-PT"/>
              </w:rPr>
            </w:pPr>
          </w:p>
        </w:tc>
      </w:tr>
      <w:tr w:rsidR="005B38BC" w:rsidRPr="003B4A4C" w14:paraId="429FF77D" w14:textId="77777777" w:rsidTr="005B38BC">
        <w:tc>
          <w:tcPr>
            <w:tcW w:w="3000" w:type="dxa"/>
            <w:tcBorders>
              <w:top w:val="single" w:sz="6" w:space="0" w:color="000000"/>
              <w:left w:val="single" w:sz="4" w:space="0" w:color="auto"/>
              <w:bottom w:val="nil"/>
            </w:tcBorders>
          </w:tcPr>
          <w:p w14:paraId="7DAA1303" w14:textId="77777777" w:rsidR="005B38BC" w:rsidRPr="004D62AF" w:rsidRDefault="005B38BC" w:rsidP="00F712B9">
            <w:pPr>
              <w:pStyle w:val="TextTi10"/>
              <w:keepNext/>
              <w:keepLines/>
              <w:rPr>
                <w:b/>
                <w:iCs/>
                <w:sz w:val="22"/>
                <w:szCs w:val="22"/>
                <w:lang w:val="pt-PT"/>
              </w:rPr>
            </w:pPr>
            <w:r w:rsidRPr="004D62AF">
              <w:rPr>
                <w:iCs/>
                <w:sz w:val="22"/>
                <w:szCs w:val="22"/>
                <w:lang w:val="pt-PT"/>
              </w:rPr>
              <w:t>Sobrevivência livre de progressão (PFS)</w:t>
            </w:r>
          </w:p>
        </w:tc>
        <w:tc>
          <w:tcPr>
            <w:tcW w:w="1440" w:type="dxa"/>
            <w:tcBorders>
              <w:top w:val="single" w:sz="6" w:space="0" w:color="000000"/>
              <w:bottom w:val="nil"/>
            </w:tcBorders>
          </w:tcPr>
          <w:p w14:paraId="00A85A13" w14:textId="77777777" w:rsidR="005B38BC" w:rsidRPr="00216EC0" w:rsidRDefault="005B38BC" w:rsidP="00F712B9">
            <w:pPr>
              <w:pStyle w:val="TextTi10"/>
              <w:keepNext/>
              <w:keepLines/>
              <w:jc w:val="center"/>
              <w:rPr>
                <w:iCs/>
                <w:sz w:val="22"/>
                <w:szCs w:val="22"/>
              </w:rPr>
            </w:pPr>
            <w:r w:rsidRPr="00216EC0">
              <w:rPr>
                <w:iCs/>
                <w:sz w:val="22"/>
                <w:szCs w:val="22"/>
              </w:rPr>
              <w:t>14,3</w:t>
            </w:r>
          </w:p>
        </w:tc>
        <w:tc>
          <w:tcPr>
            <w:tcW w:w="1372" w:type="dxa"/>
            <w:tcBorders>
              <w:top w:val="single" w:sz="6" w:space="0" w:color="000000"/>
              <w:bottom w:val="nil"/>
            </w:tcBorders>
          </w:tcPr>
          <w:p w14:paraId="55943862" w14:textId="77777777" w:rsidR="005B38BC" w:rsidRPr="00216EC0" w:rsidRDefault="005B38BC" w:rsidP="00F712B9">
            <w:pPr>
              <w:pStyle w:val="TextTi10"/>
              <w:keepNext/>
              <w:keepLines/>
              <w:jc w:val="center"/>
              <w:rPr>
                <w:iCs/>
                <w:sz w:val="22"/>
                <w:szCs w:val="22"/>
              </w:rPr>
            </w:pPr>
            <w:r w:rsidRPr="00216EC0">
              <w:rPr>
                <w:iCs/>
                <w:sz w:val="22"/>
                <w:szCs w:val="22"/>
              </w:rPr>
              <w:t>42,2</w:t>
            </w:r>
          </w:p>
        </w:tc>
        <w:tc>
          <w:tcPr>
            <w:tcW w:w="1276" w:type="dxa"/>
            <w:tcBorders>
              <w:top w:val="single" w:sz="6" w:space="0" w:color="000000"/>
              <w:bottom w:val="nil"/>
            </w:tcBorders>
          </w:tcPr>
          <w:p w14:paraId="3243EB42" w14:textId="77777777" w:rsidR="005B38BC" w:rsidRPr="00216EC0" w:rsidRDefault="005B38BC" w:rsidP="00F712B9">
            <w:pPr>
              <w:pStyle w:val="TextTi10"/>
              <w:keepNext/>
              <w:keepLines/>
              <w:jc w:val="center"/>
              <w:rPr>
                <w:iCs/>
                <w:sz w:val="22"/>
                <w:szCs w:val="22"/>
              </w:rPr>
            </w:pPr>
            <w:r w:rsidRPr="00216EC0">
              <w:rPr>
                <w:iCs/>
                <w:sz w:val="22"/>
                <w:szCs w:val="22"/>
              </w:rPr>
              <w:t>&lt;0,0001</w:t>
            </w:r>
          </w:p>
        </w:tc>
        <w:tc>
          <w:tcPr>
            <w:tcW w:w="1417" w:type="dxa"/>
            <w:tcBorders>
              <w:top w:val="single" w:sz="6" w:space="0" w:color="000000"/>
              <w:bottom w:val="nil"/>
              <w:right w:val="single" w:sz="6" w:space="0" w:color="000000"/>
            </w:tcBorders>
          </w:tcPr>
          <w:p w14:paraId="72A5183E" w14:textId="77777777" w:rsidR="005B38BC" w:rsidRPr="00216EC0" w:rsidRDefault="005B38BC" w:rsidP="00F712B9">
            <w:pPr>
              <w:pStyle w:val="TextTi10"/>
              <w:keepNext/>
              <w:keepLines/>
              <w:jc w:val="center"/>
              <w:rPr>
                <w:iCs/>
                <w:sz w:val="22"/>
                <w:szCs w:val="22"/>
              </w:rPr>
            </w:pPr>
            <w:r w:rsidRPr="00216EC0">
              <w:rPr>
                <w:iCs/>
                <w:sz w:val="22"/>
                <w:szCs w:val="22"/>
              </w:rPr>
              <w:t>61%</w:t>
            </w:r>
          </w:p>
        </w:tc>
      </w:tr>
      <w:tr w:rsidR="005B38BC" w:rsidRPr="003B4A4C" w14:paraId="7C8A1825" w14:textId="77777777" w:rsidTr="005B38BC">
        <w:tc>
          <w:tcPr>
            <w:tcW w:w="3000" w:type="dxa"/>
            <w:tcBorders>
              <w:top w:val="nil"/>
              <w:left w:val="single" w:sz="4" w:space="0" w:color="auto"/>
              <w:bottom w:val="single" w:sz="4" w:space="0" w:color="auto"/>
            </w:tcBorders>
          </w:tcPr>
          <w:p w14:paraId="0DE63EB8" w14:textId="77777777" w:rsidR="005B38BC" w:rsidRPr="00216EC0" w:rsidRDefault="005B38BC" w:rsidP="00F712B9">
            <w:pPr>
              <w:pStyle w:val="TextTi10"/>
              <w:keepNext/>
              <w:keepLines/>
              <w:jc w:val="right"/>
              <w:rPr>
                <w:iCs/>
                <w:sz w:val="22"/>
                <w:szCs w:val="22"/>
              </w:rPr>
            </w:pPr>
          </w:p>
        </w:tc>
        <w:tc>
          <w:tcPr>
            <w:tcW w:w="1440" w:type="dxa"/>
            <w:tcBorders>
              <w:top w:val="nil"/>
              <w:bottom w:val="single" w:sz="4" w:space="0" w:color="auto"/>
            </w:tcBorders>
          </w:tcPr>
          <w:p w14:paraId="5500D72F" w14:textId="77777777" w:rsidR="005B38BC" w:rsidRPr="00216EC0" w:rsidRDefault="005B38BC" w:rsidP="00F712B9">
            <w:pPr>
              <w:pStyle w:val="TextTi10"/>
              <w:keepNext/>
              <w:keepLines/>
              <w:jc w:val="center"/>
              <w:rPr>
                <w:iCs/>
                <w:sz w:val="22"/>
                <w:szCs w:val="22"/>
              </w:rPr>
            </w:pPr>
          </w:p>
        </w:tc>
        <w:tc>
          <w:tcPr>
            <w:tcW w:w="1372" w:type="dxa"/>
            <w:tcBorders>
              <w:top w:val="nil"/>
              <w:bottom w:val="single" w:sz="4" w:space="0" w:color="auto"/>
            </w:tcBorders>
          </w:tcPr>
          <w:p w14:paraId="1C4C04B6" w14:textId="77777777" w:rsidR="005B38BC" w:rsidRPr="00216EC0" w:rsidRDefault="005B38BC" w:rsidP="00F712B9">
            <w:pPr>
              <w:pStyle w:val="TextTi10"/>
              <w:keepNext/>
              <w:keepLines/>
              <w:jc w:val="center"/>
              <w:rPr>
                <w:iCs/>
                <w:sz w:val="22"/>
                <w:szCs w:val="22"/>
              </w:rPr>
            </w:pPr>
          </w:p>
        </w:tc>
        <w:tc>
          <w:tcPr>
            <w:tcW w:w="1276" w:type="dxa"/>
            <w:tcBorders>
              <w:top w:val="nil"/>
              <w:bottom w:val="single" w:sz="4" w:space="0" w:color="auto"/>
            </w:tcBorders>
          </w:tcPr>
          <w:p w14:paraId="2B5D7D68" w14:textId="77777777" w:rsidR="005B38BC" w:rsidRPr="00216EC0" w:rsidRDefault="005B38BC" w:rsidP="00F712B9">
            <w:pPr>
              <w:pStyle w:val="TextTi10"/>
              <w:keepNext/>
              <w:keepLines/>
              <w:jc w:val="center"/>
              <w:rPr>
                <w:iCs/>
                <w:sz w:val="22"/>
                <w:szCs w:val="22"/>
              </w:rPr>
            </w:pPr>
          </w:p>
        </w:tc>
        <w:tc>
          <w:tcPr>
            <w:tcW w:w="1417" w:type="dxa"/>
            <w:tcBorders>
              <w:top w:val="nil"/>
              <w:bottom w:val="single" w:sz="4" w:space="0" w:color="auto"/>
              <w:right w:val="single" w:sz="6" w:space="0" w:color="000000"/>
            </w:tcBorders>
          </w:tcPr>
          <w:p w14:paraId="3CA0B69A" w14:textId="77777777" w:rsidR="005B38BC" w:rsidRPr="00216EC0" w:rsidRDefault="005B38BC" w:rsidP="00F712B9">
            <w:pPr>
              <w:pStyle w:val="TextTi10"/>
              <w:keepNext/>
              <w:keepLines/>
              <w:jc w:val="center"/>
              <w:rPr>
                <w:iCs/>
                <w:sz w:val="22"/>
                <w:szCs w:val="22"/>
              </w:rPr>
            </w:pPr>
          </w:p>
        </w:tc>
      </w:tr>
      <w:tr w:rsidR="005B38BC" w:rsidRPr="003B4A4C" w14:paraId="254F2FBB" w14:textId="77777777" w:rsidTr="005B38BC">
        <w:tc>
          <w:tcPr>
            <w:tcW w:w="3000" w:type="dxa"/>
            <w:tcBorders>
              <w:top w:val="single" w:sz="4" w:space="0" w:color="auto"/>
              <w:left w:val="single" w:sz="4" w:space="0" w:color="auto"/>
              <w:bottom w:val="nil"/>
            </w:tcBorders>
          </w:tcPr>
          <w:p w14:paraId="58CD3A5A" w14:textId="77777777" w:rsidR="005B38BC" w:rsidRPr="00216EC0" w:rsidRDefault="005B38BC" w:rsidP="00F712B9">
            <w:pPr>
              <w:pStyle w:val="TextTi10"/>
              <w:keepNext/>
              <w:keepLines/>
              <w:rPr>
                <w:b/>
                <w:iCs/>
                <w:sz w:val="22"/>
                <w:szCs w:val="22"/>
              </w:rPr>
            </w:pPr>
            <w:proofErr w:type="spellStart"/>
            <w:r w:rsidRPr="00216EC0">
              <w:rPr>
                <w:iCs/>
                <w:sz w:val="22"/>
                <w:szCs w:val="22"/>
              </w:rPr>
              <w:t>Sobrevivência</w:t>
            </w:r>
            <w:proofErr w:type="spellEnd"/>
            <w:r w:rsidRPr="00216EC0">
              <w:rPr>
                <w:iCs/>
                <w:sz w:val="22"/>
                <w:szCs w:val="22"/>
              </w:rPr>
              <w:t xml:space="preserve"> </w:t>
            </w:r>
            <w:r w:rsidR="00B725E6" w:rsidRPr="00216EC0">
              <w:rPr>
                <w:iCs/>
                <w:sz w:val="22"/>
                <w:szCs w:val="22"/>
              </w:rPr>
              <w:t>g</w:t>
            </w:r>
            <w:r w:rsidRPr="00216EC0">
              <w:rPr>
                <w:iCs/>
                <w:sz w:val="22"/>
                <w:szCs w:val="22"/>
              </w:rPr>
              <w:t>lobal</w:t>
            </w:r>
          </w:p>
        </w:tc>
        <w:tc>
          <w:tcPr>
            <w:tcW w:w="1440" w:type="dxa"/>
            <w:tcBorders>
              <w:top w:val="single" w:sz="4" w:space="0" w:color="auto"/>
              <w:bottom w:val="nil"/>
            </w:tcBorders>
          </w:tcPr>
          <w:p w14:paraId="544472B9" w14:textId="77777777" w:rsidR="005B38BC" w:rsidRPr="00216EC0" w:rsidRDefault="005B38BC" w:rsidP="00F712B9">
            <w:pPr>
              <w:pStyle w:val="TextTi10"/>
              <w:keepNext/>
              <w:keepLines/>
              <w:jc w:val="center"/>
              <w:rPr>
                <w:iCs/>
                <w:sz w:val="22"/>
                <w:szCs w:val="22"/>
              </w:rPr>
            </w:pPr>
            <w:r w:rsidRPr="00216EC0">
              <w:rPr>
                <w:iCs/>
                <w:sz w:val="22"/>
                <w:szCs w:val="22"/>
              </w:rPr>
              <w:t>NR</w:t>
            </w:r>
          </w:p>
        </w:tc>
        <w:tc>
          <w:tcPr>
            <w:tcW w:w="1372" w:type="dxa"/>
            <w:tcBorders>
              <w:top w:val="single" w:sz="4" w:space="0" w:color="auto"/>
              <w:bottom w:val="nil"/>
            </w:tcBorders>
          </w:tcPr>
          <w:p w14:paraId="60F20FDA" w14:textId="77777777" w:rsidR="005B38BC" w:rsidRPr="00216EC0" w:rsidRDefault="005B38BC" w:rsidP="00F712B9">
            <w:pPr>
              <w:pStyle w:val="TextTi10"/>
              <w:keepNext/>
              <w:keepLines/>
              <w:jc w:val="center"/>
              <w:rPr>
                <w:iCs/>
                <w:sz w:val="22"/>
                <w:szCs w:val="22"/>
              </w:rPr>
            </w:pPr>
            <w:r w:rsidRPr="00216EC0">
              <w:rPr>
                <w:iCs/>
                <w:sz w:val="22"/>
                <w:szCs w:val="22"/>
              </w:rPr>
              <w:t>NR</w:t>
            </w:r>
          </w:p>
        </w:tc>
        <w:tc>
          <w:tcPr>
            <w:tcW w:w="1276" w:type="dxa"/>
            <w:tcBorders>
              <w:top w:val="single" w:sz="4" w:space="0" w:color="auto"/>
              <w:bottom w:val="nil"/>
            </w:tcBorders>
          </w:tcPr>
          <w:p w14:paraId="41570692" w14:textId="77777777" w:rsidR="005B38BC" w:rsidRPr="00216EC0" w:rsidRDefault="005B38BC" w:rsidP="00F712B9">
            <w:pPr>
              <w:pStyle w:val="TextTi10"/>
              <w:keepNext/>
              <w:keepLines/>
              <w:jc w:val="center"/>
              <w:rPr>
                <w:iCs/>
                <w:sz w:val="22"/>
                <w:szCs w:val="22"/>
              </w:rPr>
            </w:pPr>
            <w:r w:rsidRPr="00216EC0">
              <w:rPr>
                <w:iCs/>
                <w:sz w:val="22"/>
                <w:szCs w:val="22"/>
              </w:rPr>
              <w:t>0,0039</w:t>
            </w:r>
          </w:p>
        </w:tc>
        <w:tc>
          <w:tcPr>
            <w:tcW w:w="1417" w:type="dxa"/>
            <w:tcBorders>
              <w:top w:val="single" w:sz="4" w:space="0" w:color="auto"/>
              <w:bottom w:val="nil"/>
              <w:right w:val="single" w:sz="6" w:space="0" w:color="000000"/>
            </w:tcBorders>
          </w:tcPr>
          <w:p w14:paraId="42A3E9DA" w14:textId="77777777" w:rsidR="005B38BC" w:rsidRPr="00216EC0" w:rsidRDefault="005B38BC" w:rsidP="00F712B9">
            <w:pPr>
              <w:pStyle w:val="TextTi10"/>
              <w:keepNext/>
              <w:keepLines/>
              <w:jc w:val="center"/>
              <w:rPr>
                <w:iCs/>
                <w:sz w:val="22"/>
                <w:szCs w:val="22"/>
              </w:rPr>
            </w:pPr>
            <w:r w:rsidRPr="00216EC0">
              <w:rPr>
                <w:iCs/>
                <w:sz w:val="22"/>
                <w:szCs w:val="22"/>
              </w:rPr>
              <w:t>56%</w:t>
            </w:r>
          </w:p>
        </w:tc>
      </w:tr>
      <w:tr w:rsidR="005B38BC" w:rsidRPr="003B4A4C" w14:paraId="2F8E5EBC" w14:textId="77777777" w:rsidTr="005B38BC">
        <w:tc>
          <w:tcPr>
            <w:tcW w:w="3000" w:type="dxa"/>
            <w:tcBorders>
              <w:top w:val="nil"/>
              <w:left w:val="single" w:sz="4" w:space="0" w:color="auto"/>
              <w:bottom w:val="single" w:sz="4" w:space="0" w:color="auto"/>
            </w:tcBorders>
          </w:tcPr>
          <w:p w14:paraId="69E6E31C" w14:textId="77777777" w:rsidR="005B38BC" w:rsidRPr="00216EC0" w:rsidRDefault="005B38BC" w:rsidP="00F712B9">
            <w:pPr>
              <w:pStyle w:val="TextTi10"/>
              <w:keepNext/>
              <w:keepLines/>
              <w:jc w:val="right"/>
              <w:rPr>
                <w:iCs/>
                <w:sz w:val="22"/>
                <w:szCs w:val="22"/>
              </w:rPr>
            </w:pPr>
          </w:p>
        </w:tc>
        <w:tc>
          <w:tcPr>
            <w:tcW w:w="1440" w:type="dxa"/>
            <w:tcBorders>
              <w:top w:val="nil"/>
              <w:bottom w:val="single" w:sz="4" w:space="0" w:color="auto"/>
            </w:tcBorders>
          </w:tcPr>
          <w:p w14:paraId="59A3A2A1" w14:textId="77777777" w:rsidR="005B38BC" w:rsidRPr="00216EC0" w:rsidRDefault="005B38BC" w:rsidP="00F712B9">
            <w:pPr>
              <w:pStyle w:val="TextTi10"/>
              <w:keepNext/>
              <w:keepLines/>
              <w:jc w:val="center"/>
              <w:rPr>
                <w:iCs/>
                <w:sz w:val="22"/>
                <w:szCs w:val="22"/>
              </w:rPr>
            </w:pPr>
          </w:p>
        </w:tc>
        <w:tc>
          <w:tcPr>
            <w:tcW w:w="1372" w:type="dxa"/>
            <w:tcBorders>
              <w:top w:val="nil"/>
              <w:bottom w:val="single" w:sz="4" w:space="0" w:color="auto"/>
            </w:tcBorders>
          </w:tcPr>
          <w:p w14:paraId="75A2E52F" w14:textId="77777777" w:rsidR="005B38BC" w:rsidRPr="00216EC0" w:rsidRDefault="005B38BC" w:rsidP="00F712B9">
            <w:pPr>
              <w:pStyle w:val="TextTi10"/>
              <w:keepNext/>
              <w:keepLines/>
              <w:jc w:val="center"/>
              <w:rPr>
                <w:iCs/>
                <w:sz w:val="22"/>
                <w:szCs w:val="22"/>
              </w:rPr>
            </w:pPr>
          </w:p>
        </w:tc>
        <w:tc>
          <w:tcPr>
            <w:tcW w:w="1276" w:type="dxa"/>
            <w:tcBorders>
              <w:top w:val="nil"/>
              <w:bottom w:val="single" w:sz="4" w:space="0" w:color="auto"/>
            </w:tcBorders>
          </w:tcPr>
          <w:p w14:paraId="053F2F18" w14:textId="77777777" w:rsidR="005B38BC" w:rsidRPr="00216EC0" w:rsidRDefault="005B38BC" w:rsidP="00F712B9">
            <w:pPr>
              <w:pStyle w:val="TextTi10"/>
              <w:keepNext/>
              <w:keepLines/>
              <w:jc w:val="center"/>
              <w:rPr>
                <w:iCs/>
                <w:sz w:val="22"/>
                <w:szCs w:val="22"/>
              </w:rPr>
            </w:pPr>
          </w:p>
        </w:tc>
        <w:tc>
          <w:tcPr>
            <w:tcW w:w="1417" w:type="dxa"/>
            <w:tcBorders>
              <w:top w:val="nil"/>
              <w:bottom w:val="single" w:sz="4" w:space="0" w:color="auto"/>
              <w:right w:val="single" w:sz="6" w:space="0" w:color="000000"/>
            </w:tcBorders>
          </w:tcPr>
          <w:p w14:paraId="63FE584D" w14:textId="77777777" w:rsidR="005B38BC" w:rsidRPr="00216EC0" w:rsidRDefault="005B38BC" w:rsidP="00F712B9">
            <w:pPr>
              <w:pStyle w:val="TextTi10"/>
              <w:keepNext/>
              <w:keepLines/>
              <w:jc w:val="center"/>
              <w:rPr>
                <w:iCs/>
                <w:sz w:val="22"/>
                <w:szCs w:val="22"/>
              </w:rPr>
            </w:pPr>
          </w:p>
        </w:tc>
      </w:tr>
      <w:tr w:rsidR="005B38BC" w:rsidRPr="003B4A4C" w14:paraId="2E8C4595" w14:textId="77777777" w:rsidTr="005B38BC">
        <w:tc>
          <w:tcPr>
            <w:tcW w:w="3000" w:type="dxa"/>
            <w:tcBorders>
              <w:top w:val="single" w:sz="4" w:space="0" w:color="auto"/>
              <w:left w:val="single" w:sz="4" w:space="0" w:color="auto"/>
              <w:bottom w:val="nil"/>
            </w:tcBorders>
          </w:tcPr>
          <w:p w14:paraId="03D52732" w14:textId="77777777" w:rsidR="005B38BC" w:rsidRPr="004D62AF" w:rsidRDefault="005B38BC" w:rsidP="00B55036">
            <w:pPr>
              <w:pStyle w:val="TextTi10"/>
              <w:keepNext/>
              <w:keepLines/>
              <w:rPr>
                <w:iCs/>
                <w:sz w:val="22"/>
                <w:szCs w:val="22"/>
                <w:lang w:val="pt-PT"/>
              </w:rPr>
            </w:pPr>
            <w:r w:rsidRPr="004D62AF">
              <w:rPr>
                <w:iCs/>
                <w:sz w:val="22"/>
                <w:szCs w:val="22"/>
                <w:lang w:val="pt-PT"/>
              </w:rPr>
              <w:t>Tempo até novo tratamento do linfoma</w:t>
            </w:r>
          </w:p>
        </w:tc>
        <w:tc>
          <w:tcPr>
            <w:tcW w:w="1440" w:type="dxa"/>
            <w:tcBorders>
              <w:top w:val="single" w:sz="4" w:space="0" w:color="auto"/>
              <w:bottom w:val="nil"/>
            </w:tcBorders>
          </w:tcPr>
          <w:p w14:paraId="234D54ED" w14:textId="77777777" w:rsidR="005B38BC" w:rsidRPr="00216EC0" w:rsidRDefault="005B38BC" w:rsidP="001D0C47">
            <w:pPr>
              <w:pStyle w:val="TextTi10"/>
              <w:keepNext/>
              <w:keepLines/>
              <w:jc w:val="center"/>
              <w:rPr>
                <w:iCs/>
                <w:sz w:val="22"/>
                <w:szCs w:val="22"/>
              </w:rPr>
            </w:pPr>
            <w:r w:rsidRPr="00216EC0">
              <w:rPr>
                <w:iCs/>
                <w:sz w:val="22"/>
                <w:szCs w:val="22"/>
              </w:rPr>
              <w:t>20,1</w:t>
            </w:r>
          </w:p>
        </w:tc>
        <w:tc>
          <w:tcPr>
            <w:tcW w:w="1372" w:type="dxa"/>
            <w:tcBorders>
              <w:top w:val="single" w:sz="4" w:space="0" w:color="auto"/>
              <w:bottom w:val="nil"/>
            </w:tcBorders>
          </w:tcPr>
          <w:p w14:paraId="68BFBE92" w14:textId="77777777" w:rsidR="005B38BC" w:rsidRPr="00216EC0" w:rsidRDefault="005B38BC" w:rsidP="0039601F">
            <w:pPr>
              <w:pStyle w:val="TextTi10"/>
              <w:keepNext/>
              <w:keepLines/>
              <w:jc w:val="center"/>
              <w:rPr>
                <w:iCs/>
                <w:sz w:val="22"/>
                <w:szCs w:val="22"/>
              </w:rPr>
            </w:pPr>
            <w:r w:rsidRPr="00216EC0">
              <w:rPr>
                <w:iCs/>
                <w:sz w:val="22"/>
                <w:szCs w:val="22"/>
              </w:rPr>
              <w:t>38,8</w:t>
            </w:r>
          </w:p>
        </w:tc>
        <w:tc>
          <w:tcPr>
            <w:tcW w:w="1276" w:type="dxa"/>
            <w:tcBorders>
              <w:top w:val="single" w:sz="4" w:space="0" w:color="auto"/>
              <w:bottom w:val="nil"/>
            </w:tcBorders>
          </w:tcPr>
          <w:p w14:paraId="1EFEC2E7" w14:textId="77777777" w:rsidR="005B38BC" w:rsidRPr="00216EC0" w:rsidRDefault="005B38BC" w:rsidP="0027489C">
            <w:pPr>
              <w:pStyle w:val="TextTi10"/>
              <w:keepNext/>
              <w:keepLines/>
              <w:jc w:val="center"/>
              <w:rPr>
                <w:iCs/>
                <w:sz w:val="22"/>
                <w:szCs w:val="22"/>
              </w:rPr>
            </w:pPr>
            <w:r w:rsidRPr="00216EC0">
              <w:rPr>
                <w:iCs/>
                <w:sz w:val="22"/>
                <w:szCs w:val="22"/>
              </w:rPr>
              <w:t>&lt;0,0001</w:t>
            </w:r>
          </w:p>
        </w:tc>
        <w:tc>
          <w:tcPr>
            <w:tcW w:w="1417" w:type="dxa"/>
            <w:tcBorders>
              <w:top w:val="single" w:sz="4" w:space="0" w:color="auto"/>
              <w:bottom w:val="nil"/>
              <w:right w:val="single" w:sz="6" w:space="0" w:color="000000"/>
            </w:tcBorders>
          </w:tcPr>
          <w:p w14:paraId="2E87E5EB" w14:textId="77777777" w:rsidR="005B38BC" w:rsidRPr="00216EC0" w:rsidRDefault="005B38BC" w:rsidP="0027489C">
            <w:pPr>
              <w:pStyle w:val="TextTi10"/>
              <w:keepNext/>
              <w:keepLines/>
              <w:jc w:val="center"/>
              <w:rPr>
                <w:iCs/>
                <w:sz w:val="22"/>
                <w:szCs w:val="22"/>
              </w:rPr>
            </w:pPr>
            <w:r w:rsidRPr="00216EC0">
              <w:rPr>
                <w:iCs/>
                <w:sz w:val="22"/>
                <w:szCs w:val="22"/>
              </w:rPr>
              <w:t>50%</w:t>
            </w:r>
          </w:p>
        </w:tc>
      </w:tr>
      <w:tr w:rsidR="005B38BC" w:rsidRPr="003B4A4C" w14:paraId="3E0531F9" w14:textId="77777777" w:rsidTr="005B38BC">
        <w:tc>
          <w:tcPr>
            <w:tcW w:w="3000" w:type="dxa"/>
            <w:tcBorders>
              <w:left w:val="single" w:sz="4" w:space="0" w:color="auto"/>
              <w:bottom w:val="nil"/>
            </w:tcBorders>
          </w:tcPr>
          <w:p w14:paraId="56563D78" w14:textId="77777777" w:rsidR="005B38BC" w:rsidRPr="00216EC0" w:rsidRDefault="005B38BC" w:rsidP="00F712B9">
            <w:pPr>
              <w:pStyle w:val="TextTi10"/>
              <w:keepNext/>
              <w:keepLines/>
              <w:jc w:val="right"/>
              <w:rPr>
                <w:iCs/>
                <w:sz w:val="22"/>
                <w:szCs w:val="22"/>
              </w:rPr>
            </w:pPr>
          </w:p>
        </w:tc>
        <w:tc>
          <w:tcPr>
            <w:tcW w:w="1440" w:type="dxa"/>
            <w:tcBorders>
              <w:bottom w:val="nil"/>
            </w:tcBorders>
          </w:tcPr>
          <w:p w14:paraId="4581045A" w14:textId="77777777" w:rsidR="005B38BC" w:rsidRPr="00216EC0" w:rsidRDefault="005B38BC" w:rsidP="00F712B9">
            <w:pPr>
              <w:pStyle w:val="TextTi10"/>
              <w:keepNext/>
              <w:keepLines/>
              <w:jc w:val="center"/>
              <w:rPr>
                <w:iCs/>
                <w:sz w:val="22"/>
                <w:szCs w:val="22"/>
              </w:rPr>
            </w:pPr>
          </w:p>
        </w:tc>
        <w:tc>
          <w:tcPr>
            <w:tcW w:w="1372" w:type="dxa"/>
            <w:tcBorders>
              <w:bottom w:val="nil"/>
            </w:tcBorders>
          </w:tcPr>
          <w:p w14:paraId="0190CFC9" w14:textId="77777777" w:rsidR="005B38BC" w:rsidRPr="00216EC0" w:rsidRDefault="005B38BC" w:rsidP="00F712B9">
            <w:pPr>
              <w:pStyle w:val="TextTi10"/>
              <w:keepNext/>
              <w:keepLines/>
              <w:jc w:val="center"/>
              <w:rPr>
                <w:iCs/>
                <w:sz w:val="22"/>
                <w:szCs w:val="22"/>
              </w:rPr>
            </w:pPr>
          </w:p>
        </w:tc>
        <w:tc>
          <w:tcPr>
            <w:tcW w:w="1276" w:type="dxa"/>
            <w:tcBorders>
              <w:bottom w:val="nil"/>
            </w:tcBorders>
          </w:tcPr>
          <w:p w14:paraId="2B7FF264" w14:textId="77777777" w:rsidR="005B38BC" w:rsidRPr="00216EC0" w:rsidRDefault="005B38BC" w:rsidP="00F712B9">
            <w:pPr>
              <w:pStyle w:val="TextTi10"/>
              <w:keepNext/>
              <w:keepLines/>
              <w:jc w:val="center"/>
              <w:rPr>
                <w:iCs/>
                <w:sz w:val="22"/>
                <w:szCs w:val="22"/>
              </w:rPr>
            </w:pPr>
          </w:p>
        </w:tc>
        <w:tc>
          <w:tcPr>
            <w:tcW w:w="1417" w:type="dxa"/>
            <w:tcBorders>
              <w:bottom w:val="nil"/>
              <w:right w:val="single" w:sz="6" w:space="0" w:color="000000"/>
            </w:tcBorders>
          </w:tcPr>
          <w:p w14:paraId="6682ABC9" w14:textId="77777777" w:rsidR="005B38BC" w:rsidRPr="00216EC0" w:rsidRDefault="005B38BC" w:rsidP="00F712B9">
            <w:pPr>
              <w:pStyle w:val="TextTi10"/>
              <w:keepNext/>
              <w:keepLines/>
              <w:jc w:val="center"/>
              <w:rPr>
                <w:iCs/>
                <w:sz w:val="22"/>
                <w:szCs w:val="22"/>
              </w:rPr>
            </w:pPr>
          </w:p>
        </w:tc>
      </w:tr>
      <w:tr w:rsidR="005B38BC" w:rsidRPr="003B4A4C" w14:paraId="0EAD1943" w14:textId="77777777" w:rsidTr="005B38BC">
        <w:tc>
          <w:tcPr>
            <w:tcW w:w="3000" w:type="dxa"/>
            <w:tcBorders>
              <w:top w:val="nil"/>
              <w:left w:val="single" w:sz="4" w:space="0" w:color="auto"/>
              <w:bottom w:val="single" w:sz="4" w:space="0" w:color="auto"/>
            </w:tcBorders>
          </w:tcPr>
          <w:p w14:paraId="685AE77C" w14:textId="77777777" w:rsidR="005B38BC" w:rsidRPr="00216EC0" w:rsidRDefault="005B38BC" w:rsidP="00F712B9">
            <w:pPr>
              <w:pStyle w:val="TextTi10"/>
              <w:keepNext/>
              <w:keepLines/>
              <w:rPr>
                <w:iCs/>
                <w:sz w:val="22"/>
                <w:szCs w:val="22"/>
                <w:vertAlign w:val="superscript"/>
              </w:rPr>
            </w:pPr>
            <w:proofErr w:type="spellStart"/>
            <w:r w:rsidRPr="00216EC0">
              <w:rPr>
                <w:iCs/>
                <w:sz w:val="22"/>
                <w:szCs w:val="22"/>
              </w:rPr>
              <w:t>Sobrevivência</w:t>
            </w:r>
            <w:proofErr w:type="spellEnd"/>
            <w:r w:rsidRPr="00216EC0">
              <w:rPr>
                <w:iCs/>
                <w:sz w:val="22"/>
                <w:szCs w:val="22"/>
              </w:rPr>
              <w:t xml:space="preserve"> livre de </w:t>
            </w:r>
            <w:proofErr w:type="spellStart"/>
            <w:r w:rsidRPr="00216EC0">
              <w:rPr>
                <w:iCs/>
                <w:sz w:val="22"/>
                <w:szCs w:val="22"/>
              </w:rPr>
              <w:t>doença</w:t>
            </w:r>
            <w:r w:rsidRPr="00216EC0">
              <w:rPr>
                <w:iCs/>
                <w:sz w:val="22"/>
                <w:szCs w:val="22"/>
                <w:vertAlign w:val="superscript"/>
              </w:rPr>
              <w:t>a</w:t>
            </w:r>
            <w:proofErr w:type="spellEnd"/>
          </w:p>
          <w:p w14:paraId="026F6B93" w14:textId="77777777" w:rsidR="005B38BC" w:rsidRPr="00216EC0" w:rsidRDefault="005B38BC" w:rsidP="00F712B9">
            <w:pPr>
              <w:pStyle w:val="TextTi10"/>
              <w:keepNext/>
              <w:keepLines/>
              <w:rPr>
                <w:iCs/>
                <w:sz w:val="22"/>
                <w:szCs w:val="22"/>
              </w:rPr>
            </w:pPr>
          </w:p>
        </w:tc>
        <w:tc>
          <w:tcPr>
            <w:tcW w:w="1440" w:type="dxa"/>
            <w:tcBorders>
              <w:top w:val="nil"/>
              <w:bottom w:val="single" w:sz="4" w:space="0" w:color="auto"/>
            </w:tcBorders>
          </w:tcPr>
          <w:p w14:paraId="077E8C9F" w14:textId="77777777" w:rsidR="005B38BC" w:rsidRPr="00216EC0" w:rsidRDefault="005B38BC" w:rsidP="00F712B9">
            <w:pPr>
              <w:pStyle w:val="TextTi10"/>
              <w:keepNext/>
              <w:keepLines/>
              <w:jc w:val="center"/>
              <w:rPr>
                <w:iCs/>
                <w:sz w:val="22"/>
                <w:szCs w:val="22"/>
              </w:rPr>
            </w:pPr>
            <w:r w:rsidRPr="00216EC0">
              <w:rPr>
                <w:iCs/>
                <w:sz w:val="22"/>
                <w:szCs w:val="22"/>
              </w:rPr>
              <w:t>16,5</w:t>
            </w:r>
          </w:p>
        </w:tc>
        <w:tc>
          <w:tcPr>
            <w:tcW w:w="1372" w:type="dxa"/>
            <w:tcBorders>
              <w:top w:val="nil"/>
              <w:bottom w:val="single" w:sz="4" w:space="0" w:color="auto"/>
            </w:tcBorders>
          </w:tcPr>
          <w:p w14:paraId="1CE5554E" w14:textId="77777777" w:rsidR="005B38BC" w:rsidRPr="00216EC0" w:rsidRDefault="005B38BC" w:rsidP="00F712B9">
            <w:pPr>
              <w:pStyle w:val="TextTi10"/>
              <w:keepNext/>
              <w:keepLines/>
              <w:jc w:val="center"/>
              <w:rPr>
                <w:iCs/>
                <w:sz w:val="22"/>
                <w:szCs w:val="22"/>
              </w:rPr>
            </w:pPr>
            <w:r w:rsidRPr="00216EC0">
              <w:rPr>
                <w:iCs/>
                <w:sz w:val="22"/>
                <w:szCs w:val="22"/>
              </w:rPr>
              <w:t>53,7</w:t>
            </w:r>
          </w:p>
        </w:tc>
        <w:tc>
          <w:tcPr>
            <w:tcW w:w="1276" w:type="dxa"/>
            <w:tcBorders>
              <w:top w:val="nil"/>
              <w:bottom w:val="single" w:sz="4" w:space="0" w:color="auto"/>
            </w:tcBorders>
          </w:tcPr>
          <w:p w14:paraId="25065BE2" w14:textId="77777777" w:rsidR="005B38BC" w:rsidRPr="00216EC0" w:rsidRDefault="005B38BC" w:rsidP="00F712B9">
            <w:pPr>
              <w:pStyle w:val="TextTi10"/>
              <w:keepNext/>
              <w:keepLines/>
              <w:jc w:val="center"/>
              <w:rPr>
                <w:iCs/>
                <w:sz w:val="22"/>
                <w:szCs w:val="22"/>
              </w:rPr>
            </w:pPr>
            <w:r w:rsidRPr="00216EC0">
              <w:rPr>
                <w:iCs/>
                <w:sz w:val="22"/>
                <w:szCs w:val="22"/>
              </w:rPr>
              <w:t>0,0003</w:t>
            </w:r>
          </w:p>
        </w:tc>
        <w:tc>
          <w:tcPr>
            <w:tcW w:w="1417" w:type="dxa"/>
            <w:tcBorders>
              <w:top w:val="nil"/>
              <w:bottom w:val="single" w:sz="4" w:space="0" w:color="auto"/>
              <w:right w:val="single" w:sz="6" w:space="0" w:color="000000"/>
            </w:tcBorders>
          </w:tcPr>
          <w:p w14:paraId="7FFFAD6D" w14:textId="77777777" w:rsidR="005B38BC" w:rsidRPr="00216EC0" w:rsidRDefault="005B38BC" w:rsidP="00F712B9">
            <w:pPr>
              <w:pStyle w:val="TextTi10"/>
              <w:keepNext/>
              <w:keepLines/>
              <w:jc w:val="center"/>
              <w:rPr>
                <w:iCs/>
                <w:sz w:val="22"/>
                <w:szCs w:val="22"/>
              </w:rPr>
            </w:pPr>
            <w:r w:rsidRPr="00216EC0">
              <w:rPr>
                <w:iCs/>
                <w:sz w:val="22"/>
                <w:szCs w:val="22"/>
              </w:rPr>
              <w:t>67%</w:t>
            </w:r>
          </w:p>
        </w:tc>
      </w:tr>
      <w:tr w:rsidR="005B38BC" w:rsidRPr="003B4A4C" w14:paraId="67A97F4F" w14:textId="77777777" w:rsidTr="005B38BC">
        <w:trPr>
          <w:cantSplit/>
        </w:trPr>
        <w:tc>
          <w:tcPr>
            <w:tcW w:w="3000" w:type="dxa"/>
            <w:tcBorders>
              <w:top w:val="single" w:sz="4" w:space="0" w:color="auto"/>
              <w:left w:val="single" w:sz="4" w:space="0" w:color="auto"/>
              <w:bottom w:val="nil"/>
            </w:tcBorders>
          </w:tcPr>
          <w:p w14:paraId="21AED55E" w14:textId="77777777" w:rsidR="005B38BC" w:rsidRPr="00216EC0" w:rsidRDefault="005B38BC" w:rsidP="00F712B9">
            <w:pPr>
              <w:pStyle w:val="TextTi10"/>
              <w:keepNext/>
              <w:keepLines/>
              <w:rPr>
                <w:iCs/>
                <w:sz w:val="22"/>
                <w:szCs w:val="22"/>
              </w:rPr>
            </w:pPr>
            <w:proofErr w:type="spellStart"/>
            <w:r w:rsidRPr="00216EC0">
              <w:rPr>
                <w:iCs/>
                <w:sz w:val="22"/>
                <w:szCs w:val="22"/>
              </w:rPr>
              <w:t>Análise</w:t>
            </w:r>
            <w:proofErr w:type="spellEnd"/>
            <w:r w:rsidRPr="00216EC0">
              <w:rPr>
                <w:iCs/>
                <w:sz w:val="22"/>
                <w:szCs w:val="22"/>
              </w:rPr>
              <w:t xml:space="preserve"> de </w:t>
            </w:r>
            <w:proofErr w:type="spellStart"/>
            <w:r w:rsidR="00B725E6" w:rsidRPr="00216EC0">
              <w:rPr>
                <w:iCs/>
                <w:sz w:val="22"/>
                <w:szCs w:val="22"/>
              </w:rPr>
              <w:t>s</w:t>
            </w:r>
            <w:r w:rsidRPr="00216EC0">
              <w:rPr>
                <w:iCs/>
                <w:sz w:val="22"/>
                <w:szCs w:val="22"/>
              </w:rPr>
              <w:t>ubgrupos</w:t>
            </w:r>
            <w:proofErr w:type="spellEnd"/>
          </w:p>
        </w:tc>
        <w:tc>
          <w:tcPr>
            <w:tcW w:w="1440" w:type="dxa"/>
            <w:tcBorders>
              <w:top w:val="single" w:sz="4" w:space="0" w:color="auto"/>
              <w:bottom w:val="nil"/>
            </w:tcBorders>
          </w:tcPr>
          <w:p w14:paraId="4B3C2933" w14:textId="77777777" w:rsidR="005B38BC" w:rsidRPr="00216EC0" w:rsidRDefault="005B38BC" w:rsidP="00F712B9">
            <w:pPr>
              <w:pStyle w:val="TextTi10"/>
              <w:keepNext/>
              <w:keepLines/>
              <w:jc w:val="center"/>
              <w:rPr>
                <w:iCs/>
                <w:sz w:val="22"/>
                <w:szCs w:val="22"/>
              </w:rPr>
            </w:pPr>
          </w:p>
        </w:tc>
        <w:tc>
          <w:tcPr>
            <w:tcW w:w="1372" w:type="dxa"/>
            <w:tcBorders>
              <w:top w:val="single" w:sz="4" w:space="0" w:color="auto"/>
              <w:bottom w:val="nil"/>
            </w:tcBorders>
          </w:tcPr>
          <w:p w14:paraId="5E057041" w14:textId="77777777" w:rsidR="005B38BC" w:rsidRPr="00216EC0" w:rsidRDefault="005B38BC" w:rsidP="00F712B9">
            <w:pPr>
              <w:pStyle w:val="TextTi10"/>
              <w:keepNext/>
              <w:keepLines/>
              <w:jc w:val="center"/>
              <w:rPr>
                <w:iCs/>
                <w:sz w:val="22"/>
                <w:szCs w:val="22"/>
              </w:rPr>
            </w:pPr>
          </w:p>
        </w:tc>
        <w:tc>
          <w:tcPr>
            <w:tcW w:w="1276" w:type="dxa"/>
            <w:tcBorders>
              <w:top w:val="single" w:sz="4" w:space="0" w:color="auto"/>
              <w:bottom w:val="nil"/>
            </w:tcBorders>
          </w:tcPr>
          <w:p w14:paraId="11B04894" w14:textId="77777777" w:rsidR="005B38BC" w:rsidRPr="00216EC0" w:rsidRDefault="005B38BC" w:rsidP="00F712B9">
            <w:pPr>
              <w:pStyle w:val="TextTi10"/>
              <w:keepNext/>
              <w:keepLines/>
              <w:jc w:val="center"/>
              <w:rPr>
                <w:iCs/>
                <w:sz w:val="22"/>
                <w:szCs w:val="22"/>
              </w:rPr>
            </w:pPr>
          </w:p>
        </w:tc>
        <w:tc>
          <w:tcPr>
            <w:tcW w:w="1417" w:type="dxa"/>
            <w:tcBorders>
              <w:top w:val="single" w:sz="4" w:space="0" w:color="auto"/>
              <w:bottom w:val="nil"/>
              <w:right w:val="single" w:sz="6" w:space="0" w:color="000000"/>
            </w:tcBorders>
          </w:tcPr>
          <w:p w14:paraId="32DD1CE0" w14:textId="77777777" w:rsidR="005B38BC" w:rsidRPr="00216EC0" w:rsidRDefault="005B38BC" w:rsidP="00F712B9">
            <w:pPr>
              <w:pStyle w:val="TextTi10"/>
              <w:keepNext/>
              <w:keepLines/>
              <w:jc w:val="center"/>
              <w:rPr>
                <w:iCs/>
                <w:sz w:val="22"/>
                <w:szCs w:val="22"/>
              </w:rPr>
            </w:pPr>
          </w:p>
        </w:tc>
      </w:tr>
      <w:tr w:rsidR="005B38BC" w:rsidRPr="003B4A4C" w14:paraId="3AF92B56" w14:textId="77777777" w:rsidTr="005B38BC">
        <w:trPr>
          <w:cantSplit/>
        </w:trPr>
        <w:tc>
          <w:tcPr>
            <w:tcW w:w="3000" w:type="dxa"/>
            <w:tcBorders>
              <w:top w:val="nil"/>
              <w:left w:val="single" w:sz="4" w:space="0" w:color="auto"/>
              <w:bottom w:val="single" w:sz="4" w:space="0" w:color="auto"/>
            </w:tcBorders>
          </w:tcPr>
          <w:p w14:paraId="6C85F3E8" w14:textId="77777777" w:rsidR="005B38BC" w:rsidRPr="004D62AF" w:rsidRDefault="005B38BC" w:rsidP="00F712B9">
            <w:pPr>
              <w:pStyle w:val="TextTi10"/>
              <w:keepNext/>
              <w:keepLines/>
              <w:rPr>
                <w:iCs/>
                <w:sz w:val="22"/>
                <w:szCs w:val="22"/>
                <w:lang w:val="pt-PT"/>
              </w:rPr>
            </w:pPr>
            <w:r w:rsidRPr="004D62AF">
              <w:rPr>
                <w:iCs/>
                <w:sz w:val="22"/>
                <w:szCs w:val="22"/>
                <w:lang w:val="pt-PT"/>
              </w:rPr>
              <w:t xml:space="preserve">PFS                 </w:t>
            </w:r>
          </w:p>
          <w:p w14:paraId="69EAEEEF" w14:textId="77777777" w:rsidR="005B38BC" w:rsidRPr="004D62AF" w:rsidRDefault="005B38BC" w:rsidP="00F712B9">
            <w:pPr>
              <w:pStyle w:val="TextTi10"/>
              <w:keepNext/>
              <w:keepLines/>
              <w:jc w:val="right"/>
              <w:rPr>
                <w:iCs/>
                <w:sz w:val="22"/>
                <w:szCs w:val="22"/>
                <w:lang w:val="pt-PT"/>
              </w:rPr>
            </w:pPr>
            <w:r w:rsidRPr="004D62AF">
              <w:rPr>
                <w:iCs/>
                <w:sz w:val="22"/>
                <w:szCs w:val="22"/>
                <w:lang w:val="pt-PT"/>
              </w:rPr>
              <w:t>CHOP</w:t>
            </w:r>
          </w:p>
          <w:p w14:paraId="74DD3724" w14:textId="77777777" w:rsidR="005B38BC" w:rsidRPr="004D62AF" w:rsidRDefault="005B38BC" w:rsidP="00F712B9">
            <w:pPr>
              <w:pStyle w:val="TextTi10"/>
              <w:keepNext/>
              <w:keepLines/>
              <w:jc w:val="right"/>
              <w:rPr>
                <w:iCs/>
                <w:sz w:val="22"/>
                <w:szCs w:val="22"/>
                <w:lang w:val="pt-PT"/>
              </w:rPr>
            </w:pPr>
            <w:r w:rsidRPr="004D62AF">
              <w:rPr>
                <w:iCs/>
                <w:sz w:val="22"/>
                <w:szCs w:val="22"/>
                <w:lang w:val="pt-PT"/>
              </w:rPr>
              <w:t>R-CHOP</w:t>
            </w:r>
          </w:p>
          <w:p w14:paraId="659944A1" w14:textId="77777777" w:rsidR="005B38BC" w:rsidRPr="004D62AF" w:rsidRDefault="005B38BC" w:rsidP="00F712B9">
            <w:pPr>
              <w:pStyle w:val="TextTi10"/>
              <w:keepNext/>
              <w:keepLines/>
              <w:jc w:val="right"/>
              <w:rPr>
                <w:iCs/>
                <w:sz w:val="22"/>
                <w:szCs w:val="22"/>
                <w:lang w:val="pt-PT"/>
              </w:rPr>
            </w:pPr>
            <w:r w:rsidRPr="004D62AF">
              <w:rPr>
                <w:iCs/>
                <w:sz w:val="22"/>
                <w:szCs w:val="22"/>
                <w:lang w:val="pt-PT"/>
              </w:rPr>
              <w:t>CR</w:t>
            </w:r>
          </w:p>
          <w:p w14:paraId="43EACBB3" w14:textId="77777777" w:rsidR="005B38BC" w:rsidRPr="004D62AF" w:rsidRDefault="005B38BC" w:rsidP="00F712B9">
            <w:pPr>
              <w:pStyle w:val="TextTi10"/>
              <w:keepNext/>
              <w:keepLines/>
              <w:jc w:val="right"/>
              <w:rPr>
                <w:iCs/>
                <w:sz w:val="22"/>
                <w:szCs w:val="22"/>
                <w:lang w:val="pt-PT"/>
              </w:rPr>
            </w:pPr>
            <w:r w:rsidRPr="004D62AF">
              <w:rPr>
                <w:iCs/>
                <w:sz w:val="22"/>
                <w:szCs w:val="22"/>
                <w:lang w:val="pt-PT"/>
              </w:rPr>
              <w:t>PR</w:t>
            </w:r>
          </w:p>
          <w:p w14:paraId="21956B7E" w14:textId="77777777" w:rsidR="005B38BC" w:rsidRPr="004D62AF" w:rsidRDefault="005B38BC" w:rsidP="00F712B9">
            <w:pPr>
              <w:pStyle w:val="TextTi10"/>
              <w:keepNext/>
              <w:keepLines/>
              <w:rPr>
                <w:iCs/>
                <w:sz w:val="22"/>
                <w:szCs w:val="22"/>
                <w:u w:val="single"/>
                <w:lang w:val="pt-PT"/>
              </w:rPr>
            </w:pPr>
          </w:p>
          <w:p w14:paraId="7C4995F7" w14:textId="77777777" w:rsidR="005B38BC" w:rsidRPr="004D62AF" w:rsidRDefault="005B38BC" w:rsidP="00F712B9">
            <w:pPr>
              <w:pStyle w:val="TextTi10"/>
              <w:keepNext/>
              <w:keepLines/>
              <w:rPr>
                <w:iCs/>
                <w:sz w:val="22"/>
                <w:szCs w:val="22"/>
                <w:u w:val="single"/>
                <w:lang w:val="pt-PT"/>
              </w:rPr>
            </w:pPr>
          </w:p>
          <w:p w14:paraId="2E0B12BA" w14:textId="77777777" w:rsidR="005B38BC" w:rsidRPr="00216EC0" w:rsidRDefault="005B38BC" w:rsidP="00F712B9">
            <w:pPr>
              <w:pStyle w:val="TextTi10"/>
              <w:keepNext/>
              <w:keepLines/>
              <w:rPr>
                <w:iCs/>
                <w:sz w:val="22"/>
                <w:szCs w:val="22"/>
              </w:rPr>
            </w:pPr>
            <w:r w:rsidRPr="00216EC0">
              <w:rPr>
                <w:iCs/>
                <w:sz w:val="22"/>
                <w:szCs w:val="22"/>
              </w:rPr>
              <w:t>OS</w:t>
            </w:r>
          </w:p>
          <w:p w14:paraId="79DA35EB" w14:textId="77777777" w:rsidR="005B38BC" w:rsidRPr="00216EC0" w:rsidRDefault="005B38BC" w:rsidP="00F712B9">
            <w:pPr>
              <w:pStyle w:val="TextTi10"/>
              <w:keepNext/>
              <w:keepLines/>
              <w:jc w:val="right"/>
              <w:rPr>
                <w:iCs/>
                <w:sz w:val="22"/>
                <w:szCs w:val="22"/>
              </w:rPr>
            </w:pPr>
            <w:r w:rsidRPr="00216EC0">
              <w:rPr>
                <w:iCs/>
                <w:sz w:val="22"/>
                <w:szCs w:val="22"/>
              </w:rPr>
              <w:t>CHOP</w:t>
            </w:r>
          </w:p>
          <w:p w14:paraId="43537C18" w14:textId="77777777" w:rsidR="005B38BC" w:rsidRPr="00216EC0" w:rsidRDefault="005B38BC" w:rsidP="00F712B9">
            <w:pPr>
              <w:pStyle w:val="TextTi10"/>
              <w:keepNext/>
              <w:keepLines/>
              <w:jc w:val="right"/>
              <w:rPr>
                <w:iCs/>
                <w:sz w:val="22"/>
                <w:szCs w:val="22"/>
              </w:rPr>
            </w:pPr>
            <w:r w:rsidRPr="00216EC0">
              <w:rPr>
                <w:iCs/>
                <w:sz w:val="22"/>
                <w:szCs w:val="22"/>
              </w:rPr>
              <w:t>R-CHOP</w:t>
            </w:r>
          </w:p>
          <w:p w14:paraId="74CC8B25" w14:textId="77777777" w:rsidR="005B38BC" w:rsidRPr="00216EC0" w:rsidRDefault="005B38BC" w:rsidP="00F712B9">
            <w:pPr>
              <w:pStyle w:val="TextTi10"/>
              <w:keepNext/>
              <w:keepLines/>
              <w:rPr>
                <w:iCs/>
                <w:sz w:val="22"/>
                <w:szCs w:val="22"/>
                <w:u w:val="single"/>
              </w:rPr>
            </w:pPr>
          </w:p>
        </w:tc>
        <w:tc>
          <w:tcPr>
            <w:tcW w:w="1440" w:type="dxa"/>
            <w:tcBorders>
              <w:top w:val="nil"/>
              <w:bottom w:val="single" w:sz="4" w:space="0" w:color="auto"/>
            </w:tcBorders>
          </w:tcPr>
          <w:p w14:paraId="6602EFE4" w14:textId="77777777" w:rsidR="005B38BC" w:rsidRPr="00216EC0" w:rsidRDefault="005B38BC" w:rsidP="00F712B9">
            <w:pPr>
              <w:pStyle w:val="TextTi10"/>
              <w:keepNext/>
              <w:keepLines/>
              <w:jc w:val="center"/>
              <w:rPr>
                <w:iCs/>
                <w:sz w:val="22"/>
                <w:szCs w:val="22"/>
              </w:rPr>
            </w:pPr>
          </w:p>
          <w:p w14:paraId="19B9FBEF" w14:textId="77777777" w:rsidR="005B38BC" w:rsidRPr="00216EC0" w:rsidRDefault="005B38BC" w:rsidP="00F712B9">
            <w:pPr>
              <w:pStyle w:val="TextTi10"/>
              <w:keepNext/>
              <w:keepLines/>
              <w:jc w:val="center"/>
              <w:rPr>
                <w:iCs/>
                <w:sz w:val="22"/>
                <w:szCs w:val="22"/>
              </w:rPr>
            </w:pPr>
            <w:r w:rsidRPr="00216EC0">
              <w:rPr>
                <w:iCs/>
                <w:sz w:val="22"/>
                <w:szCs w:val="22"/>
              </w:rPr>
              <w:t>11,6</w:t>
            </w:r>
          </w:p>
          <w:p w14:paraId="0F02CE34" w14:textId="77777777" w:rsidR="005B38BC" w:rsidRPr="00216EC0" w:rsidRDefault="005B38BC" w:rsidP="00F712B9">
            <w:pPr>
              <w:pStyle w:val="TextTi10"/>
              <w:keepNext/>
              <w:keepLines/>
              <w:jc w:val="center"/>
              <w:rPr>
                <w:iCs/>
                <w:sz w:val="22"/>
                <w:szCs w:val="22"/>
              </w:rPr>
            </w:pPr>
            <w:r w:rsidRPr="00216EC0">
              <w:rPr>
                <w:iCs/>
                <w:sz w:val="22"/>
                <w:szCs w:val="22"/>
              </w:rPr>
              <w:t>22,1</w:t>
            </w:r>
          </w:p>
          <w:p w14:paraId="79AD5437" w14:textId="77777777" w:rsidR="005B38BC" w:rsidRPr="00216EC0" w:rsidRDefault="005B38BC" w:rsidP="00F712B9">
            <w:pPr>
              <w:pStyle w:val="TextTi10"/>
              <w:keepNext/>
              <w:keepLines/>
              <w:jc w:val="center"/>
              <w:rPr>
                <w:iCs/>
                <w:sz w:val="22"/>
                <w:szCs w:val="22"/>
              </w:rPr>
            </w:pPr>
            <w:r w:rsidRPr="00216EC0">
              <w:rPr>
                <w:iCs/>
                <w:sz w:val="22"/>
                <w:szCs w:val="22"/>
              </w:rPr>
              <w:t>14,3</w:t>
            </w:r>
          </w:p>
          <w:p w14:paraId="0984AC15" w14:textId="77777777" w:rsidR="005B38BC" w:rsidRPr="00216EC0" w:rsidRDefault="005B38BC" w:rsidP="00F712B9">
            <w:pPr>
              <w:pStyle w:val="TextTi10"/>
              <w:keepNext/>
              <w:keepLines/>
              <w:jc w:val="center"/>
              <w:rPr>
                <w:iCs/>
                <w:sz w:val="22"/>
                <w:szCs w:val="22"/>
              </w:rPr>
            </w:pPr>
            <w:r w:rsidRPr="00216EC0">
              <w:rPr>
                <w:iCs/>
                <w:sz w:val="22"/>
                <w:szCs w:val="22"/>
              </w:rPr>
              <w:t>14,3</w:t>
            </w:r>
          </w:p>
          <w:p w14:paraId="41CA5CE6" w14:textId="77777777" w:rsidR="005B38BC" w:rsidRPr="00216EC0" w:rsidRDefault="005B38BC" w:rsidP="00F712B9">
            <w:pPr>
              <w:pStyle w:val="TextTi10"/>
              <w:keepNext/>
              <w:keepLines/>
              <w:jc w:val="center"/>
              <w:rPr>
                <w:iCs/>
                <w:sz w:val="22"/>
                <w:szCs w:val="22"/>
              </w:rPr>
            </w:pPr>
          </w:p>
          <w:p w14:paraId="0B5AB109" w14:textId="77777777" w:rsidR="005B38BC" w:rsidRPr="00216EC0" w:rsidRDefault="005B38BC" w:rsidP="00F712B9">
            <w:pPr>
              <w:pStyle w:val="TextTi10"/>
              <w:keepNext/>
              <w:keepLines/>
              <w:jc w:val="center"/>
              <w:rPr>
                <w:iCs/>
                <w:sz w:val="22"/>
                <w:szCs w:val="22"/>
              </w:rPr>
            </w:pPr>
          </w:p>
          <w:p w14:paraId="314652B4" w14:textId="77777777" w:rsidR="005B38BC" w:rsidRPr="00216EC0" w:rsidRDefault="005B38BC" w:rsidP="00F712B9">
            <w:pPr>
              <w:pStyle w:val="TextTi10"/>
              <w:keepNext/>
              <w:keepLines/>
              <w:jc w:val="center"/>
              <w:rPr>
                <w:iCs/>
                <w:sz w:val="22"/>
                <w:szCs w:val="22"/>
              </w:rPr>
            </w:pPr>
          </w:p>
          <w:p w14:paraId="71DF9236" w14:textId="77777777" w:rsidR="005B38BC" w:rsidRPr="00216EC0" w:rsidRDefault="005B38BC" w:rsidP="00F712B9">
            <w:pPr>
              <w:pStyle w:val="TextTi10"/>
              <w:keepNext/>
              <w:keepLines/>
              <w:jc w:val="center"/>
              <w:rPr>
                <w:iCs/>
                <w:sz w:val="22"/>
                <w:szCs w:val="22"/>
              </w:rPr>
            </w:pPr>
            <w:r w:rsidRPr="00216EC0">
              <w:rPr>
                <w:iCs/>
                <w:sz w:val="22"/>
                <w:szCs w:val="22"/>
              </w:rPr>
              <w:t>NR</w:t>
            </w:r>
          </w:p>
          <w:p w14:paraId="28F9251E" w14:textId="77777777" w:rsidR="005B38BC" w:rsidRPr="00216EC0" w:rsidRDefault="005B38BC" w:rsidP="00F712B9">
            <w:pPr>
              <w:pStyle w:val="TextTi10"/>
              <w:keepNext/>
              <w:keepLines/>
              <w:jc w:val="center"/>
              <w:rPr>
                <w:iCs/>
                <w:sz w:val="22"/>
                <w:szCs w:val="22"/>
              </w:rPr>
            </w:pPr>
            <w:r w:rsidRPr="00216EC0">
              <w:rPr>
                <w:iCs/>
                <w:sz w:val="22"/>
                <w:szCs w:val="22"/>
              </w:rPr>
              <w:t>NR</w:t>
            </w:r>
          </w:p>
        </w:tc>
        <w:tc>
          <w:tcPr>
            <w:tcW w:w="1372" w:type="dxa"/>
            <w:tcBorders>
              <w:top w:val="nil"/>
              <w:bottom w:val="single" w:sz="4" w:space="0" w:color="auto"/>
            </w:tcBorders>
          </w:tcPr>
          <w:p w14:paraId="7911C158" w14:textId="77777777" w:rsidR="005B38BC" w:rsidRPr="00216EC0" w:rsidRDefault="005B38BC" w:rsidP="00F712B9">
            <w:pPr>
              <w:pStyle w:val="TextTi10"/>
              <w:keepNext/>
              <w:keepLines/>
              <w:jc w:val="center"/>
              <w:rPr>
                <w:iCs/>
                <w:sz w:val="22"/>
                <w:szCs w:val="22"/>
              </w:rPr>
            </w:pPr>
          </w:p>
          <w:p w14:paraId="393337D1" w14:textId="77777777" w:rsidR="005B38BC" w:rsidRPr="00216EC0" w:rsidRDefault="005B38BC" w:rsidP="00F712B9">
            <w:pPr>
              <w:pStyle w:val="TextTi10"/>
              <w:keepNext/>
              <w:keepLines/>
              <w:jc w:val="center"/>
              <w:rPr>
                <w:iCs/>
                <w:sz w:val="22"/>
                <w:szCs w:val="22"/>
              </w:rPr>
            </w:pPr>
            <w:r w:rsidRPr="00216EC0">
              <w:rPr>
                <w:iCs/>
                <w:sz w:val="22"/>
                <w:szCs w:val="22"/>
              </w:rPr>
              <w:t>37,5</w:t>
            </w:r>
          </w:p>
          <w:p w14:paraId="7CF127A9" w14:textId="77777777" w:rsidR="005B38BC" w:rsidRPr="00216EC0" w:rsidRDefault="005B38BC" w:rsidP="00F712B9">
            <w:pPr>
              <w:pStyle w:val="TextTi10"/>
              <w:keepNext/>
              <w:keepLines/>
              <w:jc w:val="center"/>
              <w:rPr>
                <w:iCs/>
                <w:sz w:val="22"/>
                <w:szCs w:val="22"/>
              </w:rPr>
            </w:pPr>
            <w:r w:rsidRPr="00216EC0">
              <w:rPr>
                <w:iCs/>
                <w:sz w:val="22"/>
                <w:szCs w:val="22"/>
              </w:rPr>
              <w:t>51,9</w:t>
            </w:r>
          </w:p>
          <w:p w14:paraId="4A8B7D53" w14:textId="77777777" w:rsidR="005B38BC" w:rsidRPr="00216EC0" w:rsidRDefault="005B38BC" w:rsidP="00F712B9">
            <w:pPr>
              <w:pStyle w:val="TextTi10"/>
              <w:keepNext/>
              <w:keepLines/>
              <w:jc w:val="center"/>
              <w:rPr>
                <w:iCs/>
                <w:sz w:val="22"/>
                <w:szCs w:val="22"/>
              </w:rPr>
            </w:pPr>
            <w:r w:rsidRPr="00216EC0">
              <w:rPr>
                <w:iCs/>
                <w:sz w:val="22"/>
                <w:szCs w:val="22"/>
              </w:rPr>
              <w:t>52,8</w:t>
            </w:r>
          </w:p>
          <w:p w14:paraId="6453A79A" w14:textId="77777777" w:rsidR="005B38BC" w:rsidRPr="00216EC0" w:rsidRDefault="005B38BC" w:rsidP="00F712B9">
            <w:pPr>
              <w:pStyle w:val="TextTi10"/>
              <w:keepNext/>
              <w:keepLines/>
              <w:jc w:val="center"/>
              <w:rPr>
                <w:iCs/>
                <w:sz w:val="22"/>
                <w:szCs w:val="22"/>
              </w:rPr>
            </w:pPr>
            <w:r w:rsidRPr="00216EC0">
              <w:rPr>
                <w:iCs/>
                <w:sz w:val="22"/>
                <w:szCs w:val="22"/>
              </w:rPr>
              <w:t>37,8</w:t>
            </w:r>
          </w:p>
          <w:p w14:paraId="78519F9A" w14:textId="77777777" w:rsidR="005B38BC" w:rsidRPr="00216EC0" w:rsidRDefault="005B38BC" w:rsidP="00F712B9">
            <w:pPr>
              <w:pStyle w:val="TextTi10"/>
              <w:keepNext/>
              <w:keepLines/>
              <w:jc w:val="center"/>
              <w:rPr>
                <w:iCs/>
                <w:sz w:val="22"/>
                <w:szCs w:val="22"/>
              </w:rPr>
            </w:pPr>
          </w:p>
          <w:p w14:paraId="6E64BCEC" w14:textId="77777777" w:rsidR="005B38BC" w:rsidRPr="00216EC0" w:rsidRDefault="005B38BC" w:rsidP="00F712B9">
            <w:pPr>
              <w:pStyle w:val="TextTi10"/>
              <w:keepNext/>
              <w:keepLines/>
              <w:jc w:val="center"/>
              <w:rPr>
                <w:iCs/>
                <w:sz w:val="22"/>
                <w:szCs w:val="22"/>
              </w:rPr>
            </w:pPr>
          </w:p>
          <w:p w14:paraId="29B08BD1" w14:textId="77777777" w:rsidR="005B38BC" w:rsidRPr="00216EC0" w:rsidRDefault="005B38BC" w:rsidP="00F712B9">
            <w:pPr>
              <w:pStyle w:val="TextTi10"/>
              <w:keepNext/>
              <w:keepLines/>
              <w:jc w:val="center"/>
              <w:rPr>
                <w:iCs/>
                <w:sz w:val="22"/>
                <w:szCs w:val="22"/>
              </w:rPr>
            </w:pPr>
          </w:p>
          <w:p w14:paraId="74F0A1EC" w14:textId="77777777" w:rsidR="005B38BC" w:rsidRPr="00216EC0" w:rsidRDefault="005B38BC" w:rsidP="00F712B9">
            <w:pPr>
              <w:pStyle w:val="TextTi10"/>
              <w:keepNext/>
              <w:keepLines/>
              <w:jc w:val="center"/>
              <w:rPr>
                <w:iCs/>
                <w:sz w:val="22"/>
                <w:szCs w:val="22"/>
              </w:rPr>
            </w:pPr>
            <w:r w:rsidRPr="00216EC0">
              <w:rPr>
                <w:iCs/>
                <w:sz w:val="22"/>
                <w:szCs w:val="22"/>
              </w:rPr>
              <w:t>NR</w:t>
            </w:r>
          </w:p>
          <w:p w14:paraId="4E80C223" w14:textId="77777777" w:rsidR="005B38BC" w:rsidRPr="00216EC0" w:rsidRDefault="005B38BC" w:rsidP="00F712B9">
            <w:pPr>
              <w:pStyle w:val="TextTi10"/>
              <w:keepNext/>
              <w:keepLines/>
              <w:jc w:val="center"/>
              <w:rPr>
                <w:iCs/>
                <w:sz w:val="22"/>
                <w:szCs w:val="22"/>
              </w:rPr>
            </w:pPr>
            <w:r w:rsidRPr="00216EC0">
              <w:rPr>
                <w:iCs/>
                <w:sz w:val="22"/>
                <w:szCs w:val="22"/>
              </w:rPr>
              <w:t>NR</w:t>
            </w:r>
          </w:p>
        </w:tc>
        <w:tc>
          <w:tcPr>
            <w:tcW w:w="1276" w:type="dxa"/>
            <w:tcBorders>
              <w:top w:val="nil"/>
              <w:bottom w:val="single" w:sz="4" w:space="0" w:color="auto"/>
            </w:tcBorders>
          </w:tcPr>
          <w:p w14:paraId="3CA485AB" w14:textId="77777777" w:rsidR="005B38BC" w:rsidRPr="00216EC0" w:rsidRDefault="005B38BC" w:rsidP="00F712B9">
            <w:pPr>
              <w:pStyle w:val="TextTi10"/>
              <w:keepNext/>
              <w:keepLines/>
              <w:jc w:val="center"/>
              <w:rPr>
                <w:iCs/>
                <w:sz w:val="22"/>
                <w:szCs w:val="22"/>
              </w:rPr>
            </w:pPr>
          </w:p>
          <w:p w14:paraId="0EA8B981" w14:textId="77777777" w:rsidR="005B38BC" w:rsidRPr="00216EC0" w:rsidRDefault="005B38BC" w:rsidP="00F712B9">
            <w:pPr>
              <w:pStyle w:val="TextTi10"/>
              <w:keepNext/>
              <w:keepLines/>
              <w:jc w:val="center"/>
              <w:rPr>
                <w:iCs/>
                <w:sz w:val="22"/>
                <w:szCs w:val="22"/>
              </w:rPr>
            </w:pPr>
            <w:r w:rsidRPr="00216EC0">
              <w:rPr>
                <w:iCs/>
                <w:sz w:val="22"/>
                <w:szCs w:val="22"/>
              </w:rPr>
              <w:t>&lt;0,0001</w:t>
            </w:r>
          </w:p>
          <w:p w14:paraId="79E14F2B" w14:textId="77777777" w:rsidR="005B38BC" w:rsidRPr="00216EC0" w:rsidRDefault="005B38BC" w:rsidP="00F712B9">
            <w:pPr>
              <w:pStyle w:val="TextTi10"/>
              <w:keepNext/>
              <w:keepLines/>
              <w:jc w:val="center"/>
              <w:rPr>
                <w:iCs/>
                <w:sz w:val="22"/>
                <w:szCs w:val="22"/>
              </w:rPr>
            </w:pPr>
            <w:r w:rsidRPr="00216EC0">
              <w:rPr>
                <w:iCs/>
                <w:sz w:val="22"/>
                <w:szCs w:val="22"/>
              </w:rPr>
              <w:t>0,0071</w:t>
            </w:r>
          </w:p>
          <w:p w14:paraId="53A7257F" w14:textId="77777777" w:rsidR="005B38BC" w:rsidRPr="00216EC0" w:rsidRDefault="005B38BC" w:rsidP="00F712B9">
            <w:pPr>
              <w:pStyle w:val="TextTi10"/>
              <w:keepNext/>
              <w:keepLines/>
              <w:jc w:val="center"/>
              <w:rPr>
                <w:iCs/>
                <w:sz w:val="22"/>
                <w:szCs w:val="22"/>
              </w:rPr>
            </w:pPr>
            <w:r w:rsidRPr="00216EC0">
              <w:rPr>
                <w:iCs/>
                <w:sz w:val="22"/>
                <w:szCs w:val="22"/>
              </w:rPr>
              <w:t>0,0008</w:t>
            </w:r>
          </w:p>
          <w:p w14:paraId="4E566329" w14:textId="77777777" w:rsidR="005B38BC" w:rsidRPr="00216EC0" w:rsidRDefault="005B38BC" w:rsidP="00F712B9">
            <w:pPr>
              <w:pStyle w:val="TextTi10"/>
              <w:keepNext/>
              <w:keepLines/>
              <w:jc w:val="center"/>
              <w:rPr>
                <w:iCs/>
                <w:sz w:val="22"/>
                <w:szCs w:val="22"/>
              </w:rPr>
            </w:pPr>
            <w:r w:rsidRPr="00216EC0">
              <w:rPr>
                <w:iCs/>
                <w:sz w:val="22"/>
                <w:szCs w:val="22"/>
              </w:rPr>
              <w:t>&lt;0,0001</w:t>
            </w:r>
          </w:p>
          <w:p w14:paraId="6326F68E" w14:textId="77777777" w:rsidR="005B38BC" w:rsidRPr="00216EC0" w:rsidRDefault="005B38BC" w:rsidP="00F712B9">
            <w:pPr>
              <w:pStyle w:val="TextTi10"/>
              <w:keepNext/>
              <w:keepLines/>
              <w:jc w:val="center"/>
              <w:rPr>
                <w:iCs/>
                <w:sz w:val="22"/>
                <w:szCs w:val="22"/>
              </w:rPr>
            </w:pPr>
          </w:p>
          <w:p w14:paraId="68CD9D8B" w14:textId="77777777" w:rsidR="005B38BC" w:rsidRPr="00216EC0" w:rsidRDefault="005B38BC" w:rsidP="00F712B9">
            <w:pPr>
              <w:pStyle w:val="TextTi10"/>
              <w:keepNext/>
              <w:keepLines/>
              <w:jc w:val="center"/>
              <w:rPr>
                <w:iCs/>
                <w:sz w:val="22"/>
                <w:szCs w:val="22"/>
              </w:rPr>
            </w:pPr>
          </w:p>
          <w:p w14:paraId="3321D648" w14:textId="77777777" w:rsidR="005B38BC" w:rsidRPr="00216EC0" w:rsidRDefault="005B38BC" w:rsidP="00F712B9">
            <w:pPr>
              <w:pStyle w:val="TextTi10"/>
              <w:keepNext/>
              <w:keepLines/>
              <w:jc w:val="center"/>
              <w:rPr>
                <w:iCs/>
                <w:sz w:val="22"/>
                <w:szCs w:val="22"/>
              </w:rPr>
            </w:pPr>
          </w:p>
          <w:p w14:paraId="34265A81" w14:textId="77777777" w:rsidR="005B38BC" w:rsidRPr="00216EC0" w:rsidRDefault="005B38BC" w:rsidP="00F712B9">
            <w:pPr>
              <w:pStyle w:val="TextTi10"/>
              <w:keepNext/>
              <w:keepLines/>
              <w:jc w:val="center"/>
              <w:rPr>
                <w:iCs/>
                <w:sz w:val="22"/>
                <w:szCs w:val="22"/>
              </w:rPr>
            </w:pPr>
            <w:r w:rsidRPr="00216EC0">
              <w:rPr>
                <w:iCs/>
                <w:sz w:val="22"/>
                <w:szCs w:val="22"/>
              </w:rPr>
              <w:t>0,0348</w:t>
            </w:r>
          </w:p>
          <w:p w14:paraId="3E6AD23E" w14:textId="77777777" w:rsidR="005B38BC" w:rsidRPr="00216EC0" w:rsidRDefault="005B38BC" w:rsidP="00F712B9">
            <w:pPr>
              <w:pStyle w:val="TextTi10"/>
              <w:keepNext/>
              <w:keepLines/>
              <w:jc w:val="center"/>
              <w:rPr>
                <w:iCs/>
                <w:sz w:val="22"/>
                <w:szCs w:val="22"/>
              </w:rPr>
            </w:pPr>
            <w:r w:rsidRPr="00216EC0">
              <w:rPr>
                <w:iCs/>
                <w:sz w:val="22"/>
                <w:szCs w:val="22"/>
              </w:rPr>
              <w:t>0,0482</w:t>
            </w:r>
          </w:p>
        </w:tc>
        <w:tc>
          <w:tcPr>
            <w:tcW w:w="1417" w:type="dxa"/>
            <w:tcBorders>
              <w:top w:val="nil"/>
              <w:bottom w:val="single" w:sz="4" w:space="0" w:color="auto"/>
              <w:right w:val="single" w:sz="4" w:space="0" w:color="auto"/>
            </w:tcBorders>
          </w:tcPr>
          <w:p w14:paraId="23106406" w14:textId="77777777" w:rsidR="005B38BC" w:rsidRPr="00216EC0" w:rsidRDefault="005B38BC" w:rsidP="00F712B9">
            <w:pPr>
              <w:pStyle w:val="TextTi10"/>
              <w:keepNext/>
              <w:keepLines/>
              <w:jc w:val="center"/>
              <w:rPr>
                <w:iCs/>
                <w:sz w:val="22"/>
                <w:szCs w:val="22"/>
              </w:rPr>
            </w:pPr>
          </w:p>
          <w:p w14:paraId="46DA094E" w14:textId="77777777" w:rsidR="005B38BC" w:rsidRPr="00216EC0" w:rsidRDefault="005B38BC" w:rsidP="00F712B9">
            <w:pPr>
              <w:pStyle w:val="TextTi10"/>
              <w:keepNext/>
              <w:keepLines/>
              <w:jc w:val="center"/>
              <w:rPr>
                <w:iCs/>
                <w:sz w:val="22"/>
                <w:szCs w:val="22"/>
              </w:rPr>
            </w:pPr>
            <w:r w:rsidRPr="00216EC0">
              <w:rPr>
                <w:iCs/>
                <w:sz w:val="22"/>
                <w:szCs w:val="22"/>
              </w:rPr>
              <w:t>71%</w:t>
            </w:r>
          </w:p>
          <w:p w14:paraId="35A3C7FC" w14:textId="77777777" w:rsidR="005B38BC" w:rsidRPr="00216EC0" w:rsidRDefault="005B38BC" w:rsidP="00F712B9">
            <w:pPr>
              <w:pStyle w:val="TextTi10"/>
              <w:keepNext/>
              <w:keepLines/>
              <w:jc w:val="center"/>
              <w:rPr>
                <w:iCs/>
                <w:sz w:val="22"/>
                <w:szCs w:val="22"/>
              </w:rPr>
            </w:pPr>
            <w:r w:rsidRPr="00216EC0">
              <w:rPr>
                <w:iCs/>
                <w:sz w:val="22"/>
                <w:szCs w:val="22"/>
              </w:rPr>
              <w:t>46%</w:t>
            </w:r>
          </w:p>
          <w:p w14:paraId="673BCF6F" w14:textId="77777777" w:rsidR="005B38BC" w:rsidRPr="00216EC0" w:rsidRDefault="005B38BC" w:rsidP="00F712B9">
            <w:pPr>
              <w:pStyle w:val="TextTi10"/>
              <w:keepNext/>
              <w:keepLines/>
              <w:jc w:val="center"/>
              <w:rPr>
                <w:iCs/>
                <w:sz w:val="22"/>
                <w:szCs w:val="22"/>
              </w:rPr>
            </w:pPr>
            <w:r w:rsidRPr="00216EC0">
              <w:rPr>
                <w:iCs/>
                <w:sz w:val="22"/>
                <w:szCs w:val="22"/>
              </w:rPr>
              <w:t>64%</w:t>
            </w:r>
          </w:p>
          <w:p w14:paraId="7C91BAB3" w14:textId="77777777" w:rsidR="005B38BC" w:rsidRPr="00216EC0" w:rsidRDefault="005B38BC" w:rsidP="00F712B9">
            <w:pPr>
              <w:pStyle w:val="TextTi10"/>
              <w:keepNext/>
              <w:keepLines/>
              <w:jc w:val="center"/>
              <w:rPr>
                <w:iCs/>
                <w:sz w:val="22"/>
                <w:szCs w:val="22"/>
              </w:rPr>
            </w:pPr>
            <w:r w:rsidRPr="00216EC0">
              <w:rPr>
                <w:iCs/>
                <w:sz w:val="22"/>
                <w:szCs w:val="22"/>
              </w:rPr>
              <w:t>54%</w:t>
            </w:r>
          </w:p>
          <w:p w14:paraId="7DB45C03" w14:textId="77777777" w:rsidR="005B38BC" w:rsidRPr="00216EC0" w:rsidRDefault="005B38BC" w:rsidP="00F712B9">
            <w:pPr>
              <w:pStyle w:val="TextTi10"/>
              <w:keepNext/>
              <w:keepLines/>
              <w:jc w:val="center"/>
              <w:rPr>
                <w:iCs/>
                <w:sz w:val="22"/>
                <w:szCs w:val="22"/>
              </w:rPr>
            </w:pPr>
          </w:p>
          <w:p w14:paraId="0B3ACA04" w14:textId="77777777" w:rsidR="005B38BC" w:rsidRPr="00216EC0" w:rsidRDefault="005B38BC" w:rsidP="00F712B9">
            <w:pPr>
              <w:pStyle w:val="TextTi10"/>
              <w:keepNext/>
              <w:keepLines/>
              <w:jc w:val="center"/>
              <w:rPr>
                <w:iCs/>
                <w:sz w:val="22"/>
                <w:szCs w:val="22"/>
              </w:rPr>
            </w:pPr>
          </w:p>
          <w:p w14:paraId="6964B6B8" w14:textId="77777777" w:rsidR="005B38BC" w:rsidRPr="00216EC0" w:rsidRDefault="005B38BC" w:rsidP="00F712B9">
            <w:pPr>
              <w:pStyle w:val="TextTi10"/>
              <w:keepNext/>
              <w:keepLines/>
              <w:jc w:val="center"/>
              <w:rPr>
                <w:iCs/>
                <w:sz w:val="22"/>
                <w:szCs w:val="22"/>
              </w:rPr>
            </w:pPr>
          </w:p>
          <w:p w14:paraId="57C2A4AF" w14:textId="77777777" w:rsidR="005B38BC" w:rsidRPr="00216EC0" w:rsidRDefault="005B38BC" w:rsidP="00F712B9">
            <w:pPr>
              <w:pStyle w:val="TextTi10"/>
              <w:keepNext/>
              <w:keepLines/>
              <w:jc w:val="center"/>
              <w:rPr>
                <w:iCs/>
                <w:sz w:val="22"/>
                <w:szCs w:val="22"/>
              </w:rPr>
            </w:pPr>
            <w:r w:rsidRPr="00216EC0">
              <w:rPr>
                <w:iCs/>
                <w:sz w:val="22"/>
                <w:szCs w:val="22"/>
              </w:rPr>
              <w:t>55%</w:t>
            </w:r>
          </w:p>
          <w:p w14:paraId="6134A05E" w14:textId="77777777" w:rsidR="005B38BC" w:rsidRPr="00216EC0" w:rsidRDefault="005B38BC" w:rsidP="00F712B9">
            <w:pPr>
              <w:pStyle w:val="TextTi10"/>
              <w:keepNext/>
              <w:keepLines/>
              <w:jc w:val="center"/>
              <w:rPr>
                <w:iCs/>
                <w:sz w:val="22"/>
                <w:szCs w:val="22"/>
              </w:rPr>
            </w:pPr>
            <w:r w:rsidRPr="00216EC0">
              <w:rPr>
                <w:iCs/>
                <w:sz w:val="22"/>
                <w:szCs w:val="22"/>
              </w:rPr>
              <w:t>56%</w:t>
            </w:r>
          </w:p>
        </w:tc>
      </w:tr>
    </w:tbl>
    <w:p w14:paraId="04005F62" w14:textId="77777777" w:rsidR="005B38BC" w:rsidRPr="004D62AF" w:rsidRDefault="005B38BC" w:rsidP="00F712B9">
      <w:pPr>
        <w:keepNext/>
        <w:keepLines/>
        <w:rPr>
          <w:sz w:val="18"/>
          <w:szCs w:val="18"/>
          <w:lang w:val="pt-PT"/>
        </w:rPr>
      </w:pPr>
      <w:r w:rsidRPr="004D62AF">
        <w:rPr>
          <w:sz w:val="18"/>
          <w:szCs w:val="18"/>
          <w:lang w:val="pt-PT"/>
        </w:rPr>
        <w:t xml:space="preserve">NR: não atingido; </w:t>
      </w:r>
      <w:r w:rsidRPr="004D62AF">
        <w:rPr>
          <w:sz w:val="18"/>
          <w:szCs w:val="18"/>
          <w:vertAlign w:val="superscript"/>
          <w:lang w:val="pt-PT"/>
        </w:rPr>
        <w:t>a</w:t>
      </w:r>
      <w:r w:rsidRPr="004D62AF">
        <w:rPr>
          <w:sz w:val="18"/>
          <w:szCs w:val="18"/>
          <w:lang w:val="pt-PT"/>
        </w:rPr>
        <w:t>: aplicável apenas aos doentes que atingiram a CR</w:t>
      </w:r>
    </w:p>
    <w:p w14:paraId="1D57DD9D" w14:textId="77777777" w:rsidR="005B38BC" w:rsidRPr="004D62AF" w:rsidRDefault="005B38BC" w:rsidP="005B38BC">
      <w:pPr>
        <w:rPr>
          <w:szCs w:val="22"/>
          <w:lang w:val="pt-PT"/>
        </w:rPr>
      </w:pPr>
    </w:p>
    <w:p w14:paraId="4EDD8D8D" w14:textId="77777777" w:rsidR="005B38BC" w:rsidRPr="004D62AF" w:rsidRDefault="005B38BC" w:rsidP="005B38BC">
      <w:pPr>
        <w:rPr>
          <w:szCs w:val="22"/>
          <w:lang w:val="pt-PT"/>
        </w:rPr>
      </w:pPr>
      <w:r w:rsidRPr="004D62AF">
        <w:rPr>
          <w:szCs w:val="22"/>
          <w:lang w:val="pt-PT"/>
        </w:rPr>
        <w:t>O benefício do tratamento de manutenção com MabThera foi confirmado em todos os subgrupos analisados, independentemente do regime de indução (CHOP ou R-CHOP) ou da qualidade da resposta ao tratamento de indução (CR ou PR) (</w:t>
      </w:r>
      <w:r w:rsidR="008354A4" w:rsidRPr="004D62AF">
        <w:rPr>
          <w:szCs w:val="22"/>
          <w:lang w:val="pt-PT"/>
        </w:rPr>
        <w:t>T</w:t>
      </w:r>
      <w:r w:rsidRPr="004D62AF">
        <w:rPr>
          <w:szCs w:val="22"/>
          <w:lang w:val="pt-PT"/>
        </w:rPr>
        <w:t>abela </w:t>
      </w:r>
      <w:r w:rsidR="005545E8" w:rsidRPr="004D62AF">
        <w:rPr>
          <w:szCs w:val="22"/>
          <w:lang w:val="pt-PT"/>
        </w:rPr>
        <w:t>11</w:t>
      </w:r>
      <w:r w:rsidRPr="004D62AF">
        <w:rPr>
          <w:szCs w:val="22"/>
          <w:lang w:val="pt-PT"/>
        </w:rPr>
        <w:t xml:space="preserve">). O tratamento de manutenção com MabThera prolongou significativamente a mediana da PFS nos doentes que responderam à terapêutica de indução com CHOP (PFS mediana de 37,5 meses </w:t>
      </w:r>
      <w:r w:rsidR="009044EB" w:rsidRPr="004D62AF">
        <w:rPr>
          <w:szCs w:val="22"/>
          <w:lang w:val="pt-PT"/>
        </w:rPr>
        <w:t>vs.</w:t>
      </w:r>
      <w:r w:rsidRPr="004D62AF">
        <w:rPr>
          <w:szCs w:val="22"/>
          <w:lang w:val="pt-PT"/>
        </w:rPr>
        <w:t xml:space="preserve"> 11,6 meses, p &lt; 0,0001) assim como nos doentes que responderam à indução com R-CHOP (PFS mediana de 51,9 meses </w:t>
      </w:r>
      <w:r w:rsidR="009044EB" w:rsidRPr="004D62AF">
        <w:rPr>
          <w:szCs w:val="22"/>
          <w:lang w:val="pt-PT"/>
        </w:rPr>
        <w:t>vs.</w:t>
      </w:r>
      <w:r w:rsidRPr="004D62AF">
        <w:rPr>
          <w:szCs w:val="22"/>
          <w:lang w:val="pt-PT"/>
        </w:rPr>
        <w:t xml:space="preserve"> 22,1 meses, p=0,0071). Apesar dos subgrupos serem pequenos, o tratamento de manutenção com MabThera originou um benefício significativo na sobrevivência global dos doentes que responderam a CHOP e nos que responderam a R-CHOP, embora seja necessário um </w:t>
      </w:r>
      <w:r w:rsidR="00FE36A1" w:rsidRPr="004D62AF">
        <w:rPr>
          <w:szCs w:val="22"/>
          <w:lang w:val="pt-PT"/>
        </w:rPr>
        <w:t>segui</w:t>
      </w:r>
      <w:r w:rsidRPr="004D62AF">
        <w:rPr>
          <w:szCs w:val="22"/>
          <w:lang w:val="pt-PT"/>
        </w:rPr>
        <w:t>mento mais prolongado para confirmar esta observação.</w:t>
      </w:r>
    </w:p>
    <w:p w14:paraId="248C38EF" w14:textId="77777777" w:rsidR="005B38BC" w:rsidRPr="004D62AF" w:rsidRDefault="005B38BC" w:rsidP="005B38BC">
      <w:pPr>
        <w:rPr>
          <w:szCs w:val="22"/>
          <w:lang w:val="pt-PT"/>
        </w:rPr>
      </w:pPr>
    </w:p>
    <w:p w14:paraId="3270F314" w14:textId="77777777" w:rsidR="005B38BC" w:rsidRPr="004D62AF" w:rsidRDefault="005B38BC" w:rsidP="005B38BC">
      <w:pPr>
        <w:tabs>
          <w:tab w:val="left" w:pos="567"/>
        </w:tabs>
        <w:ind w:right="14"/>
        <w:rPr>
          <w:rStyle w:val="Initial"/>
          <w:b/>
          <w:i/>
          <w:szCs w:val="22"/>
          <w:u w:val="single"/>
          <w:lang w:val="pt-PT"/>
        </w:rPr>
      </w:pPr>
      <w:r w:rsidRPr="004D62AF">
        <w:rPr>
          <w:rStyle w:val="Initial"/>
          <w:i/>
          <w:szCs w:val="22"/>
          <w:u w:val="single"/>
          <w:lang w:val="pt-PT"/>
        </w:rPr>
        <w:t>Linfoma não-Hodgkin difuso de grandes células B</w:t>
      </w:r>
      <w:r w:rsidR="005545E8" w:rsidRPr="004D62AF">
        <w:rPr>
          <w:rStyle w:val="Initial"/>
          <w:i/>
          <w:szCs w:val="22"/>
          <w:u w:val="single"/>
          <w:lang w:val="pt-PT"/>
        </w:rPr>
        <w:t xml:space="preserve"> em adultos</w:t>
      </w:r>
    </w:p>
    <w:p w14:paraId="322A2055" w14:textId="77777777" w:rsidR="005B38BC" w:rsidRPr="004D62AF" w:rsidRDefault="005B38BC" w:rsidP="005B38BC">
      <w:pPr>
        <w:tabs>
          <w:tab w:val="left" w:pos="567"/>
        </w:tabs>
        <w:ind w:right="14"/>
        <w:rPr>
          <w:rStyle w:val="Initial"/>
          <w:b/>
          <w:i/>
          <w:szCs w:val="22"/>
          <w:lang w:val="pt-PT"/>
        </w:rPr>
      </w:pPr>
    </w:p>
    <w:p w14:paraId="15271D18"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Num ensaio randomizado, aberto, um total de 399 doentes idosos (com idades entre os 60 e 80 anos) com linfoma difuso de grandes células B, não tratados previamente, receberam o regime CHOP convencional (750 mg/m</w:t>
      </w:r>
      <w:r w:rsidRPr="004D62AF">
        <w:rPr>
          <w:rStyle w:val="Initial"/>
          <w:szCs w:val="22"/>
          <w:vertAlign w:val="superscript"/>
          <w:lang w:val="pt-PT"/>
        </w:rPr>
        <w:t>2</w:t>
      </w:r>
      <w:r w:rsidRPr="004D62AF">
        <w:rPr>
          <w:rStyle w:val="Initial"/>
          <w:szCs w:val="22"/>
          <w:lang w:val="pt-PT"/>
        </w:rPr>
        <w:t xml:space="preserve"> de ciclofosfamida, 50 mg/m</w:t>
      </w:r>
      <w:r w:rsidRPr="004D62AF">
        <w:rPr>
          <w:rStyle w:val="Initial"/>
          <w:szCs w:val="22"/>
          <w:vertAlign w:val="superscript"/>
          <w:lang w:val="pt-PT"/>
        </w:rPr>
        <w:t>2</w:t>
      </w:r>
      <w:r w:rsidRPr="004D62AF">
        <w:rPr>
          <w:rStyle w:val="Initial"/>
          <w:szCs w:val="22"/>
          <w:lang w:val="pt-PT"/>
        </w:rPr>
        <w:t xml:space="preserve"> de doxorrubicina, 1,4 mg/m</w:t>
      </w:r>
      <w:r w:rsidRPr="004D62AF">
        <w:rPr>
          <w:rStyle w:val="Initial"/>
          <w:szCs w:val="22"/>
          <w:vertAlign w:val="superscript"/>
          <w:lang w:val="pt-PT"/>
        </w:rPr>
        <w:t>2</w:t>
      </w:r>
      <w:r w:rsidRPr="004D62AF">
        <w:rPr>
          <w:rStyle w:val="Initial"/>
          <w:szCs w:val="22"/>
          <w:lang w:val="pt-PT"/>
        </w:rPr>
        <w:t xml:space="preserve"> de vincristina até um máximo de 2 mg no dia 1 e 40 mg/m</w:t>
      </w:r>
      <w:r w:rsidRPr="004D62AF">
        <w:rPr>
          <w:rStyle w:val="Initial"/>
          <w:szCs w:val="22"/>
          <w:vertAlign w:val="superscript"/>
          <w:lang w:val="pt-PT"/>
        </w:rPr>
        <w:t>2</w:t>
      </w:r>
      <w:r w:rsidRPr="004D62AF">
        <w:rPr>
          <w:rStyle w:val="Initial"/>
          <w:szCs w:val="22"/>
          <w:lang w:val="pt-PT"/>
        </w:rPr>
        <w:t>/dia de predniso</w:t>
      </w:r>
      <w:r w:rsidR="00FE36A1" w:rsidRPr="004D62AF">
        <w:rPr>
          <w:rStyle w:val="Initial"/>
          <w:szCs w:val="22"/>
          <w:lang w:val="pt-PT"/>
        </w:rPr>
        <w:t>lo</w:t>
      </w:r>
      <w:r w:rsidRPr="004D62AF">
        <w:rPr>
          <w:rStyle w:val="Initial"/>
          <w:szCs w:val="22"/>
          <w:lang w:val="pt-PT"/>
        </w:rPr>
        <w:t>na, nos dias 1-5), de 3 em 3 semanas, durante oito ciclos, ou 375 mg/m</w:t>
      </w:r>
      <w:r w:rsidRPr="004D62AF">
        <w:rPr>
          <w:rStyle w:val="Initial"/>
          <w:szCs w:val="22"/>
          <w:vertAlign w:val="superscript"/>
          <w:lang w:val="pt-PT"/>
        </w:rPr>
        <w:t>2</w:t>
      </w:r>
      <w:r w:rsidRPr="004D62AF">
        <w:rPr>
          <w:rStyle w:val="Initial"/>
          <w:szCs w:val="22"/>
          <w:lang w:val="pt-PT"/>
        </w:rPr>
        <w:t xml:space="preserve"> de MabThera mais CHOP (R-CHOP). MabThera foi administrado no primeiro dia do ciclo de tratamento. </w:t>
      </w:r>
    </w:p>
    <w:p w14:paraId="1893EEBF" w14:textId="77777777" w:rsidR="005B38BC" w:rsidRPr="004D62AF" w:rsidRDefault="005B38BC" w:rsidP="005B38BC">
      <w:pPr>
        <w:tabs>
          <w:tab w:val="left" w:pos="567"/>
        </w:tabs>
        <w:ind w:right="14"/>
        <w:rPr>
          <w:rStyle w:val="Initial"/>
          <w:szCs w:val="22"/>
          <w:lang w:val="pt-PT"/>
        </w:rPr>
      </w:pPr>
    </w:p>
    <w:p w14:paraId="7E3AE4BB"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 xml:space="preserve">A análise final da eficácia incluiu todos os doentes randomizados (197 CHOP, 202 R-CHOP) e um tempo mediano de observação de aproximadamente 31 meses. Os dois grupos de tratamento eram bem equilibrados nas características basais e no estádio da doença. A análise final confirmou que o tratamento com R-CHOP estava associado a uma melhoria clinicamente relevante, e estatisticamente significativa na duração da sobrevivência </w:t>
      </w:r>
      <w:r w:rsidR="00FE36A1" w:rsidRPr="004D62AF">
        <w:rPr>
          <w:rStyle w:val="Initial"/>
          <w:szCs w:val="22"/>
          <w:lang w:val="pt-PT"/>
        </w:rPr>
        <w:t>livre de eventos</w:t>
      </w:r>
      <w:r w:rsidRPr="004D62AF">
        <w:rPr>
          <w:rStyle w:val="Initial"/>
          <w:szCs w:val="22"/>
          <w:lang w:val="pt-PT"/>
        </w:rPr>
        <w:t xml:space="preserve"> (parâmetro primário da eficácia; sendo os acontecimentos: morte, recidiva, progressão do linfoma, ou instituição de um novo tratamento anti</w:t>
      </w:r>
      <w:r w:rsidR="009044EB" w:rsidRPr="004D62AF">
        <w:rPr>
          <w:rStyle w:val="Initial"/>
          <w:szCs w:val="22"/>
          <w:lang w:val="pt-PT"/>
        </w:rPr>
        <w:t>-</w:t>
      </w:r>
      <w:r w:rsidRPr="004D62AF">
        <w:rPr>
          <w:rStyle w:val="Initial"/>
          <w:szCs w:val="22"/>
          <w:lang w:val="pt-PT"/>
        </w:rPr>
        <w:lastRenderedPageBreak/>
        <w:t>linfoma) (p=0,0001). A estimativa Kaplan</w:t>
      </w:r>
      <w:r w:rsidR="009044EB" w:rsidRPr="004D62AF">
        <w:rPr>
          <w:rStyle w:val="Initial"/>
          <w:szCs w:val="22"/>
          <w:lang w:val="pt-PT"/>
        </w:rPr>
        <w:t>-</w:t>
      </w:r>
      <w:r w:rsidRPr="004D62AF">
        <w:rPr>
          <w:rStyle w:val="Initial"/>
          <w:szCs w:val="22"/>
          <w:lang w:val="pt-PT"/>
        </w:rPr>
        <w:t>Meier</w:t>
      </w:r>
      <w:r w:rsidRPr="004D62AF">
        <w:rPr>
          <w:szCs w:val="22"/>
          <w:lang w:val="pt-PT"/>
        </w:rPr>
        <w:t xml:space="preserve"> </w:t>
      </w:r>
      <w:r w:rsidRPr="004D62AF">
        <w:rPr>
          <w:rStyle w:val="Initial"/>
          <w:szCs w:val="22"/>
          <w:lang w:val="pt-PT"/>
        </w:rPr>
        <w:t xml:space="preserve">da </w:t>
      </w:r>
      <w:r w:rsidR="00FE36A1" w:rsidRPr="004D62AF">
        <w:rPr>
          <w:rStyle w:val="Initial"/>
          <w:szCs w:val="22"/>
          <w:lang w:val="pt-PT"/>
        </w:rPr>
        <w:t xml:space="preserve">mediana de </w:t>
      </w:r>
      <w:r w:rsidRPr="004D62AF">
        <w:rPr>
          <w:rStyle w:val="Initial"/>
          <w:szCs w:val="22"/>
          <w:lang w:val="pt-PT"/>
        </w:rPr>
        <w:t xml:space="preserve">duração da sobrevivência </w:t>
      </w:r>
      <w:r w:rsidR="00FE36A1" w:rsidRPr="004D62AF">
        <w:rPr>
          <w:rStyle w:val="Initial"/>
          <w:szCs w:val="22"/>
          <w:lang w:val="pt-PT"/>
        </w:rPr>
        <w:t>livre de eventos</w:t>
      </w:r>
      <w:r w:rsidRPr="004D62AF">
        <w:rPr>
          <w:rStyle w:val="Initial"/>
          <w:szCs w:val="22"/>
          <w:lang w:val="pt-PT"/>
        </w:rPr>
        <w:t xml:space="preserve"> foi de 35 meses no grupo tratado com R-CHOP, em comparação com 13 meses no grupo tratado com CHOP, representando uma redução do risco de 41%. Aos 24 meses a estimativa da sobrevivência global foi de 68,2% no grupo tratado com R-CHOP,</w:t>
      </w:r>
      <w:r w:rsidRPr="004D62AF">
        <w:rPr>
          <w:szCs w:val="22"/>
          <w:lang w:val="pt-PT"/>
        </w:rPr>
        <w:t xml:space="preserve"> </w:t>
      </w:r>
      <w:r w:rsidRPr="004D62AF">
        <w:rPr>
          <w:rStyle w:val="Initial"/>
          <w:szCs w:val="22"/>
          <w:lang w:val="pt-PT"/>
        </w:rPr>
        <w:t xml:space="preserve">em comparação </w:t>
      </w:r>
      <w:r w:rsidR="00FE36A1" w:rsidRPr="004D62AF">
        <w:rPr>
          <w:rStyle w:val="Initial"/>
          <w:szCs w:val="22"/>
          <w:lang w:val="pt-PT"/>
        </w:rPr>
        <w:t xml:space="preserve">com </w:t>
      </w:r>
      <w:r w:rsidRPr="004D62AF">
        <w:rPr>
          <w:rStyle w:val="Initial"/>
          <w:szCs w:val="22"/>
          <w:lang w:val="pt-PT"/>
        </w:rPr>
        <w:t xml:space="preserve">57,4% no grupo tratado com CHOP. Uma análise subsequente da duração da sobrevivência global, realizada com um tempo mediano de </w:t>
      </w:r>
      <w:r w:rsidR="00FE36A1" w:rsidRPr="004D62AF">
        <w:rPr>
          <w:rStyle w:val="Initial"/>
          <w:szCs w:val="22"/>
          <w:lang w:val="pt-PT"/>
        </w:rPr>
        <w:t xml:space="preserve">seguimento </w:t>
      </w:r>
      <w:r w:rsidRPr="004D62AF">
        <w:rPr>
          <w:rStyle w:val="Initial"/>
          <w:szCs w:val="22"/>
          <w:lang w:val="pt-PT"/>
        </w:rPr>
        <w:t>de 60 meses, confirmou o benefício do tratamento R-CHOP relativamente ao CHOP (p=0,0071), representando uma redução do risco de 32%.</w:t>
      </w:r>
    </w:p>
    <w:p w14:paraId="3465E7D9" w14:textId="77777777" w:rsidR="005B38BC" w:rsidRPr="004D62AF" w:rsidRDefault="005B38BC" w:rsidP="005B38BC">
      <w:pPr>
        <w:tabs>
          <w:tab w:val="left" w:pos="567"/>
        </w:tabs>
        <w:ind w:right="14"/>
        <w:rPr>
          <w:rStyle w:val="Initial"/>
          <w:szCs w:val="22"/>
          <w:lang w:val="pt-PT"/>
        </w:rPr>
      </w:pPr>
    </w:p>
    <w:p w14:paraId="447C4ADF"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 xml:space="preserve">A análise de todos os parâmetros secundários (taxa de resposta, sobrevivência </w:t>
      </w:r>
      <w:r w:rsidR="00FE36A1" w:rsidRPr="004D62AF">
        <w:rPr>
          <w:rStyle w:val="Initial"/>
          <w:szCs w:val="22"/>
          <w:lang w:val="pt-PT"/>
        </w:rPr>
        <w:t>livre de</w:t>
      </w:r>
      <w:r w:rsidRPr="004D62AF">
        <w:rPr>
          <w:rStyle w:val="Initial"/>
          <w:szCs w:val="22"/>
          <w:lang w:val="pt-PT"/>
        </w:rPr>
        <w:t xml:space="preserve"> progressão, sobrevivência </w:t>
      </w:r>
      <w:r w:rsidR="00FE36A1" w:rsidRPr="004D62AF">
        <w:rPr>
          <w:rStyle w:val="Initial"/>
          <w:szCs w:val="22"/>
          <w:lang w:val="pt-PT"/>
        </w:rPr>
        <w:t>livre de</w:t>
      </w:r>
      <w:r w:rsidRPr="004D62AF">
        <w:rPr>
          <w:rStyle w:val="Initial"/>
          <w:szCs w:val="22"/>
          <w:lang w:val="pt-PT"/>
        </w:rPr>
        <w:t xml:space="preserve"> doença, duração da resposta) verificou o efeito do tratamento R-CHOP em comparação com CHOP. Após 8 ciclos, a taxa de respostas completas foi de 76,2% no grupo R</w:t>
      </w:r>
      <w:r w:rsidRPr="004D62AF">
        <w:rPr>
          <w:rStyle w:val="Initial"/>
          <w:szCs w:val="22"/>
          <w:lang w:val="pt-PT"/>
        </w:rPr>
        <w:noBreakHyphen/>
        <w:t xml:space="preserve">CHOP e 62,4% no grupo CHOP (p=0,0028). O risco de progressão da doença foi reduzido em 46% e o risco de recidiva em 51%. Em todos os subgrupos de doentes (sexo, idade, Índice Internacional de Prognóstico ajustado à idade, estádio Ann Arbor, ECOG, </w:t>
      </w:r>
      <w:r w:rsidRPr="003B4A4C">
        <w:rPr>
          <w:szCs w:val="22"/>
        </w:rPr>
        <w:t>β</w:t>
      </w:r>
      <w:r w:rsidRPr="004D62AF">
        <w:rPr>
          <w:szCs w:val="22"/>
          <w:lang w:val="pt-PT"/>
        </w:rPr>
        <w:t xml:space="preserve">-2 </w:t>
      </w:r>
      <w:r w:rsidRPr="004D62AF">
        <w:rPr>
          <w:rStyle w:val="Initial"/>
          <w:szCs w:val="22"/>
          <w:lang w:val="pt-PT"/>
        </w:rPr>
        <w:t xml:space="preserve">microglobulina, </w:t>
      </w:r>
      <w:r w:rsidR="000C39C7" w:rsidRPr="004D62AF">
        <w:rPr>
          <w:rStyle w:val="Initial"/>
          <w:szCs w:val="22"/>
          <w:lang w:val="pt-PT"/>
        </w:rPr>
        <w:t>LDH</w:t>
      </w:r>
      <w:r w:rsidRPr="004D62AF">
        <w:rPr>
          <w:rStyle w:val="Initial"/>
          <w:szCs w:val="22"/>
          <w:lang w:val="pt-PT"/>
        </w:rPr>
        <w:t xml:space="preserve">, albumina, sintomas B, doença volumosa, locais extranodais, envolvimento da medula óssea), a taxa de risco da sobrevivência </w:t>
      </w:r>
      <w:r w:rsidR="00FE36A1" w:rsidRPr="004D62AF">
        <w:rPr>
          <w:rStyle w:val="Initial"/>
          <w:szCs w:val="22"/>
          <w:lang w:val="pt-PT"/>
        </w:rPr>
        <w:t>livre de eventos</w:t>
      </w:r>
      <w:r w:rsidRPr="004D62AF">
        <w:rPr>
          <w:rStyle w:val="Initial"/>
          <w:szCs w:val="22"/>
          <w:lang w:val="pt-PT"/>
        </w:rPr>
        <w:t xml:space="preserve"> e da sobrevivência global (R-CHOP relativamente a CHOP) foi inferior a 0,83 e 0,95, respetivamente. R-CHOP foi associado a benefícios nos doentes de baixo risco e nos doentes de alto risco de acordo com o IIP ajustado à idade.</w:t>
      </w:r>
    </w:p>
    <w:p w14:paraId="6F511B16" w14:textId="77777777" w:rsidR="005B38BC" w:rsidRPr="004D62AF" w:rsidRDefault="005B38BC" w:rsidP="005B38BC">
      <w:pPr>
        <w:tabs>
          <w:tab w:val="left" w:pos="567"/>
        </w:tabs>
        <w:ind w:right="14"/>
        <w:rPr>
          <w:rStyle w:val="Initial"/>
          <w:szCs w:val="22"/>
          <w:lang w:val="pt-PT"/>
        </w:rPr>
      </w:pPr>
    </w:p>
    <w:p w14:paraId="1588FF2D" w14:textId="77777777" w:rsidR="005B38BC" w:rsidRPr="004D62AF" w:rsidRDefault="005B38BC" w:rsidP="005B38BC">
      <w:pPr>
        <w:tabs>
          <w:tab w:val="left" w:pos="567"/>
        </w:tabs>
        <w:rPr>
          <w:i/>
          <w:szCs w:val="22"/>
          <w:lang w:val="pt-PT"/>
        </w:rPr>
      </w:pPr>
      <w:r w:rsidRPr="004D62AF">
        <w:rPr>
          <w:i/>
          <w:szCs w:val="22"/>
          <w:lang w:val="pt-PT"/>
        </w:rPr>
        <w:t>Resultados clínicos laboratoriais</w:t>
      </w:r>
    </w:p>
    <w:p w14:paraId="43B20F47" w14:textId="77777777" w:rsidR="003C3F6A" w:rsidRPr="004D62AF" w:rsidRDefault="003C3F6A" w:rsidP="005B38BC">
      <w:pPr>
        <w:tabs>
          <w:tab w:val="left" w:pos="567"/>
        </w:tabs>
        <w:rPr>
          <w:i/>
          <w:szCs w:val="22"/>
          <w:u w:val="single"/>
          <w:lang w:val="pt-PT"/>
        </w:rPr>
      </w:pPr>
    </w:p>
    <w:p w14:paraId="2100FDE6" w14:textId="77777777" w:rsidR="005B38BC" w:rsidRPr="004D62AF" w:rsidRDefault="005B38BC" w:rsidP="005B38BC">
      <w:pPr>
        <w:tabs>
          <w:tab w:val="left" w:pos="567"/>
        </w:tabs>
        <w:ind w:right="14"/>
        <w:rPr>
          <w:szCs w:val="22"/>
          <w:lang w:val="pt-PT"/>
        </w:rPr>
      </w:pPr>
      <w:r w:rsidRPr="004D62AF">
        <w:rPr>
          <w:szCs w:val="22"/>
          <w:lang w:val="pt-PT"/>
        </w:rPr>
        <w:t>Nos 67 doentes estudados</w:t>
      </w:r>
      <w:r w:rsidR="000C39C7" w:rsidRPr="004D62AF">
        <w:rPr>
          <w:szCs w:val="22"/>
          <w:lang w:val="pt-PT"/>
        </w:rPr>
        <w:t xml:space="preserve"> para presença de</w:t>
      </w:r>
      <w:r w:rsidRPr="004D62AF">
        <w:rPr>
          <w:szCs w:val="22"/>
          <w:lang w:val="pt-PT"/>
        </w:rPr>
        <w:t xml:space="preserve"> anticorpos humanos anti</w:t>
      </w:r>
      <w:r w:rsidR="00D169E1" w:rsidRPr="004D62AF">
        <w:rPr>
          <w:szCs w:val="22"/>
          <w:lang w:val="pt-PT"/>
        </w:rPr>
        <w:t>-</w:t>
      </w:r>
      <w:r w:rsidRPr="004D62AF">
        <w:rPr>
          <w:szCs w:val="22"/>
          <w:lang w:val="pt-PT"/>
        </w:rPr>
        <w:t>rat</w:t>
      </w:r>
      <w:r w:rsidR="004400E6" w:rsidRPr="004D62AF">
        <w:rPr>
          <w:szCs w:val="22"/>
          <w:lang w:val="pt-PT"/>
        </w:rPr>
        <w:t>inh</w:t>
      </w:r>
      <w:r w:rsidRPr="004D62AF">
        <w:rPr>
          <w:szCs w:val="22"/>
          <w:lang w:val="pt-PT"/>
        </w:rPr>
        <w:t>o (HAMA)</w:t>
      </w:r>
      <w:r w:rsidR="000C39C7" w:rsidRPr="004D62AF">
        <w:rPr>
          <w:szCs w:val="22"/>
          <w:lang w:val="pt-PT"/>
        </w:rPr>
        <w:t xml:space="preserve"> não se observou resposta de </w:t>
      </w:r>
      <w:r w:rsidR="009044EB" w:rsidRPr="004D62AF">
        <w:rPr>
          <w:szCs w:val="22"/>
          <w:lang w:val="pt-PT"/>
        </w:rPr>
        <w:t>anticorpos</w:t>
      </w:r>
      <w:r w:rsidRPr="004D62AF">
        <w:rPr>
          <w:szCs w:val="22"/>
          <w:lang w:val="pt-PT"/>
        </w:rPr>
        <w:t xml:space="preserve">. Dos 356 doentes estudados em relação </w:t>
      </w:r>
      <w:r w:rsidR="005332A5" w:rsidRPr="004D62AF">
        <w:rPr>
          <w:szCs w:val="22"/>
          <w:lang w:val="pt-PT"/>
        </w:rPr>
        <w:t>a anticorpos anti-fármaco (ADA)</w:t>
      </w:r>
      <w:r w:rsidRPr="004D62AF">
        <w:rPr>
          <w:szCs w:val="22"/>
          <w:lang w:val="pt-PT"/>
        </w:rPr>
        <w:t>, 1,1% fo</w:t>
      </w:r>
      <w:r w:rsidR="004400E6" w:rsidRPr="004D62AF">
        <w:rPr>
          <w:szCs w:val="22"/>
          <w:lang w:val="pt-PT"/>
        </w:rPr>
        <w:t>ram</w:t>
      </w:r>
      <w:r w:rsidRPr="004D62AF">
        <w:rPr>
          <w:szCs w:val="22"/>
          <w:lang w:val="pt-PT"/>
        </w:rPr>
        <w:t xml:space="preserve"> positivo</w:t>
      </w:r>
      <w:r w:rsidR="004400E6" w:rsidRPr="004D62AF">
        <w:rPr>
          <w:szCs w:val="22"/>
          <w:lang w:val="pt-PT"/>
        </w:rPr>
        <w:t>s</w:t>
      </w:r>
      <w:r w:rsidRPr="004D62AF">
        <w:rPr>
          <w:szCs w:val="22"/>
          <w:lang w:val="pt-PT"/>
        </w:rPr>
        <w:t xml:space="preserve"> (4 doentes).</w:t>
      </w:r>
    </w:p>
    <w:p w14:paraId="3E1911A2" w14:textId="77777777" w:rsidR="005B38BC" w:rsidRPr="004D62AF" w:rsidRDefault="005B38BC" w:rsidP="005B38BC">
      <w:pPr>
        <w:rPr>
          <w:szCs w:val="22"/>
          <w:lang w:val="pt-PT"/>
        </w:rPr>
      </w:pPr>
    </w:p>
    <w:p w14:paraId="62C64CB7" w14:textId="77777777" w:rsidR="005B38BC" w:rsidRPr="004D62AF" w:rsidRDefault="005B38BC" w:rsidP="005B38BC">
      <w:pPr>
        <w:outlineLvl w:val="0"/>
        <w:rPr>
          <w:rStyle w:val="Initial"/>
          <w:i/>
          <w:szCs w:val="22"/>
          <w:u w:val="single"/>
          <w:lang w:val="pt-PT"/>
        </w:rPr>
      </w:pPr>
      <w:r w:rsidRPr="004D62AF">
        <w:rPr>
          <w:rStyle w:val="Initial"/>
          <w:i/>
          <w:szCs w:val="22"/>
          <w:u w:val="single"/>
          <w:lang w:val="pt-PT"/>
        </w:rPr>
        <w:t>Leucemia linfocítica crónica</w:t>
      </w:r>
    </w:p>
    <w:p w14:paraId="6C79F2A7" w14:textId="77777777" w:rsidR="005B38BC" w:rsidRPr="004D62AF" w:rsidRDefault="005B38BC" w:rsidP="005B38BC">
      <w:pPr>
        <w:rPr>
          <w:rStyle w:val="Initial"/>
          <w:szCs w:val="22"/>
          <w:lang w:val="pt-PT"/>
        </w:rPr>
      </w:pPr>
    </w:p>
    <w:p w14:paraId="1D5ED945" w14:textId="77777777" w:rsidR="005B38BC" w:rsidRPr="004D62AF" w:rsidRDefault="005B38BC" w:rsidP="005B38BC">
      <w:pPr>
        <w:tabs>
          <w:tab w:val="left" w:pos="567"/>
        </w:tabs>
        <w:ind w:right="14"/>
        <w:rPr>
          <w:rStyle w:val="Initial"/>
          <w:szCs w:val="22"/>
          <w:lang w:val="pt-PT"/>
        </w:rPr>
      </w:pPr>
      <w:r w:rsidRPr="004D62AF">
        <w:rPr>
          <w:rStyle w:val="Initial"/>
          <w:szCs w:val="22"/>
          <w:lang w:val="pt-PT"/>
        </w:rPr>
        <w:t>Em dois ensaios aleatorizados, abertos, um total de 817 doentes com LLC, não tratados previamente e 552 doentes com LLC recidivante/</w:t>
      </w:r>
      <w:r w:rsidR="009044EB" w:rsidRPr="004D62AF">
        <w:rPr>
          <w:rStyle w:val="Initial"/>
          <w:szCs w:val="22"/>
          <w:lang w:val="pt-PT"/>
        </w:rPr>
        <w:t>refratária</w:t>
      </w:r>
      <w:r w:rsidRPr="004D62AF">
        <w:rPr>
          <w:rStyle w:val="Initial"/>
          <w:szCs w:val="22"/>
          <w:lang w:val="pt-PT"/>
        </w:rPr>
        <w:t>, foram distribuídos para receber quimioterapia FC (25 mg/m</w:t>
      </w:r>
      <w:r w:rsidRPr="004D62AF">
        <w:rPr>
          <w:rStyle w:val="Initial"/>
          <w:szCs w:val="22"/>
          <w:vertAlign w:val="superscript"/>
          <w:lang w:val="pt-PT"/>
        </w:rPr>
        <w:t>2</w:t>
      </w:r>
      <w:r w:rsidRPr="004D62AF">
        <w:rPr>
          <w:rStyle w:val="Initial"/>
          <w:szCs w:val="22"/>
          <w:lang w:val="pt-PT"/>
        </w:rPr>
        <w:t xml:space="preserve"> fludarabina, 250 mg/m</w:t>
      </w:r>
      <w:r w:rsidRPr="004D62AF">
        <w:rPr>
          <w:rStyle w:val="Initial"/>
          <w:szCs w:val="22"/>
          <w:vertAlign w:val="superscript"/>
          <w:lang w:val="pt-PT"/>
        </w:rPr>
        <w:t>2</w:t>
      </w:r>
      <w:r w:rsidRPr="004D62AF">
        <w:rPr>
          <w:rStyle w:val="Initial"/>
          <w:szCs w:val="22"/>
          <w:lang w:val="pt-PT"/>
        </w:rPr>
        <w:t xml:space="preserve"> ciclofosfamida, nos dias 1-3) cada 4 semanas durante 6 ciclos ou MabThera em associação com FC (R-FC). MabThera foi administrado numa dose de 375 mg/m</w:t>
      </w:r>
      <w:r w:rsidRPr="004D62AF">
        <w:rPr>
          <w:rStyle w:val="Initial"/>
          <w:szCs w:val="22"/>
          <w:vertAlign w:val="superscript"/>
          <w:lang w:val="pt-PT"/>
        </w:rPr>
        <w:t>2</w:t>
      </w:r>
      <w:r w:rsidRPr="004D62AF">
        <w:rPr>
          <w:rStyle w:val="Initial"/>
          <w:szCs w:val="22"/>
          <w:lang w:val="pt-PT"/>
        </w:rPr>
        <w:t xml:space="preserve"> durante o primeiro ciclo um dia antes da quimioterapia e numa dose de 500 mg/m</w:t>
      </w:r>
      <w:r w:rsidRPr="004D62AF">
        <w:rPr>
          <w:rStyle w:val="Initial"/>
          <w:szCs w:val="22"/>
          <w:vertAlign w:val="superscript"/>
          <w:lang w:val="pt-PT"/>
        </w:rPr>
        <w:t>2</w:t>
      </w:r>
      <w:r w:rsidRPr="004D62AF">
        <w:rPr>
          <w:rStyle w:val="Initial"/>
          <w:szCs w:val="22"/>
          <w:lang w:val="pt-PT"/>
        </w:rPr>
        <w:t xml:space="preserve"> no dia 1 de cada ciclo de tratamento subsequente. Os doentes eram excluídos do estudo na LLC recidivante/</w:t>
      </w:r>
      <w:r w:rsidR="009044EB" w:rsidRPr="004D62AF">
        <w:rPr>
          <w:rStyle w:val="Initial"/>
          <w:szCs w:val="22"/>
          <w:lang w:val="pt-PT"/>
        </w:rPr>
        <w:t>refratária</w:t>
      </w:r>
      <w:r w:rsidRPr="004D62AF">
        <w:rPr>
          <w:rStyle w:val="Initial"/>
          <w:szCs w:val="22"/>
          <w:lang w:val="pt-PT"/>
        </w:rPr>
        <w:t xml:space="preserve"> se tivessem sido previamente tratados com anticorpos monoclonais ou caso fossem refratários (definido como falência em atingir a remissão parcial por pelo menos 6 meses) à fludarabina ou a qualquer análogo nucleósido. Um total de 810 doentes (403 R</w:t>
      </w:r>
      <w:r w:rsidRPr="004D62AF">
        <w:rPr>
          <w:rStyle w:val="Initial"/>
          <w:szCs w:val="22"/>
          <w:lang w:val="pt-PT"/>
        </w:rPr>
        <w:noBreakHyphen/>
        <w:t xml:space="preserve">FC, 407 FC) no estudo em primeira linha (Tabela </w:t>
      </w:r>
      <w:r w:rsidR="005332A5" w:rsidRPr="004D62AF">
        <w:rPr>
          <w:rStyle w:val="Initial"/>
          <w:szCs w:val="22"/>
          <w:lang w:val="pt-PT"/>
        </w:rPr>
        <w:t>1</w:t>
      </w:r>
      <w:r w:rsidR="005545E8" w:rsidRPr="004D62AF">
        <w:rPr>
          <w:rStyle w:val="Initial"/>
          <w:szCs w:val="22"/>
          <w:lang w:val="pt-PT"/>
        </w:rPr>
        <w:t>2</w:t>
      </w:r>
      <w:r w:rsidR="001B6E38" w:rsidRPr="004D62AF">
        <w:rPr>
          <w:rStyle w:val="Initial"/>
          <w:szCs w:val="22"/>
          <w:lang w:val="pt-PT"/>
        </w:rPr>
        <w:t xml:space="preserve">a </w:t>
      </w:r>
      <w:r w:rsidRPr="004D62AF">
        <w:rPr>
          <w:rStyle w:val="Initial"/>
          <w:szCs w:val="22"/>
          <w:lang w:val="pt-PT"/>
        </w:rPr>
        <w:t xml:space="preserve">e Tabela </w:t>
      </w:r>
      <w:r w:rsidR="005332A5" w:rsidRPr="004D62AF">
        <w:rPr>
          <w:rStyle w:val="Initial"/>
          <w:szCs w:val="22"/>
          <w:lang w:val="pt-PT"/>
        </w:rPr>
        <w:t>1</w:t>
      </w:r>
      <w:r w:rsidR="005545E8" w:rsidRPr="004D62AF">
        <w:rPr>
          <w:rStyle w:val="Initial"/>
          <w:szCs w:val="22"/>
          <w:lang w:val="pt-PT"/>
        </w:rPr>
        <w:t>2</w:t>
      </w:r>
      <w:r w:rsidR="001B6E38" w:rsidRPr="004D62AF">
        <w:rPr>
          <w:rStyle w:val="Initial"/>
          <w:szCs w:val="22"/>
          <w:lang w:val="pt-PT"/>
        </w:rPr>
        <w:t>b</w:t>
      </w:r>
      <w:r w:rsidRPr="004D62AF">
        <w:rPr>
          <w:rStyle w:val="Initial"/>
          <w:szCs w:val="22"/>
          <w:lang w:val="pt-PT"/>
        </w:rPr>
        <w:t xml:space="preserve">) e 552 doentes (276 R-FC, 276 FC) no estudo da LLC recidivante/ </w:t>
      </w:r>
      <w:r w:rsidR="009044EB" w:rsidRPr="004D62AF">
        <w:rPr>
          <w:rStyle w:val="Initial"/>
          <w:szCs w:val="22"/>
          <w:lang w:val="pt-PT"/>
        </w:rPr>
        <w:t>refratária</w:t>
      </w:r>
      <w:r w:rsidRPr="004D62AF">
        <w:rPr>
          <w:rStyle w:val="Initial"/>
          <w:szCs w:val="22"/>
          <w:lang w:val="pt-PT"/>
        </w:rPr>
        <w:t xml:space="preserve"> (Tabela </w:t>
      </w:r>
      <w:r w:rsidR="001B6E38" w:rsidRPr="004D62AF">
        <w:rPr>
          <w:rStyle w:val="Initial"/>
          <w:szCs w:val="22"/>
          <w:lang w:val="pt-PT"/>
        </w:rPr>
        <w:t>1</w:t>
      </w:r>
      <w:r w:rsidR="005545E8" w:rsidRPr="004D62AF">
        <w:rPr>
          <w:rStyle w:val="Initial"/>
          <w:szCs w:val="22"/>
          <w:lang w:val="pt-PT"/>
        </w:rPr>
        <w:t>3</w:t>
      </w:r>
      <w:r w:rsidRPr="004D62AF">
        <w:rPr>
          <w:rStyle w:val="Initial"/>
          <w:szCs w:val="22"/>
          <w:lang w:val="pt-PT"/>
        </w:rPr>
        <w:t>) foram analisados quanto à eficácia.</w:t>
      </w:r>
    </w:p>
    <w:p w14:paraId="5AC1F56B" w14:textId="77777777" w:rsidR="003C3F6A" w:rsidRPr="004D62AF" w:rsidRDefault="003C3F6A" w:rsidP="005B38BC">
      <w:pPr>
        <w:rPr>
          <w:rStyle w:val="Initial"/>
          <w:szCs w:val="22"/>
          <w:lang w:val="pt-PT"/>
        </w:rPr>
      </w:pPr>
    </w:p>
    <w:p w14:paraId="5DF10367" w14:textId="77777777" w:rsidR="005B38BC" w:rsidRPr="004D62AF" w:rsidRDefault="005B38BC" w:rsidP="005B38BC">
      <w:pPr>
        <w:rPr>
          <w:rStyle w:val="Initial"/>
          <w:szCs w:val="22"/>
          <w:lang w:val="pt-PT"/>
        </w:rPr>
      </w:pPr>
      <w:r w:rsidRPr="004D62AF">
        <w:rPr>
          <w:rStyle w:val="Initial"/>
          <w:szCs w:val="22"/>
          <w:lang w:val="pt-PT"/>
        </w:rPr>
        <w:t xml:space="preserve">No estudo em primeira linha, após um período de </w:t>
      </w:r>
      <w:r w:rsidRPr="004D62AF">
        <w:rPr>
          <w:color w:val="000000"/>
          <w:szCs w:val="22"/>
          <w:lang w:val="pt-PT"/>
        </w:rPr>
        <w:t xml:space="preserve">observação mediano de 48,1 meses, a mediana de PFS foi de 55 meses no grupo R-FC e 33 meses no grupo FC (p &lt; 0,0001, teste log-rank). A análise da sobrevivência global mostrou um benefício significativo do tratamento R-FC sobre a quimioterapia FC em monoterapia (p = 0,0319, teste log-rank) (Tabela </w:t>
      </w:r>
      <w:r w:rsidR="005332A5" w:rsidRPr="004D62AF">
        <w:rPr>
          <w:color w:val="000000"/>
          <w:szCs w:val="22"/>
          <w:lang w:val="pt-PT"/>
        </w:rPr>
        <w:t>1</w:t>
      </w:r>
      <w:r w:rsidR="005545E8" w:rsidRPr="004D62AF">
        <w:rPr>
          <w:color w:val="000000"/>
          <w:szCs w:val="22"/>
          <w:lang w:val="pt-PT"/>
        </w:rPr>
        <w:t>2</w:t>
      </w:r>
      <w:r w:rsidR="001B6E38" w:rsidRPr="004D62AF">
        <w:rPr>
          <w:color w:val="000000"/>
          <w:szCs w:val="22"/>
          <w:lang w:val="pt-PT"/>
        </w:rPr>
        <w:t>a</w:t>
      </w:r>
      <w:r w:rsidRPr="004D62AF">
        <w:rPr>
          <w:color w:val="000000"/>
          <w:szCs w:val="22"/>
          <w:lang w:val="pt-PT"/>
        </w:rPr>
        <w:t>).</w:t>
      </w:r>
      <w:r w:rsidRPr="004D62AF">
        <w:rPr>
          <w:rStyle w:val="Initial"/>
          <w:szCs w:val="22"/>
          <w:lang w:val="pt-PT"/>
        </w:rPr>
        <w:t xml:space="preserve"> O benefício em termos de PFS foi observado de forma consistente na maioria dos subgrupos de doentes analisados de acordo com o risco de doença no início (isto é estádios Binet A-C) (Tabela </w:t>
      </w:r>
      <w:r w:rsidR="005332A5" w:rsidRPr="004D62AF">
        <w:rPr>
          <w:rStyle w:val="Initial"/>
          <w:szCs w:val="22"/>
          <w:lang w:val="pt-PT"/>
        </w:rPr>
        <w:t>1</w:t>
      </w:r>
      <w:r w:rsidR="005545E8" w:rsidRPr="004D62AF">
        <w:rPr>
          <w:rStyle w:val="Initial"/>
          <w:szCs w:val="22"/>
          <w:lang w:val="pt-PT"/>
        </w:rPr>
        <w:t>2</w:t>
      </w:r>
      <w:r w:rsidR="001B6E38" w:rsidRPr="004D62AF">
        <w:rPr>
          <w:rStyle w:val="Initial"/>
          <w:szCs w:val="22"/>
          <w:lang w:val="pt-PT"/>
        </w:rPr>
        <w:t>b</w:t>
      </w:r>
      <w:r w:rsidRPr="004D62AF">
        <w:rPr>
          <w:rStyle w:val="Initial"/>
          <w:szCs w:val="22"/>
          <w:lang w:val="pt-PT"/>
        </w:rPr>
        <w:t>).</w:t>
      </w:r>
    </w:p>
    <w:p w14:paraId="021C7817" w14:textId="77777777" w:rsidR="005B38BC" w:rsidRPr="004D62AF" w:rsidRDefault="005B38BC" w:rsidP="005B38BC">
      <w:pPr>
        <w:rPr>
          <w:rStyle w:val="Initial"/>
          <w:szCs w:val="22"/>
          <w:lang w:val="pt-PT"/>
        </w:rPr>
      </w:pPr>
    </w:p>
    <w:p w14:paraId="1937AC87" w14:textId="77777777" w:rsidR="005B38BC" w:rsidRPr="004D62AF" w:rsidRDefault="005B38BC" w:rsidP="005B38BC">
      <w:pPr>
        <w:keepNext/>
        <w:keepLines/>
        <w:ind w:left="1409" w:right="130" w:hanging="1409"/>
        <w:rPr>
          <w:b/>
          <w:szCs w:val="22"/>
          <w:lang w:val="pt-PT"/>
        </w:rPr>
      </w:pPr>
      <w:bookmarkStart w:id="172" w:name="_Ref200176478"/>
      <w:r w:rsidRPr="004D62AF">
        <w:rPr>
          <w:b/>
          <w:szCs w:val="22"/>
          <w:lang w:val="pt-PT"/>
        </w:rPr>
        <w:lastRenderedPageBreak/>
        <w:t>Tabela </w:t>
      </w:r>
      <w:bookmarkEnd w:id="172"/>
      <w:r w:rsidR="005332A5" w:rsidRPr="004D62AF">
        <w:rPr>
          <w:b/>
          <w:szCs w:val="22"/>
          <w:lang w:val="pt-PT"/>
        </w:rPr>
        <w:t>1</w:t>
      </w:r>
      <w:r w:rsidR="005545E8" w:rsidRPr="004D62AF">
        <w:rPr>
          <w:b/>
          <w:szCs w:val="22"/>
          <w:lang w:val="pt-PT"/>
        </w:rPr>
        <w:t>2</w:t>
      </w:r>
      <w:r w:rsidR="001B6E38" w:rsidRPr="004D62AF">
        <w:rPr>
          <w:b/>
          <w:szCs w:val="22"/>
          <w:lang w:val="pt-PT"/>
        </w:rPr>
        <w:t>a</w:t>
      </w:r>
      <w:r w:rsidRPr="004D62AF">
        <w:rPr>
          <w:b/>
          <w:szCs w:val="22"/>
          <w:lang w:val="pt-PT"/>
        </w:rPr>
        <w:tab/>
        <w:t>Tratamento de primeira linha de leucemia linfocítica crónica</w:t>
      </w:r>
    </w:p>
    <w:p w14:paraId="07E263EE" w14:textId="77777777" w:rsidR="005B38BC" w:rsidRPr="004D62AF" w:rsidRDefault="005B38BC" w:rsidP="005B38BC">
      <w:pPr>
        <w:keepNext/>
        <w:keepLines/>
        <w:ind w:left="1412" w:right="130"/>
        <w:rPr>
          <w:b/>
          <w:szCs w:val="22"/>
          <w:lang w:val="pt-PT"/>
        </w:rPr>
      </w:pPr>
      <w:r w:rsidRPr="004D62AF">
        <w:rPr>
          <w:b/>
          <w:szCs w:val="22"/>
          <w:lang w:val="pt-PT"/>
        </w:rPr>
        <w:t xml:space="preserve">Resumo dos resultados de eficácia para MabThera com FC </w:t>
      </w:r>
      <w:r w:rsidR="009044EB" w:rsidRPr="004D62AF">
        <w:rPr>
          <w:b/>
          <w:szCs w:val="22"/>
          <w:lang w:val="pt-PT"/>
        </w:rPr>
        <w:t>vs.</w:t>
      </w:r>
      <w:r w:rsidRPr="004D62AF">
        <w:rPr>
          <w:b/>
          <w:szCs w:val="22"/>
          <w:lang w:val="pt-PT"/>
        </w:rPr>
        <w:t xml:space="preserve"> FC em monoterapia - a mediana de tempo de observação foi de 48,1 meses</w:t>
      </w:r>
    </w:p>
    <w:p w14:paraId="13206460" w14:textId="77777777" w:rsidR="0075150F" w:rsidRPr="004D62AF" w:rsidRDefault="0075150F" w:rsidP="005B38BC">
      <w:pPr>
        <w:keepNext/>
        <w:keepLines/>
        <w:ind w:left="1412" w:right="130"/>
        <w:rPr>
          <w:szCs w:val="22"/>
          <w:lang w:val="pt-PT"/>
        </w:rPr>
      </w:pPr>
    </w:p>
    <w:tbl>
      <w:tblPr>
        <w:tblW w:w="878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555"/>
      </w:tblGrid>
      <w:tr w:rsidR="005B38BC" w:rsidRPr="003B4A4C" w14:paraId="2B5384A6" w14:textId="77777777" w:rsidTr="005B38BC">
        <w:trPr>
          <w:cantSplit/>
          <w:trHeight w:val="511"/>
          <w:tblHeader/>
        </w:trPr>
        <w:tc>
          <w:tcPr>
            <w:tcW w:w="3124" w:type="dxa"/>
            <w:vMerge w:val="restart"/>
            <w:tcBorders>
              <w:top w:val="single" w:sz="6" w:space="0" w:color="000000"/>
              <w:left w:val="single" w:sz="4" w:space="0" w:color="auto"/>
            </w:tcBorders>
          </w:tcPr>
          <w:p w14:paraId="5CB77237" w14:textId="77777777" w:rsidR="005B38BC" w:rsidRPr="003B4A4C" w:rsidRDefault="005B38BC" w:rsidP="005B38BC">
            <w:pPr>
              <w:pStyle w:val="TextTi10"/>
              <w:keepNext/>
              <w:keepLines/>
              <w:jc w:val="center"/>
              <w:rPr>
                <w:b/>
                <w:sz w:val="22"/>
                <w:szCs w:val="22"/>
              </w:rPr>
            </w:pPr>
            <w:proofErr w:type="spellStart"/>
            <w:r w:rsidRPr="003B4A4C">
              <w:rPr>
                <w:b/>
                <w:sz w:val="22"/>
                <w:szCs w:val="22"/>
              </w:rPr>
              <w:t>Parâmetro</w:t>
            </w:r>
            <w:proofErr w:type="spellEnd"/>
            <w:r w:rsidRPr="003B4A4C">
              <w:rPr>
                <w:b/>
                <w:sz w:val="22"/>
                <w:szCs w:val="22"/>
              </w:rPr>
              <w:t xml:space="preserve"> de </w:t>
            </w:r>
            <w:proofErr w:type="spellStart"/>
            <w:r w:rsidRPr="003B4A4C">
              <w:rPr>
                <w:b/>
                <w:sz w:val="22"/>
                <w:szCs w:val="22"/>
              </w:rPr>
              <w:t>Eficácia</w:t>
            </w:r>
            <w:proofErr w:type="spellEnd"/>
          </w:p>
        </w:tc>
        <w:tc>
          <w:tcPr>
            <w:tcW w:w="4110" w:type="dxa"/>
            <w:gridSpan w:val="3"/>
            <w:tcBorders>
              <w:top w:val="single" w:sz="6" w:space="0" w:color="000000"/>
              <w:bottom w:val="single" w:sz="6" w:space="0" w:color="000000"/>
            </w:tcBorders>
          </w:tcPr>
          <w:p w14:paraId="04A5A2CB" w14:textId="77777777" w:rsidR="005B38BC" w:rsidRPr="004D62AF" w:rsidRDefault="005B38BC" w:rsidP="005B38BC">
            <w:pPr>
              <w:pStyle w:val="TextTi10"/>
              <w:keepNext/>
              <w:keepLines/>
              <w:jc w:val="center"/>
              <w:rPr>
                <w:b/>
                <w:sz w:val="22"/>
                <w:szCs w:val="22"/>
                <w:lang w:val="pt-PT"/>
              </w:rPr>
            </w:pPr>
            <w:r w:rsidRPr="004D62AF">
              <w:rPr>
                <w:b/>
                <w:sz w:val="22"/>
                <w:szCs w:val="22"/>
                <w:lang w:val="pt-PT"/>
              </w:rPr>
              <w:t>Estimativa Kaplan-Meier da mediana do tempo até um acontecimento (Meses)</w:t>
            </w:r>
          </w:p>
        </w:tc>
        <w:tc>
          <w:tcPr>
            <w:tcW w:w="1555" w:type="dxa"/>
            <w:vMerge w:val="restart"/>
            <w:tcBorders>
              <w:top w:val="single" w:sz="6" w:space="0" w:color="000000"/>
              <w:right w:val="single" w:sz="6" w:space="0" w:color="000000"/>
            </w:tcBorders>
          </w:tcPr>
          <w:p w14:paraId="6162EE0E" w14:textId="77777777" w:rsidR="005B38BC" w:rsidRPr="003B4A4C" w:rsidRDefault="005B38BC" w:rsidP="005B38BC">
            <w:pPr>
              <w:pStyle w:val="TextTi10"/>
              <w:keepNext/>
              <w:keepLines/>
              <w:jc w:val="center"/>
              <w:rPr>
                <w:b/>
                <w:sz w:val="22"/>
                <w:szCs w:val="22"/>
                <w:vertAlign w:val="superscript"/>
              </w:rPr>
            </w:pPr>
            <w:proofErr w:type="spellStart"/>
            <w:r w:rsidRPr="003B4A4C">
              <w:rPr>
                <w:b/>
                <w:sz w:val="22"/>
                <w:szCs w:val="22"/>
              </w:rPr>
              <w:t>Redução</w:t>
            </w:r>
            <w:proofErr w:type="spellEnd"/>
            <w:r w:rsidRPr="003B4A4C">
              <w:rPr>
                <w:b/>
                <w:sz w:val="22"/>
                <w:szCs w:val="22"/>
              </w:rPr>
              <w:t xml:space="preserve"> do Risco</w:t>
            </w:r>
          </w:p>
        </w:tc>
      </w:tr>
      <w:tr w:rsidR="005B38BC" w:rsidRPr="008267B0" w14:paraId="71B0DAD2" w14:textId="77777777" w:rsidTr="005B38BC">
        <w:trPr>
          <w:trHeight w:val="149"/>
        </w:trPr>
        <w:tc>
          <w:tcPr>
            <w:tcW w:w="3124" w:type="dxa"/>
            <w:vMerge/>
            <w:tcBorders>
              <w:left w:val="single" w:sz="4" w:space="0" w:color="auto"/>
              <w:bottom w:val="single" w:sz="6" w:space="0" w:color="000000"/>
            </w:tcBorders>
          </w:tcPr>
          <w:p w14:paraId="3E14ADEB" w14:textId="77777777" w:rsidR="005B38BC" w:rsidRPr="003B4A4C" w:rsidRDefault="005B38BC" w:rsidP="005B38BC">
            <w:pPr>
              <w:pStyle w:val="TextTi10"/>
              <w:keepNext/>
              <w:keepLines/>
              <w:jc w:val="center"/>
              <w:rPr>
                <w:b/>
                <w:sz w:val="22"/>
                <w:szCs w:val="22"/>
              </w:rPr>
            </w:pPr>
          </w:p>
        </w:tc>
        <w:tc>
          <w:tcPr>
            <w:tcW w:w="1448" w:type="dxa"/>
            <w:tcBorders>
              <w:top w:val="single" w:sz="6" w:space="0" w:color="000000"/>
              <w:bottom w:val="single" w:sz="6" w:space="0" w:color="000000"/>
            </w:tcBorders>
          </w:tcPr>
          <w:p w14:paraId="3A60F380" w14:textId="77777777" w:rsidR="005B38BC" w:rsidRPr="003B4A4C" w:rsidRDefault="005B38BC" w:rsidP="005B38BC">
            <w:pPr>
              <w:pStyle w:val="TextTi10"/>
              <w:keepNext/>
              <w:keepLines/>
              <w:jc w:val="center"/>
              <w:rPr>
                <w:b/>
                <w:sz w:val="22"/>
                <w:szCs w:val="22"/>
              </w:rPr>
            </w:pPr>
            <w:r w:rsidRPr="003B4A4C">
              <w:rPr>
                <w:b/>
                <w:sz w:val="22"/>
                <w:szCs w:val="22"/>
              </w:rPr>
              <w:t>FC</w:t>
            </w:r>
          </w:p>
          <w:p w14:paraId="346A5B41" w14:textId="77777777" w:rsidR="005B38BC" w:rsidRPr="003B4A4C" w:rsidRDefault="005B38BC" w:rsidP="005B38BC">
            <w:pPr>
              <w:pStyle w:val="TextTi10"/>
              <w:keepNext/>
              <w:keepLines/>
              <w:jc w:val="center"/>
              <w:rPr>
                <w:b/>
                <w:sz w:val="22"/>
                <w:szCs w:val="22"/>
              </w:rPr>
            </w:pPr>
            <w:r w:rsidRPr="003B4A4C">
              <w:rPr>
                <w:b/>
                <w:sz w:val="22"/>
                <w:szCs w:val="22"/>
              </w:rPr>
              <w:t>(N = 409)</w:t>
            </w:r>
          </w:p>
        </w:tc>
        <w:tc>
          <w:tcPr>
            <w:tcW w:w="1379" w:type="dxa"/>
            <w:tcBorders>
              <w:top w:val="single" w:sz="6" w:space="0" w:color="000000"/>
              <w:bottom w:val="single" w:sz="6" w:space="0" w:color="000000"/>
            </w:tcBorders>
          </w:tcPr>
          <w:p w14:paraId="6F3B99B6" w14:textId="77777777" w:rsidR="005B38BC" w:rsidRPr="003B4A4C" w:rsidRDefault="005B38BC" w:rsidP="005B38BC">
            <w:pPr>
              <w:pStyle w:val="TextTi10"/>
              <w:keepNext/>
              <w:keepLines/>
              <w:jc w:val="center"/>
              <w:rPr>
                <w:b/>
                <w:sz w:val="22"/>
                <w:szCs w:val="22"/>
              </w:rPr>
            </w:pPr>
            <w:r w:rsidRPr="003B4A4C">
              <w:rPr>
                <w:b/>
                <w:sz w:val="22"/>
                <w:szCs w:val="22"/>
              </w:rPr>
              <w:t>R-FC</w:t>
            </w:r>
          </w:p>
          <w:p w14:paraId="5C84D7CC" w14:textId="77777777" w:rsidR="005B38BC" w:rsidRPr="003B4A4C" w:rsidRDefault="005B38BC" w:rsidP="005B38BC">
            <w:pPr>
              <w:pStyle w:val="TextTi10"/>
              <w:keepNext/>
              <w:keepLines/>
              <w:jc w:val="center"/>
              <w:rPr>
                <w:b/>
                <w:sz w:val="22"/>
                <w:szCs w:val="22"/>
              </w:rPr>
            </w:pPr>
            <w:r w:rsidRPr="003B4A4C">
              <w:rPr>
                <w:b/>
                <w:sz w:val="22"/>
                <w:szCs w:val="22"/>
              </w:rPr>
              <w:t>(N = 408)</w:t>
            </w:r>
          </w:p>
        </w:tc>
        <w:tc>
          <w:tcPr>
            <w:tcW w:w="1283" w:type="dxa"/>
            <w:tcBorders>
              <w:top w:val="single" w:sz="6" w:space="0" w:color="000000"/>
              <w:bottom w:val="single" w:sz="6" w:space="0" w:color="000000"/>
            </w:tcBorders>
          </w:tcPr>
          <w:p w14:paraId="6F579089" w14:textId="77777777" w:rsidR="005B38BC" w:rsidRPr="004D62AF" w:rsidRDefault="005B38BC" w:rsidP="005B38BC">
            <w:pPr>
              <w:pStyle w:val="TextTi10"/>
              <w:keepNext/>
              <w:keepLines/>
              <w:jc w:val="center"/>
              <w:rPr>
                <w:b/>
                <w:sz w:val="22"/>
                <w:szCs w:val="22"/>
                <w:lang w:val="pt-PT"/>
              </w:rPr>
            </w:pPr>
            <w:r w:rsidRPr="004D62AF">
              <w:rPr>
                <w:b/>
                <w:i/>
                <w:sz w:val="22"/>
                <w:szCs w:val="22"/>
                <w:lang w:val="pt-PT"/>
              </w:rPr>
              <w:t>Log-Rank</w:t>
            </w:r>
            <w:r w:rsidRPr="004D62AF">
              <w:rPr>
                <w:b/>
                <w:sz w:val="22"/>
                <w:szCs w:val="22"/>
                <w:lang w:val="pt-PT"/>
              </w:rPr>
              <w:t xml:space="preserve"> </w:t>
            </w:r>
            <w:r w:rsidRPr="004D62AF">
              <w:rPr>
                <w:b/>
                <w:sz w:val="22"/>
                <w:szCs w:val="22"/>
                <w:lang w:val="pt-PT"/>
              </w:rPr>
              <w:br/>
              <w:t>valor de p</w:t>
            </w:r>
          </w:p>
        </w:tc>
        <w:tc>
          <w:tcPr>
            <w:tcW w:w="1555" w:type="dxa"/>
            <w:vMerge/>
            <w:tcBorders>
              <w:bottom w:val="single" w:sz="6" w:space="0" w:color="000000"/>
              <w:right w:val="single" w:sz="6" w:space="0" w:color="000000"/>
            </w:tcBorders>
          </w:tcPr>
          <w:p w14:paraId="0D50D966" w14:textId="77777777" w:rsidR="005B38BC" w:rsidRPr="004D62AF" w:rsidRDefault="005B38BC" w:rsidP="005B38BC">
            <w:pPr>
              <w:pStyle w:val="TextTi10"/>
              <w:keepNext/>
              <w:keepLines/>
              <w:jc w:val="center"/>
              <w:rPr>
                <w:b/>
                <w:sz w:val="22"/>
                <w:szCs w:val="22"/>
                <w:lang w:val="pt-PT"/>
              </w:rPr>
            </w:pPr>
          </w:p>
        </w:tc>
      </w:tr>
      <w:tr w:rsidR="005B38BC" w:rsidRPr="003B4A4C" w14:paraId="327A3133" w14:textId="77777777" w:rsidTr="005B38BC">
        <w:trPr>
          <w:trHeight w:val="263"/>
        </w:trPr>
        <w:tc>
          <w:tcPr>
            <w:tcW w:w="3124" w:type="dxa"/>
            <w:tcBorders>
              <w:top w:val="single" w:sz="6" w:space="0" w:color="000000"/>
              <w:left w:val="single" w:sz="4" w:space="0" w:color="auto"/>
              <w:bottom w:val="nil"/>
            </w:tcBorders>
          </w:tcPr>
          <w:p w14:paraId="28C7900B" w14:textId="77777777" w:rsidR="005B38BC" w:rsidRPr="004D62AF" w:rsidRDefault="005B38BC" w:rsidP="005B38BC">
            <w:pPr>
              <w:pStyle w:val="TextTi10"/>
              <w:keepNext/>
              <w:rPr>
                <w:b/>
                <w:i/>
                <w:sz w:val="22"/>
                <w:szCs w:val="22"/>
                <w:lang w:val="pt-PT"/>
              </w:rPr>
            </w:pPr>
            <w:r w:rsidRPr="004D62AF">
              <w:rPr>
                <w:i/>
                <w:sz w:val="22"/>
                <w:szCs w:val="22"/>
                <w:lang w:val="pt-PT"/>
              </w:rPr>
              <w:t>Sobrevivência livre de progressão (PFS)</w:t>
            </w:r>
          </w:p>
        </w:tc>
        <w:tc>
          <w:tcPr>
            <w:tcW w:w="1448" w:type="dxa"/>
            <w:tcBorders>
              <w:top w:val="single" w:sz="6" w:space="0" w:color="000000"/>
              <w:bottom w:val="nil"/>
            </w:tcBorders>
          </w:tcPr>
          <w:p w14:paraId="0AEDC340" w14:textId="77777777" w:rsidR="005B38BC" w:rsidRPr="003B4A4C" w:rsidRDefault="005B38BC" w:rsidP="005B38BC">
            <w:pPr>
              <w:pStyle w:val="TextTi10"/>
              <w:keepNext/>
              <w:jc w:val="center"/>
              <w:rPr>
                <w:i/>
                <w:sz w:val="22"/>
                <w:szCs w:val="22"/>
              </w:rPr>
            </w:pPr>
            <w:r w:rsidRPr="003B4A4C">
              <w:rPr>
                <w:i/>
                <w:sz w:val="22"/>
                <w:szCs w:val="22"/>
              </w:rPr>
              <w:t>32,8</w:t>
            </w:r>
          </w:p>
          <w:p w14:paraId="5E682C24" w14:textId="77777777" w:rsidR="005B38BC" w:rsidRPr="003B4A4C" w:rsidRDefault="005B38BC" w:rsidP="005B38BC">
            <w:pPr>
              <w:pStyle w:val="TextTi10"/>
              <w:keepNext/>
              <w:jc w:val="center"/>
              <w:rPr>
                <w:i/>
                <w:sz w:val="22"/>
                <w:szCs w:val="22"/>
              </w:rPr>
            </w:pPr>
          </w:p>
        </w:tc>
        <w:tc>
          <w:tcPr>
            <w:tcW w:w="1379" w:type="dxa"/>
            <w:tcBorders>
              <w:top w:val="single" w:sz="6" w:space="0" w:color="000000"/>
              <w:bottom w:val="nil"/>
            </w:tcBorders>
          </w:tcPr>
          <w:p w14:paraId="5D723C44" w14:textId="77777777" w:rsidR="005B38BC" w:rsidRPr="003B4A4C" w:rsidRDefault="005B38BC" w:rsidP="005B38BC">
            <w:pPr>
              <w:pStyle w:val="TextTi10"/>
              <w:keepNext/>
              <w:jc w:val="center"/>
              <w:rPr>
                <w:i/>
                <w:sz w:val="22"/>
                <w:szCs w:val="22"/>
              </w:rPr>
            </w:pPr>
            <w:r w:rsidRPr="003B4A4C">
              <w:rPr>
                <w:i/>
                <w:sz w:val="22"/>
                <w:szCs w:val="22"/>
              </w:rPr>
              <w:t>55,3</w:t>
            </w:r>
          </w:p>
          <w:p w14:paraId="027ED8B8" w14:textId="77777777" w:rsidR="005B38BC" w:rsidRPr="003B4A4C" w:rsidRDefault="005B38BC" w:rsidP="005B38BC">
            <w:pPr>
              <w:pStyle w:val="TextTi10"/>
              <w:keepNext/>
              <w:jc w:val="center"/>
              <w:rPr>
                <w:i/>
                <w:sz w:val="22"/>
                <w:szCs w:val="22"/>
              </w:rPr>
            </w:pPr>
          </w:p>
        </w:tc>
        <w:tc>
          <w:tcPr>
            <w:tcW w:w="1283" w:type="dxa"/>
            <w:tcBorders>
              <w:top w:val="single" w:sz="6" w:space="0" w:color="000000"/>
              <w:bottom w:val="nil"/>
            </w:tcBorders>
          </w:tcPr>
          <w:p w14:paraId="574CC06B" w14:textId="77777777" w:rsidR="005B38BC" w:rsidRPr="003B4A4C" w:rsidRDefault="005B38BC" w:rsidP="005B38BC">
            <w:pPr>
              <w:pStyle w:val="TextTi10"/>
              <w:keepNext/>
              <w:jc w:val="center"/>
              <w:rPr>
                <w:i/>
                <w:sz w:val="22"/>
                <w:szCs w:val="22"/>
              </w:rPr>
            </w:pPr>
            <w:r w:rsidRPr="003B4A4C">
              <w:rPr>
                <w:i/>
                <w:sz w:val="22"/>
                <w:szCs w:val="22"/>
              </w:rPr>
              <w:t>&lt;0,0001</w:t>
            </w:r>
          </w:p>
        </w:tc>
        <w:tc>
          <w:tcPr>
            <w:tcW w:w="1555" w:type="dxa"/>
            <w:tcBorders>
              <w:top w:val="single" w:sz="6" w:space="0" w:color="000000"/>
              <w:bottom w:val="nil"/>
              <w:right w:val="single" w:sz="6" w:space="0" w:color="000000"/>
            </w:tcBorders>
          </w:tcPr>
          <w:p w14:paraId="367E9DD8" w14:textId="77777777" w:rsidR="005B38BC" w:rsidRPr="003B4A4C" w:rsidRDefault="005B38BC" w:rsidP="005B38BC">
            <w:pPr>
              <w:pStyle w:val="TextTi10"/>
              <w:keepNext/>
              <w:jc w:val="center"/>
              <w:rPr>
                <w:i/>
                <w:sz w:val="22"/>
                <w:szCs w:val="22"/>
              </w:rPr>
            </w:pPr>
            <w:r w:rsidRPr="003B4A4C">
              <w:rPr>
                <w:i/>
                <w:sz w:val="22"/>
                <w:szCs w:val="22"/>
              </w:rPr>
              <w:t>45%</w:t>
            </w:r>
          </w:p>
        </w:tc>
      </w:tr>
      <w:tr w:rsidR="005B38BC" w:rsidRPr="003B4A4C" w14:paraId="727137C0" w14:textId="77777777" w:rsidTr="005B38BC">
        <w:trPr>
          <w:trHeight w:val="263"/>
        </w:trPr>
        <w:tc>
          <w:tcPr>
            <w:tcW w:w="3124" w:type="dxa"/>
            <w:tcBorders>
              <w:top w:val="nil"/>
              <w:left w:val="single" w:sz="4" w:space="0" w:color="auto"/>
              <w:bottom w:val="single" w:sz="4" w:space="0" w:color="auto"/>
            </w:tcBorders>
          </w:tcPr>
          <w:p w14:paraId="14BE412E" w14:textId="77777777" w:rsidR="005B38BC" w:rsidRPr="003B4A4C" w:rsidRDefault="005B38BC" w:rsidP="005B38BC">
            <w:pPr>
              <w:pStyle w:val="TextTi10"/>
              <w:keepNext/>
              <w:jc w:val="right"/>
              <w:rPr>
                <w:i/>
                <w:sz w:val="22"/>
                <w:szCs w:val="22"/>
              </w:rPr>
            </w:pPr>
          </w:p>
        </w:tc>
        <w:tc>
          <w:tcPr>
            <w:tcW w:w="1448" w:type="dxa"/>
            <w:tcBorders>
              <w:top w:val="nil"/>
              <w:bottom w:val="single" w:sz="4" w:space="0" w:color="auto"/>
            </w:tcBorders>
          </w:tcPr>
          <w:p w14:paraId="61D73868" w14:textId="77777777" w:rsidR="005B38BC" w:rsidRPr="003B4A4C" w:rsidRDefault="005B38BC" w:rsidP="005B38BC">
            <w:pPr>
              <w:pStyle w:val="TextTi10"/>
              <w:keepNext/>
              <w:jc w:val="center"/>
              <w:rPr>
                <w:i/>
                <w:sz w:val="22"/>
                <w:szCs w:val="22"/>
              </w:rPr>
            </w:pPr>
          </w:p>
        </w:tc>
        <w:tc>
          <w:tcPr>
            <w:tcW w:w="1379" w:type="dxa"/>
            <w:tcBorders>
              <w:top w:val="nil"/>
              <w:bottom w:val="single" w:sz="4" w:space="0" w:color="auto"/>
            </w:tcBorders>
          </w:tcPr>
          <w:p w14:paraId="189BDE8D" w14:textId="77777777" w:rsidR="005B38BC" w:rsidRPr="003B4A4C" w:rsidRDefault="005B38BC" w:rsidP="005B38BC">
            <w:pPr>
              <w:pStyle w:val="TextTi10"/>
              <w:keepNext/>
              <w:jc w:val="center"/>
              <w:rPr>
                <w:i/>
                <w:sz w:val="22"/>
                <w:szCs w:val="22"/>
              </w:rPr>
            </w:pPr>
          </w:p>
        </w:tc>
        <w:tc>
          <w:tcPr>
            <w:tcW w:w="1283" w:type="dxa"/>
            <w:tcBorders>
              <w:top w:val="nil"/>
              <w:bottom w:val="single" w:sz="4" w:space="0" w:color="auto"/>
            </w:tcBorders>
          </w:tcPr>
          <w:p w14:paraId="2EB588DC" w14:textId="77777777" w:rsidR="005B38BC" w:rsidRPr="003B4A4C" w:rsidRDefault="005B38BC" w:rsidP="005B38BC">
            <w:pPr>
              <w:pStyle w:val="TextTi10"/>
              <w:keepNext/>
              <w:jc w:val="center"/>
              <w:rPr>
                <w:i/>
                <w:sz w:val="22"/>
                <w:szCs w:val="22"/>
              </w:rPr>
            </w:pPr>
          </w:p>
        </w:tc>
        <w:tc>
          <w:tcPr>
            <w:tcW w:w="1555" w:type="dxa"/>
            <w:tcBorders>
              <w:top w:val="nil"/>
              <w:bottom w:val="single" w:sz="4" w:space="0" w:color="auto"/>
              <w:right w:val="single" w:sz="6" w:space="0" w:color="000000"/>
            </w:tcBorders>
          </w:tcPr>
          <w:p w14:paraId="05503E43" w14:textId="77777777" w:rsidR="005B38BC" w:rsidRPr="003B4A4C" w:rsidRDefault="005B38BC" w:rsidP="005B38BC">
            <w:pPr>
              <w:pStyle w:val="TextTi10"/>
              <w:keepNext/>
              <w:jc w:val="center"/>
              <w:rPr>
                <w:i/>
                <w:sz w:val="22"/>
                <w:szCs w:val="22"/>
              </w:rPr>
            </w:pPr>
          </w:p>
        </w:tc>
      </w:tr>
      <w:tr w:rsidR="005B38BC" w:rsidRPr="003B4A4C" w14:paraId="4971C65C" w14:textId="77777777" w:rsidTr="005B38BC">
        <w:trPr>
          <w:trHeight w:val="248"/>
        </w:trPr>
        <w:tc>
          <w:tcPr>
            <w:tcW w:w="3124" w:type="dxa"/>
            <w:tcBorders>
              <w:top w:val="single" w:sz="4" w:space="0" w:color="auto"/>
              <w:left w:val="single" w:sz="4" w:space="0" w:color="auto"/>
              <w:bottom w:val="nil"/>
            </w:tcBorders>
          </w:tcPr>
          <w:p w14:paraId="7C74AF6A" w14:textId="77777777" w:rsidR="005B38BC" w:rsidRPr="003B4A4C" w:rsidRDefault="005B38BC" w:rsidP="005B38BC">
            <w:pPr>
              <w:pStyle w:val="TextTi10"/>
              <w:keepNext/>
              <w:rPr>
                <w:b/>
                <w:i/>
                <w:sz w:val="22"/>
                <w:szCs w:val="22"/>
              </w:rPr>
            </w:pPr>
            <w:proofErr w:type="spellStart"/>
            <w:r w:rsidRPr="003B4A4C">
              <w:rPr>
                <w:i/>
                <w:sz w:val="22"/>
                <w:szCs w:val="22"/>
              </w:rPr>
              <w:t>Sobrevivência</w:t>
            </w:r>
            <w:proofErr w:type="spellEnd"/>
            <w:r w:rsidRPr="003B4A4C">
              <w:rPr>
                <w:i/>
                <w:sz w:val="22"/>
                <w:szCs w:val="22"/>
              </w:rPr>
              <w:t xml:space="preserve"> global</w:t>
            </w:r>
          </w:p>
        </w:tc>
        <w:tc>
          <w:tcPr>
            <w:tcW w:w="1448" w:type="dxa"/>
            <w:tcBorders>
              <w:top w:val="single" w:sz="4" w:space="0" w:color="auto"/>
              <w:bottom w:val="nil"/>
            </w:tcBorders>
          </w:tcPr>
          <w:p w14:paraId="237A80A7" w14:textId="77777777" w:rsidR="005B38BC" w:rsidRPr="003B4A4C" w:rsidRDefault="005B38BC" w:rsidP="005B38BC">
            <w:pPr>
              <w:pStyle w:val="TextTi10"/>
              <w:keepNext/>
              <w:jc w:val="center"/>
              <w:rPr>
                <w:i/>
                <w:sz w:val="22"/>
                <w:szCs w:val="22"/>
              </w:rPr>
            </w:pPr>
            <w:r w:rsidRPr="003B4A4C">
              <w:rPr>
                <w:i/>
                <w:sz w:val="22"/>
                <w:szCs w:val="22"/>
              </w:rPr>
              <w:t>NR</w:t>
            </w:r>
          </w:p>
        </w:tc>
        <w:tc>
          <w:tcPr>
            <w:tcW w:w="1379" w:type="dxa"/>
            <w:tcBorders>
              <w:top w:val="single" w:sz="4" w:space="0" w:color="auto"/>
              <w:bottom w:val="nil"/>
            </w:tcBorders>
          </w:tcPr>
          <w:p w14:paraId="2DA645FC" w14:textId="77777777" w:rsidR="005B38BC" w:rsidRPr="003B4A4C" w:rsidRDefault="005B38BC" w:rsidP="005B38BC">
            <w:pPr>
              <w:pStyle w:val="TextTi10"/>
              <w:keepNext/>
              <w:jc w:val="center"/>
              <w:rPr>
                <w:i/>
                <w:sz w:val="22"/>
                <w:szCs w:val="22"/>
              </w:rPr>
            </w:pPr>
            <w:r w:rsidRPr="003B4A4C">
              <w:rPr>
                <w:i/>
                <w:sz w:val="22"/>
                <w:szCs w:val="22"/>
              </w:rPr>
              <w:t>NR</w:t>
            </w:r>
          </w:p>
        </w:tc>
        <w:tc>
          <w:tcPr>
            <w:tcW w:w="1283" w:type="dxa"/>
            <w:tcBorders>
              <w:top w:val="single" w:sz="4" w:space="0" w:color="auto"/>
              <w:bottom w:val="nil"/>
            </w:tcBorders>
          </w:tcPr>
          <w:p w14:paraId="5ED79AAE" w14:textId="77777777" w:rsidR="005B38BC" w:rsidRPr="003B4A4C" w:rsidRDefault="005B38BC" w:rsidP="005B38BC">
            <w:pPr>
              <w:pStyle w:val="TextTi10"/>
              <w:keepNext/>
              <w:jc w:val="center"/>
              <w:rPr>
                <w:i/>
                <w:sz w:val="22"/>
                <w:szCs w:val="22"/>
              </w:rPr>
            </w:pPr>
            <w:r w:rsidRPr="003B4A4C">
              <w:rPr>
                <w:i/>
                <w:sz w:val="22"/>
                <w:szCs w:val="22"/>
              </w:rPr>
              <w:t>0,0319</w:t>
            </w:r>
          </w:p>
        </w:tc>
        <w:tc>
          <w:tcPr>
            <w:tcW w:w="1555" w:type="dxa"/>
            <w:tcBorders>
              <w:top w:val="single" w:sz="4" w:space="0" w:color="auto"/>
              <w:bottom w:val="nil"/>
              <w:right w:val="single" w:sz="6" w:space="0" w:color="000000"/>
            </w:tcBorders>
          </w:tcPr>
          <w:p w14:paraId="1055DFA7" w14:textId="77777777" w:rsidR="005B38BC" w:rsidRPr="003B4A4C" w:rsidRDefault="005B38BC" w:rsidP="005B38BC">
            <w:pPr>
              <w:pStyle w:val="TextTi10"/>
              <w:keepNext/>
              <w:jc w:val="center"/>
              <w:rPr>
                <w:i/>
                <w:sz w:val="22"/>
                <w:szCs w:val="22"/>
              </w:rPr>
            </w:pPr>
            <w:r w:rsidRPr="003B4A4C">
              <w:rPr>
                <w:i/>
                <w:sz w:val="22"/>
                <w:szCs w:val="22"/>
              </w:rPr>
              <w:t>27%</w:t>
            </w:r>
          </w:p>
        </w:tc>
      </w:tr>
      <w:tr w:rsidR="005B38BC" w:rsidRPr="003B4A4C" w14:paraId="24CDE3DC" w14:textId="77777777" w:rsidTr="005B38BC">
        <w:trPr>
          <w:trHeight w:val="263"/>
        </w:trPr>
        <w:tc>
          <w:tcPr>
            <w:tcW w:w="3124" w:type="dxa"/>
            <w:tcBorders>
              <w:top w:val="nil"/>
              <w:left w:val="single" w:sz="4" w:space="0" w:color="auto"/>
              <w:bottom w:val="single" w:sz="4" w:space="0" w:color="auto"/>
            </w:tcBorders>
          </w:tcPr>
          <w:p w14:paraId="2CD39635" w14:textId="77777777" w:rsidR="005B38BC" w:rsidRPr="003B4A4C" w:rsidRDefault="005B38BC" w:rsidP="005B38BC">
            <w:pPr>
              <w:pStyle w:val="TextTi10"/>
              <w:keepNext/>
              <w:jc w:val="right"/>
              <w:rPr>
                <w:i/>
                <w:sz w:val="22"/>
                <w:szCs w:val="22"/>
              </w:rPr>
            </w:pPr>
          </w:p>
        </w:tc>
        <w:tc>
          <w:tcPr>
            <w:tcW w:w="1448" w:type="dxa"/>
            <w:tcBorders>
              <w:top w:val="nil"/>
              <w:bottom w:val="single" w:sz="4" w:space="0" w:color="auto"/>
            </w:tcBorders>
          </w:tcPr>
          <w:p w14:paraId="4C36407A" w14:textId="77777777" w:rsidR="005B38BC" w:rsidRPr="003B4A4C" w:rsidRDefault="005B38BC" w:rsidP="005B38BC">
            <w:pPr>
              <w:pStyle w:val="TextTi10"/>
              <w:keepNext/>
              <w:jc w:val="center"/>
              <w:rPr>
                <w:i/>
                <w:sz w:val="22"/>
                <w:szCs w:val="22"/>
              </w:rPr>
            </w:pPr>
          </w:p>
        </w:tc>
        <w:tc>
          <w:tcPr>
            <w:tcW w:w="1379" w:type="dxa"/>
            <w:tcBorders>
              <w:top w:val="nil"/>
              <w:bottom w:val="single" w:sz="4" w:space="0" w:color="auto"/>
            </w:tcBorders>
          </w:tcPr>
          <w:p w14:paraId="58545E43" w14:textId="77777777" w:rsidR="005B38BC" w:rsidRPr="003B4A4C" w:rsidRDefault="005B38BC" w:rsidP="005B38BC">
            <w:pPr>
              <w:pStyle w:val="TextTi10"/>
              <w:keepNext/>
              <w:jc w:val="center"/>
              <w:rPr>
                <w:i/>
                <w:sz w:val="22"/>
                <w:szCs w:val="22"/>
              </w:rPr>
            </w:pPr>
          </w:p>
        </w:tc>
        <w:tc>
          <w:tcPr>
            <w:tcW w:w="1283" w:type="dxa"/>
            <w:tcBorders>
              <w:top w:val="nil"/>
              <w:bottom w:val="single" w:sz="4" w:space="0" w:color="auto"/>
            </w:tcBorders>
          </w:tcPr>
          <w:p w14:paraId="37B1174B" w14:textId="77777777" w:rsidR="005B38BC" w:rsidRPr="003B4A4C" w:rsidRDefault="005B38BC" w:rsidP="005B38BC">
            <w:pPr>
              <w:pStyle w:val="TextTi10"/>
              <w:keepNext/>
              <w:jc w:val="center"/>
              <w:rPr>
                <w:i/>
                <w:sz w:val="22"/>
                <w:szCs w:val="22"/>
              </w:rPr>
            </w:pPr>
          </w:p>
        </w:tc>
        <w:tc>
          <w:tcPr>
            <w:tcW w:w="1555" w:type="dxa"/>
            <w:tcBorders>
              <w:top w:val="nil"/>
              <w:bottom w:val="single" w:sz="4" w:space="0" w:color="auto"/>
              <w:right w:val="single" w:sz="6" w:space="0" w:color="000000"/>
            </w:tcBorders>
          </w:tcPr>
          <w:p w14:paraId="1FD761C1" w14:textId="77777777" w:rsidR="005B38BC" w:rsidRPr="003B4A4C" w:rsidRDefault="005B38BC" w:rsidP="005B38BC">
            <w:pPr>
              <w:pStyle w:val="TextTi10"/>
              <w:keepNext/>
              <w:jc w:val="center"/>
              <w:rPr>
                <w:i/>
                <w:sz w:val="22"/>
                <w:szCs w:val="22"/>
              </w:rPr>
            </w:pPr>
          </w:p>
        </w:tc>
      </w:tr>
      <w:tr w:rsidR="005B38BC" w:rsidRPr="003B4A4C" w14:paraId="187811FA" w14:textId="77777777" w:rsidTr="005B38BC">
        <w:trPr>
          <w:trHeight w:val="561"/>
        </w:trPr>
        <w:tc>
          <w:tcPr>
            <w:tcW w:w="3124" w:type="dxa"/>
            <w:tcBorders>
              <w:top w:val="single" w:sz="4" w:space="0" w:color="auto"/>
              <w:left w:val="single" w:sz="4" w:space="0" w:color="auto"/>
              <w:bottom w:val="single" w:sz="4" w:space="0" w:color="auto"/>
            </w:tcBorders>
          </w:tcPr>
          <w:p w14:paraId="09AB31FD" w14:textId="77777777" w:rsidR="005B38BC" w:rsidRPr="003B4A4C" w:rsidRDefault="005B38BC" w:rsidP="005B38BC">
            <w:pPr>
              <w:pStyle w:val="TextTi10"/>
              <w:keepNext/>
              <w:rPr>
                <w:i/>
                <w:sz w:val="22"/>
                <w:szCs w:val="22"/>
              </w:rPr>
            </w:pPr>
            <w:proofErr w:type="spellStart"/>
            <w:r w:rsidRPr="003B4A4C">
              <w:rPr>
                <w:i/>
                <w:sz w:val="22"/>
                <w:szCs w:val="22"/>
              </w:rPr>
              <w:t>Sobrevivência</w:t>
            </w:r>
            <w:proofErr w:type="spellEnd"/>
            <w:r w:rsidRPr="003B4A4C">
              <w:rPr>
                <w:i/>
                <w:sz w:val="22"/>
                <w:szCs w:val="22"/>
              </w:rPr>
              <w:t xml:space="preserve"> livre de </w:t>
            </w:r>
            <w:proofErr w:type="spellStart"/>
            <w:r w:rsidRPr="003B4A4C">
              <w:rPr>
                <w:i/>
                <w:sz w:val="22"/>
                <w:szCs w:val="22"/>
              </w:rPr>
              <w:t>acontecimentos</w:t>
            </w:r>
            <w:proofErr w:type="spellEnd"/>
          </w:p>
        </w:tc>
        <w:tc>
          <w:tcPr>
            <w:tcW w:w="1448" w:type="dxa"/>
            <w:tcBorders>
              <w:top w:val="single" w:sz="4" w:space="0" w:color="auto"/>
              <w:bottom w:val="single" w:sz="4" w:space="0" w:color="auto"/>
            </w:tcBorders>
          </w:tcPr>
          <w:p w14:paraId="07A959D5" w14:textId="77777777" w:rsidR="005B38BC" w:rsidRPr="003B4A4C" w:rsidRDefault="005B38BC" w:rsidP="005B38BC">
            <w:pPr>
              <w:pStyle w:val="TextTi10"/>
              <w:keepNext/>
              <w:jc w:val="center"/>
              <w:rPr>
                <w:i/>
                <w:sz w:val="22"/>
                <w:szCs w:val="22"/>
              </w:rPr>
            </w:pPr>
            <w:r w:rsidRPr="003B4A4C">
              <w:rPr>
                <w:i/>
                <w:sz w:val="22"/>
                <w:szCs w:val="22"/>
              </w:rPr>
              <w:t>31,3</w:t>
            </w:r>
          </w:p>
        </w:tc>
        <w:tc>
          <w:tcPr>
            <w:tcW w:w="1379" w:type="dxa"/>
            <w:tcBorders>
              <w:top w:val="single" w:sz="4" w:space="0" w:color="auto"/>
              <w:bottom w:val="single" w:sz="4" w:space="0" w:color="auto"/>
            </w:tcBorders>
          </w:tcPr>
          <w:p w14:paraId="06E7E639" w14:textId="77777777" w:rsidR="005B38BC" w:rsidRPr="003B4A4C" w:rsidRDefault="005B38BC" w:rsidP="005B38BC">
            <w:pPr>
              <w:pStyle w:val="TextTi10"/>
              <w:keepNext/>
              <w:jc w:val="center"/>
              <w:rPr>
                <w:i/>
                <w:sz w:val="22"/>
                <w:szCs w:val="22"/>
              </w:rPr>
            </w:pPr>
            <w:r w:rsidRPr="003B4A4C">
              <w:rPr>
                <w:i/>
                <w:sz w:val="22"/>
                <w:szCs w:val="22"/>
              </w:rPr>
              <w:t>51,8</w:t>
            </w:r>
          </w:p>
        </w:tc>
        <w:tc>
          <w:tcPr>
            <w:tcW w:w="1283" w:type="dxa"/>
            <w:tcBorders>
              <w:top w:val="single" w:sz="4" w:space="0" w:color="auto"/>
              <w:bottom w:val="single" w:sz="4" w:space="0" w:color="auto"/>
            </w:tcBorders>
          </w:tcPr>
          <w:p w14:paraId="0977C1C5" w14:textId="77777777" w:rsidR="005B38BC" w:rsidRPr="003B4A4C" w:rsidRDefault="005B38BC" w:rsidP="005B38BC">
            <w:pPr>
              <w:pStyle w:val="TextTi10"/>
              <w:keepNext/>
              <w:jc w:val="center"/>
              <w:rPr>
                <w:i/>
                <w:sz w:val="22"/>
                <w:szCs w:val="22"/>
              </w:rPr>
            </w:pPr>
            <w:r w:rsidRPr="003B4A4C">
              <w:rPr>
                <w:i/>
                <w:sz w:val="22"/>
                <w:szCs w:val="22"/>
              </w:rPr>
              <w:t>&lt;0,0001</w:t>
            </w:r>
          </w:p>
        </w:tc>
        <w:tc>
          <w:tcPr>
            <w:tcW w:w="1555" w:type="dxa"/>
            <w:tcBorders>
              <w:top w:val="single" w:sz="4" w:space="0" w:color="auto"/>
              <w:bottom w:val="single" w:sz="4" w:space="0" w:color="auto"/>
              <w:right w:val="single" w:sz="6" w:space="0" w:color="000000"/>
            </w:tcBorders>
          </w:tcPr>
          <w:p w14:paraId="52516AB9" w14:textId="77777777" w:rsidR="005B38BC" w:rsidRPr="003B4A4C" w:rsidRDefault="005B38BC" w:rsidP="005B38BC">
            <w:pPr>
              <w:pStyle w:val="TextTi10"/>
              <w:keepNext/>
              <w:jc w:val="center"/>
              <w:rPr>
                <w:i/>
                <w:sz w:val="22"/>
                <w:szCs w:val="22"/>
              </w:rPr>
            </w:pPr>
            <w:r w:rsidRPr="003B4A4C">
              <w:rPr>
                <w:i/>
                <w:sz w:val="22"/>
                <w:szCs w:val="22"/>
              </w:rPr>
              <w:t>44%</w:t>
            </w:r>
          </w:p>
        </w:tc>
      </w:tr>
      <w:tr w:rsidR="005B38BC" w:rsidRPr="003B4A4C" w14:paraId="57D690FA" w14:textId="77777777" w:rsidTr="005B38BC">
        <w:trPr>
          <w:trHeight w:val="561"/>
        </w:trPr>
        <w:tc>
          <w:tcPr>
            <w:tcW w:w="3124" w:type="dxa"/>
            <w:tcBorders>
              <w:top w:val="single" w:sz="4" w:space="0" w:color="auto"/>
              <w:left w:val="single" w:sz="4" w:space="0" w:color="auto"/>
              <w:bottom w:val="nil"/>
            </w:tcBorders>
          </w:tcPr>
          <w:p w14:paraId="51566455" w14:textId="77777777" w:rsidR="005B38BC" w:rsidRPr="004D62AF" w:rsidRDefault="005B38BC" w:rsidP="005B38BC">
            <w:pPr>
              <w:pStyle w:val="TextTi10"/>
              <w:rPr>
                <w:i/>
                <w:sz w:val="22"/>
                <w:szCs w:val="22"/>
                <w:lang w:val="pt-PT"/>
              </w:rPr>
            </w:pPr>
            <w:r w:rsidRPr="004D62AF">
              <w:rPr>
                <w:i/>
                <w:sz w:val="22"/>
                <w:szCs w:val="22"/>
                <w:lang w:val="pt-PT"/>
              </w:rPr>
              <w:t>Taxa de resposta (CR, nPR ou PR)</w:t>
            </w:r>
          </w:p>
        </w:tc>
        <w:tc>
          <w:tcPr>
            <w:tcW w:w="1448" w:type="dxa"/>
            <w:tcBorders>
              <w:top w:val="single" w:sz="4" w:space="0" w:color="auto"/>
              <w:bottom w:val="nil"/>
            </w:tcBorders>
          </w:tcPr>
          <w:p w14:paraId="7A53F9C6" w14:textId="77777777" w:rsidR="005B38BC" w:rsidRPr="003B4A4C" w:rsidRDefault="005B38BC" w:rsidP="005B38BC">
            <w:pPr>
              <w:pStyle w:val="TextTi10"/>
              <w:jc w:val="center"/>
              <w:rPr>
                <w:i/>
                <w:sz w:val="22"/>
                <w:szCs w:val="22"/>
              </w:rPr>
            </w:pPr>
            <w:r w:rsidRPr="003B4A4C">
              <w:rPr>
                <w:i/>
                <w:sz w:val="22"/>
                <w:szCs w:val="22"/>
              </w:rPr>
              <w:t>72,6%</w:t>
            </w:r>
          </w:p>
        </w:tc>
        <w:tc>
          <w:tcPr>
            <w:tcW w:w="1379" w:type="dxa"/>
            <w:tcBorders>
              <w:top w:val="single" w:sz="4" w:space="0" w:color="auto"/>
              <w:bottom w:val="nil"/>
            </w:tcBorders>
          </w:tcPr>
          <w:p w14:paraId="02A22C86" w14:textId="77777777" w:rsidR="005B38BC" w:rsidRPr="003B4A4C" w:rsidRDefault="005B38BC" w:rsidP="005B38BC">
            <w:pPr>
              <w:pStyle w:val="TextTi10"/>
              <w:jc w:val="center"/>
              <w:rPr>
                <w:i/>
                <w:sz w:val="22"/>
                <w:szCs w:val="22"/>
              </w:rPr>
            </w:pPr>
            <w:r w:rsidRPr="003B4A4C">
              <w:rPr>
                <w:i/>
                <w:sz w:val="22"/>
                <w:szCs w:val="22"/>
              </w:rPr>
              <w:t>85,8%</w:t>
            </w:r>
          </w:p>
        </w:tc>
        <w:tc>
          <w:tcPr>
            <w:tcW w:w="1283" w:type="dxa"/>
            <w:tcBorders>
              <w:top w:val="single" w:sz="4" w:space="0" w:color="auto"/>
              <w:bottom w:val="nil"/>
            </w:tcBorders>
          </w:tcPr>
          <w:p w14:paraId="2292D371" w14:textId="77777777" w:rsidR="005B38BC" w:rsidRPr="003B4A4C" w:rsidRDefault="005B38BC" w:rsidP="005B38BC">
            <w:pPr>
              <w:pStyle w:val="TextTi10"/>
              <w:jc w:val="center"/>
              <w:rPr>
                <w:i/>
                <w:sz w:val="22"/>
                <w:szCs w:val="22"/>
              </w:rPr>
            </w:pPr>
            <w:r w:rsidRPr="003B4A4C">
              <w:rPr>
                <w:i/>
                <w:sz w:val="22"/>
                <w:szCs w:val="22"/>
              </w:rPr>
              <w:t>&lt;0,0001</w:t>
            </w:r>
          </w:p>
        </w:tc>
        <w:tc>
          <w:tcPr>
            <w:tcW w:w="1555" w:type="dxa"/>
            <w:tcBorders>
              <w:top w:val="single" w:sz="4" w:space="0" w:color="auto"/>
              <w:bottom w:val="nil"/>
              <w:right w:val="single" w:sz="6" w:space="0" w:color="000000"/>
            </w:tcBorders>
          </w:tcPr>
          <w:p w14:paraId="75C669D2" w14:textId="77777777" w:rsidR="005B38BC" w:rsidRPr="003B4A4C" w:rsidRDefault="009044EB" w:rsidP="005B38BC">
            <w:pPr>
              <w:pStyle w:val="TextTi10"/>
              <w:jc w:val="center"/>
              <w:rPr>
                <w:i/>
                <w:sz w:val="22"/>
                <w:szCs w:val="22"/>
              </w:rPr>
            </w:pPr>
            <w:r w:rsidRPr="003B4A4C">
              <w:rPr>
                <w:i/>
                <w:sz w:val="22"/>
                <w:szCs w:val="22"/>
              </w:rPr>
              <w:t>N</w:t>
            </w:r>
            <w:r w:rsidR="005B38BC" w:rsidRPr="003B4A4C">
              <w:rPr>
                <w:i/>
                <w:sz w:val="22"/>
                <w:szCs w:val="22"/>
              </w:rPr>
              <w:t>.</w:t>
            </w:r>
            <w:r w:rsidRPr="003B4A4C">
              <w:rPr>
                <w:i/>
                <w:sz w:val="22"/>
                <w:szCs w:val="22"/>
              </w:rPr>
              <w:t>A</w:t>
            </w:r>
            <w:r w:rsidR="005B38BC" w:rsidRPr="003B4A4C">
              <w:rPr>
                <w:i/>
                <w:sz w:val="22"/>
                <w:szCs w:val="22"/>
              </w:rPr>
              <w:t>.</w:t>
            </w:r>
          </w:p>
        </w:tc>
      </w:tr>
      <w:tr w:rsidR="005B38BC" w:rsidRPr="003B4A4C" w14:paraId="0FAB6FC2" w14:textId="77777777" w:rsidTr="005B38BC">
        <w:trPr>
          <w:trHeight w:val="535"/>
        </w:trPr>
        <w:tc>
          <w:tcPr>
            <w:tcW w:w="3124" w:type="dxa"/>
            <w:tcBorders>
              <w:left w:val="single" w:sz="4" w:space="0" w:color="auto"/>
              <w:bottom w:val="single" w:sz="4" w:space="0" w:color="auto"/>
            </w:tcBorders>
          </w:tcPr>
          <w:p w14:paraId="5D84B20B" w14:textId="77777777" w:rsidR="005B38BC" w:rsidRPr="003B4A4C" w:rsidRDefault="005B38BC" w:rsidP="005B38BC">
            <w:pPr>
              <w:pStyle w:val="TextTi10"/>
              <w:jc w:val="right"/>
              <w:rPr>
                <w:i/>
                <w:sz w:val="22"/>
                <w:szCs w:val="22"/>
              </w:rPr>
            </w:pPr>
            <w:proofErr w:type="spellStart"/>
            <w:r w:rsidRPr="003B4A4C">
              <w:rPr>
                <w:i/>
                <w:sz w:val="22"/>
                <w:szCs w:val="22"/>
              </w:rPr>
              <w:t>Taxas</w:t>
            </w:r>
            <w:proofErr w:type="spellEnd"/>
            <w:r w:rsidRPr="003B4A4C">
              <w:rPr>
                <w:i/>
                <w:sz w:val="22"/>
                <w:szCs w:val="22"/>
              </w:rPr>
              <w:t xml:space="preserve"> CR</w:t>
            </w:r>
          </w:p>
        </w:tc>
        <w:tc>
          <w:tcPr>
            <w:tcW w:w="1448" w:type="dxa"/>
            <w:tcBorders>
              <w:bottom w:val="single" w:sz="4" w:space="0" w:color="auto"/>
            </w:tcBorders>
          </w:tcPr>
          <w:p w14:paraId="46AF2710" w14:textId="77777777" w:rsidR="005B38BC" w:rsidRPr="003B4A4C" w:rsidRDefault="005B38BC" w:rsidP="005B38BC">
            <w:pPr>
              <w:pStyle w:val="TextTi10"/>
              <w:jc w:val="center"/>
              <w:rPr>
                <w:i/>
                <w:sz w:val="22"/>
                <w:szCs w:val="22"/>
              </w:rPr>
            </w:pPr>
            <w:r w:rsidRPr="003B4A4C">
              <w:rPr>
                <w:i/>
                <w:sz w:val="22"/>
                <w:szCs w:val="22"/>
              </w:rPr>
              <w:t>16,9%</w:t>
            </w:r>
          </w:p>
        </w:tc>
        <w:tc>
          <w:tcPr>
            <w:tcW w:w="1379" w:type="dxa"/>
            <w:tcBorders>
              <w:bottom w:val="single" w:sz="4" w:space="0" w:color="auto"/>
            </w:tcBorders>
          </w:tcPr>
          <w:p w14:paraId="487A6D33" w14:textId="77777777" w:rsidR="005B38BC" w:rsidRPr="003B4A4C" w:rsidRDefault="005B38BC" w:rsidP="005B38BC">
            <w:pPr>
              <w:pStyle w:val="TextTi10"/>
              <w:jc w:val="center"/>
              <w:rPr>
                <w:i/>
                <w:sz w:val="22"/>
                <w:szCs w:val="22"/>
              </w:rPr>
            </w:pPr>
            <w:r w:rsidRPr="003B4A4C">
              <w:rPr>
                <w:i/>
                <w:sz w:val="22"/>
                <w:szCs w:val="22"/>
              </w:rPr>
              <w:t>36,0%</w:t>
            </w:r>
          </w:p>
        </w:tc>
        <w:tc>
          <w:tcPr>
            <w:tcW w:w="1283" w:type="dxa"/>
            <w:tcBorders>
              <w:bottom w:val="single" w:sz="4" w:space="0" w:color="auto"/>
            </w:tcBorders>
          </w:tcPr>
          <w:p w14:paraId="1BBC15F2" w14:textId="77777777" w:rsidR="005B38BC" w:rsidRPr="003B4A4C" w:rsidRDefault="005B38BC" w:rsidP="005B38BC">
            <w:pPr>
              <w:pStyle w:val="TextTi10"/>
              <w:jc w:val="center"/>
              <w:rPr>
                <w:i/>
                <w:sz w:val="22"/>
                <w:szCs w:val="22"/>
              </w:rPr>
            </w:pPr>
            <w:r w:rsidRPr="003B4A4C">
              <w:rPr>
                <w:i/>
                <w:sz w:val="22"/>
                <w:szCs w:val="22"/>
              </w:rPr>
              <w:t>&lt;0,0001</w:t>
            </w:r>
          </w:p>
        </w:tc>
        <w:tc>
          <w:tcPr>
            <w:tcW w:w="1555" w:type="dxa"/>
            <w:tcBorders>
              <w:bottom w:val="single" w:sz="4" w:space="0" w:color="auto"/>
              <w:right w:val="single" w:sz="6" w:space="0" w:color="000000"/>
            </w:tcBorders>
          </w:tcPr>
          <w:p w14:paraId="19A2A548" w14:textId="77777777" w:rsidR="005B38BC" w:rsidRPr="003B4A4C" w:rsidRDefault="009044EB" w:rsidP="005B38BC">
            <w:pPr>
              <w:pStyle w:val="TextTi10"/>
              <w:jc w:val="center"/>
              <w:rPr>
                <w:i/>
                <w:sz w:val="22"/>
                <w:szCs w:val="22"/>
              </w:rPr>
            </w:pPr>
            <w:r w:rsidRPr="003B4A4C">
              <w:rPr>
                <w:i/>
                <w:sz w:val="22"/>
                <w:szCs w:val="22"/>
              </w:rPr>
              <w:t>N</w:t>
            </w:r>
            <w:r w:rsidR="005B38BC" w:rsidRPr="003B4A4C">
              <w:rPr>
                <w:i/>
                <w:sz w:val="22"/>
                <w:szCs w:val="22"/>
              </w:rPr>
              <w:t>.</w:t>
            </w:r>
            <w:r w:rsidRPr="003B4A4C">
              <w:rPr>
                <w:i/>
                <w:sz w:val="22"/>
                <w:szCs w:val="22"/>
              </w:rPr>
              <w:t>A</w:t>
            </w:r>
            <w:r w:rsidR="005B38BC" w:rsidRPr="003B4A4C">
              <w:rPr>
                <w:i/>
                <w:sz w:val="22"/>
                <w:szCs w:val="22"/>
              </w:rPr>
              <w:t>.</w:t>
            </w:r>
          </w:p>
        </w:tc>
      </w:tr>
      <w:tr w:rsidR="005B38BC" w:rsidRPr="003B4A4C" w14:paraId="45D5B862" w14:textId="77777777" w:rsidTr="005B38BC">
        <w:trPr>
          <w:trHeight w:val="263"/>
        </w:trPr>
        <w:tc>
          <w:tcPr>
            <w:tcW w:w="3124" w:type="dxa"/>
            <w:tcBorders>
              <w:top w:val="single" w:sz="4" w:space="0" w:color="auto"/>
              <w:left w:val="single" w:sz="4" w:space="0" w:color="auto"/>
              <w:bottom w:val="single" w:sz="4" w:space="0" w:color="auto"/>
              <w:right w:val="single" w:sz="4" w:space="0" w:color="auto"/>
            </w:tcBorders>
          </w:tcPr>
          <w:p w14:paraId="3EEB2C95" w14:textId="77777777" w:rsidR="005B38BC" w:rsidRPr="003B4A4C" w:rsidRDefault="005B38BC" w:rsidP="005B38BC">
            <w:pPr>
              <w:pStyle w:val="TextTi10"/>
              <w:rPr>
                <w:i/>
                <w:sz w:val="22"/>
                <w:szCs w:val="22"/>
              </w:rPr>
            </w:pPr>
            <w:proofErr w:type="spellStart"/>
            <w:r w:rsidRPr="003B4A4C">
              <w:rPr>
                <w:i/>
                <w:sz w:val="22"/>
                <w:szCs w:val="22"/>
              </w:rPr>
              <w:t>Duração</w:t>
            </w:r>
            <w:proofErr w:type="spellEnd"/>
            <w:r w:rsidRPr="003B4A4C">
              <w:rPr>
                <w:i/>
                <w:sz w:val="22"/>
                <w:szCs w:val="22"/>
              </w:rPr>
              <w:t xml:space="preserve"> da </w:t>
            </w:r>
            <w:proofErr w:type="spellStart"/>
            <w:r w:rsidRPr="003B4A4C">
              <w:rPr>
                <w:i/>
                <w:sz w:val="22"/>
                <w:szCs w:val="22"/>
              </w:rPr>
              <w:t>resposta</w:t>
            </w:r>
            <w:proofErr w:type="spellEnd"/>
            <w:r w:rsidRPr="003B4A4C">
              <w:rPr>
                <w:i/>
                <w:sz w:val="22"/>
                <w:szCs w:val="22"/>
              </w:rPr>
              <w:t>*</w:t>
            </w:r>
          </w:p>
        </w:tc>
        <w:tc>
          <w:tcPr>
            <w:tcW w:w="1448" w:type="dxa"/>
            <w:tcBorders>
              <w:top w:val="single" w:sz="4" w:space="0" w:color="auto"/>
              <w:left w:val="single" w:sz="4" w:space="0" w:color="auto"/>
              <w:bottom w:val="single" w:sz="4" w:space="0" w:color="auto"/>
              <w:right w:val="single" w:sz="4" w:space="0" w:color="auto"/>
            </w:tcBorders>
          </w:tcPr>
          <w:p w14:paraId="5F1A386D" w14:textId="77777777" w:rsidR="005B38BC" w:rsidRPr="003B4A4C" w:rsidRDefault="005B38BC" w:rsidP="005B38BC">
            <w:pPr>
              <w:pStyle w:val="TextTi10"/>
              <w:jc w:val="center"/>
              <w:rPr>
                <w:i/>
                <w:sz w:val="22"/>
                <w:szCs w:val="22"/>
              </w:rPr>
            </w:pPr>
            <w:r w:rsidRPr="003B4A4C">
              <w:rPr>
                <w:i/>
                <w:sz w:val="22"/>
                <w:szCs w:val="22"/>
              </w:rPr>
              <w:t>36,2</w:t>
            </w:r>
          </w:p>
        </w:tc>
        <w:tc>
          <w:tcPr>
            <w:tcW w:w="1379" w:type="dxa"/>
            <w:tcBorders>
              <w:top w:val="single" w:sz="4" w:space="0" w:color="auto"/>
              <w:left w:val="single" w:sz="4" w:space="0" w:color="auto"/>
              <w:bottom w:val="single" w:sz="4" w:space="0" w:color="auto"/>
              <w:right w:val="single" w:sz="4" w:space="0" w:color="auto"/>
            </w:tcBorders>
          </w:tcPr>
          <w:p w14:paraId="0BF3A7CF" w14:textId="77777777" w:rsidR="005B38BC" w:rsidRPr="003B4A4C" w:rsidRDefault="005B38BC" w:rsidP="005B38BC">
            <w:pPr>
              <w:pStyle w:val="TextTi10"/>
              <w:jc w:val="center"/>
              <w:rPr>
                <w:i/>
                <w:sz w:val="22"/>
                <w:szCs w:val="22"/>
              </w:rPr>
            </w:pPr>
            <w:r w:rsidRPr="003B4A4C">
              <w:rPr>
                <w:i/>
                <w:sz w:val="22"/>
                <w:szCs w:val="22"/>
              </w:rPr>
              <w:t>57,3</w:t>
            </w:r>
          </w:p>
        </w:tc>
        <w:tc>
          <w:tcPr>
            <w:tcW w:w="1283" w:type="dxa"/>
            <w:tcBorders>
              <w:top w:val="single" w:sz="4" w:space="0" w:color="auto"/>
              <w:left w:val="single" w:sz="4" w:space="0" w:color="auto"/>
              <w:bottom w:val="single" w:sz="4" w:space="0" w:color="auto"/>
              <w:right w:val="single" w:sz="4" w:space="0" w:color="auto"/>
            </w:tcBorders>
          </w:tcPr>
          <w:p w14:paraId="1D796D7E" w14:textId="77777777" w:rsidR="005B38BC" w:rsidRPr="003B4A4C" w:rsidRDefault="005B38BC" w:rsidP="005B38BC">
            <w:pPr>
              <w:pStyle w:val="TextTi10"/>
              <w:jc w:val="center"/>
              <w:rPr>
                <w:i/>
                <w:sz w:val="22"/>
                <w:szCs w:val="22"/>
              </w:rPr>
            </w:pPr>
            <w:r w:rsidRPr="003B4A4C">
              <w:rPr>
                <w:sz w:val="22"/>
                <w:szCs w:val="22"/>
              </w:rPr>
              <w:t>&lt;</w:t>
            </w:r>
            <w:r w:rsidRPr="003B4A4C">
              <w:rPr>
                <w:i/>
                <w:sz w:val="22"/>
                <w:szCs w:val="22"/>
              </w:rPr>
              <w:t>0,0001</w:t>
            </w:r>
          </w:p>
        </w:tc>
        <w:tc>
          <w:tcPr>
            <w:tcW w:w="1555" w:type="dxa"/>
            <w:tcBorders>
              <w:top w:val="single" w:sz="4" w:space="0" w:color="auto"/>
              <w:left w:val="single" w:sz="4" w:space="0" w:color="auto"/>
              <w:bottom w:val="single" w:sz="4" w:space="0" w:color="auto"/>
              <w:right w:val="single" w:sz="4" w:space="0" w:color="auto"/>
            </w:tcBorders>
          </w:tcPr>
          <w:p w14:paraId="566A4494" w14:textId="77777777" w:rsidR="005B38BC" w:rsidRPr="003B4A4C" w:rsidRDefault="005B38BC" w:rsidP="005B38BC">
            <w:pPr>
              <w:pStyle w:val="TextTi10"/>
              <w:jc w:val="center"/>
              <w:rPr>
                <w:i/>
                <w:sz w:val="22"/>
                <w:szCs w:val="22"/>
              </w:rPr>
            </w:pPr>
            <w:r w:rsidRPr="003B4A4C">
              <w:rPr>
                <w:i/>
                <w:sz w:val="22"/>
                <w:szCs w:val="22"/>
              </w:rPr>
              <w:t>44%</w:t>
            </w:r>
          </w:p>
        </w:tc>
      </w:tr>
      <w:tr w:rsidR="005B38BC" w:rsidRPr="003B4A4C" w14:paraId="63716DA1" w14:textId="77777777" w:rsidTr="005B38BC">
        <w:trPr>
          <w:trHeight w:val="263"/>
        </w:trPr>
        <w:tc>
          <w:tcPr>
            <w:tcW w:w="3124" w:type="dxa"/>
            <w:tcBorders>
              <w:top w:val="single" w:sz="4" w:space="0" w:color="auto"/>
              <w:left w:val="single" w:sz="4" w:space="0" w:color="auto"/>
              <w:bottom w:val="single" w:sz="4" w:space="0" w:color="auto"/>
              <w:right w:val="single" w:sz="4" w:space="0" w:color="auto"/>
            </w:tcBorders>
          </w:tcPr>
          <w:p w14:paraId="330F608B" w14:textId="77777777" w:rsidR="005B38BC" w:rsidRPr="004D62AF" w:rsidRDefault="005B38BC" w:rsidP="005B38BC">
            <w:pPr>
              <w:pStyle w:val="TextTi10"/>
              <w:rPr>
                <w:i/>
                <w:sz w:val="22"/>
                <w:szCs w:val="22"/>
                <w:lang w:val="pt-PT"/>
              </w:rPr>
            </w:pPr>
            <w:r w:rsidRPr="004D62AF">
              <w:rPr>
                <w:i/>
                <w:sz w:val="22"/>
                <w:szCs w:val="22"/>
                <w:lang w:val="pt-PT"/>
              </w:rPr>
              <w:t>Sobrevivência livre de doença (DFS)**</w:t>
            </w:r>
          </w:p>
        </w:tc>
        <w:tc>
          <w:tcPr>
            <w:tcW w:w="1448" w:type="dxa"/>
            <w:tcBorders>
              <w:top w:val="single" w:sz="4" w:space="0" w:color="auto"/>
              <w:left w:val="single" w:sz="4" w:space="0" w:color="auto"/>
              <w:bottom w:val="single" w:sz="4" w:space="0" w:color="auto"/>
              <w:right w:val="single" w:sz="4" w:space="0" w:color="auto"/>
            </w:tcBorders>
          </w:tcPr>
          <w:p w14:paraId="6FF77F46" w14:textId="77777777" w:rsidR="005B38BC" w:rsidRPr="003B4A4C" w:rsidRDefault="005B38BC" w:rsidP="005B38BC">
            <w:pPr>
              <w:pStyle w:val="TextTi10"/>
              <w:jc w:val="center"/>
              <w:rPr>
                <w:i/>
                <w:sz w:val="22"/>
                <w:szCs w:val="22"/>
              </w:rPr>
            </w:pPr>
            <w:r w:rsidRPr="003B4A4C">
              <w:rPr>
                <w:i/>
                <w:sz w:val="22"/>
                <w:szCs w:val="22"/>
              </w:rPr>
              <w:t>48,9</w:t>
            </w:r>
          </w:p>
        </w:tc>
        <w:tc>
          <w:tcPr>
            <w:tcW w:w="1379" w:type="dxa"/>
            <w:tcBorders>
              <w:top w:val="single" w:sz="4" w:space="0" w:color="auto"/>
              <w:left w:val="single" w:sz="4" w:space="0" w:color="auto"/>
              <w:bottom w:val="single" w:sz="4" w:space="0" w:color="auto"/>
              <w:right w:val="single" w:sz="4" w:space="0" w:color="auto"/>
            </w:tcBorders>
          </w:tcPr>
          <w:p w14:paraId="04DA84EA" w14:textId="77777777" w:rsidR="005B38BC" w:rsidRPr="003B4A4C" w:rsidRDefault="005B38BC" w:rsidP="005B38BC">
            <w:pPr>
              <w:pStyle w:val="TextTi10"/>
              <w:jc w:val="center"/>
              <w:rPr>
                <w:i/>
                <w:sz w:val="22"/>
                <w:szCs w:val="22"/>
              </w:rPr>
            </w:pPr>
            <w:r w:rsidRPr="003B4A4C">
              <w:rPr>
                <w:i/>
                <w:sz w:val="22"/>
                <w:szCs w:val="22"/>
              </w:rPr>
              <w:t>60,3</w:t>
            </w:r>
          </w:p>
        </w:tc>
        <w:tc>
          <w:tcPr>
            <w:tcW w:w="1283" w:type="dxa"/>
            <w:tcBorders>
              <w:top w:val="single" w:sz="4" w:space="0" w:color="auto"/>
              <w:left w:val="single" w:sz="4" w:space="0" w:color="auto"/>
              <w:bottom w:val="single" w:sz="4" w:space="0" w:color="auto"/>
              <w:right w:val="single" w:sz="4" w:space="0" w:color="auto"/>
            </w:tcBorders>
          </w:tcPr>
          <w:p w14:paraId="4E29A873" w14:textId="77777777" w:rsidR="005B38BC" w:rsidRPr="003B4A4C" w:rsidRDefault="005B38BC" w:rsidP="005B38BC">
            <w:pPr>
              <w:pStyle w:val="TextTi10"/>
              <w:jc w:val="center"/>
              <w:rPr>
                <w:i/>
                <w:sz w:val="22"/>
                <w:szCs w:val="22"/>
              </w:rPr>
            </w:pPr>
            <w:r w:rsidRPr="003B4A4C">
              <w:rPr>
                <w:i/>
                <w:sz w:val="22"/>
                <w:szCs w:val="22"/>
              </w:rPr>
              <w:t>0,0520</w:t>
            </w:r>
          </w:p>
        </w:tc>
        <w:tc>
          <w:tcPr>
            <w:tcW w:w="1555" w:type="dxa"/>
            <w:tcBorders>
              <w:top w:val="single" w:sz="4" w:space="0" w:color="auto"/>
              <w:left w:val="single" w:sz="4" w:space="0" w:color="auto"/>
              <w:bottom w:val="single" w:sz="4" w:space="0" w:color="auto"/>
              <w:right w:val="single" w:sz="4" w:space="0" w:color="auto"/>
            </w:tcBorders>
          </w:tcPr>
          <w:p w14:paraId="2F301A65" w14:textId="77777777" w:rsidR="005B38BC" w:rsidRPr="003B4A4C" w:rsidRDefault="005B38BC" w:rsidP="005B38BC">
            <w:pPr>
              <w:pStyle w:val="TextTi10"/>
              <w:jc w:val="center"/>
              <w:rPr>
                <w:i/>
                <w:sz w:val="22"/>
                <w:szCs w:val="22"/>
              </w:rPr>
            </w:pPr>
            <w:r w:rsidRPr="003B4A4C">
              <w:rPr>
                <w:i/>
                <w:sz w:val="22"/>
                <w:szCs w:val="22"/>
              </w:rPr>
              <w:t>31%</w:t>
            </w:r>
          </w:p>
        </w:tc>
      </w:tr>
      <w:tr w:rsidR="005B38BC" w:rsidRPr="003B4A4C" w14:paraId="136451D4" w14:textId="77777777" w:rsidTr="005B38BC">
        <w:trPr>
          <w:trHeight w:val="526"/>
        </w:trPr>
        <w:tc>
          <w:tcPr>
            <w:tcW w:w="3124" w:type="dxa"/>
            <w:tcBorders>
              <w:top w:val="single" w:sz="4" w:space="0" w:color="auto"/>
              <w:left w:val="single" w:sz="4" w:space="0" w:color="auto"/>
              <w:bottom w:val="single" w:sz="4" w:space="0" w:color="auto"/>
              <w:right w:val="single" w:sz="4" w:space="0" w:color="auto"/>
            </w:tcBorders>
          </w:tcPr>
          <w:p w14:paraId="1187AAA2" w14:textId="77777777" w:rsidR="005B38BC" w:rsidRPr="003B4A4C" w:rsidRDefault="005B38BC" w:rsidP="005B38BC">
            <w:pPr>
              <w:pStyle w:val="TextTi10"/>
              <w:rPr>
                <w:i/>
                <w:sz w:val="22"/>
                <w:szCs w:val="22"/>
              </w:rPr>
            </w:pPr>
            <w:r w:rsidRPr="003B4A4C">
              <w:rPr>
                <w:i/>
                <w:sz w:val="22"/>
                <w:szCs w:val="22"/>
              </w:rPr>
              <w:t xml:space="preserve">Tempo </w:t>
            </w:r>
            <w:proofErr w:type="spellStart"/>
            <w:r w:rsidRPr="003B4A4C">
              <w:rPr>
                <w:i/>
                <w:sz w:val="22"/>
                <w:szCs w:val="22"/>
              </w:rPr>
              <w:t>até</w:t>
            </w:r>
            <w:proofErr w:type="spellEnd"/>
            <w:r w:rsidRPr="003B4A4C">
              <w:rPr>
                <w:i/>
                <w:sz w:val="22"/>
                <w:szCs w:val="22"/>
              </w:rPr>
              <w:t xml:space="preserve"> novo </w:t>
            </w:r>
            <w:proofErr w:type="spellStart"/>
            <w:r w:rsidRPr="003B4A4C">
              <w:rPr>
                <w:i/>
                <w:sz w:val="22"/>
                <w:szCs w:val="22"/>
              </w:rPr>
              <w:t>tratamento</w:t>
            </w:r>
            <w:proofErr w:type="spellEnd"/>
          </w:p>
        </w:tc>
        <w:tc>
          <w:tcPr>
            <w:tcW w:w="1448" w:type="dxa"/>
            <w:tcBorders>
              <w:top w:val="single" w:sz="4" w:space="0" w:color="auto"/>
              <w:left w:val="single" w:sz="4" w:space="0" w:color="auto"/>
              <w:bottom w:val="single" w:sz="4" w:space="0" w:color="auto"/>
              <w:right w:val="single" w:sz="4" w:space="0" w:color="auto"/>
            </w:tcBorders>
          </w:tcPr>
          <w:p w14:paraId="1CA9C6F8" w14:textId="77777777" w:rsidR="005B38BC" w:rsidRPr="003B4A4C" w:rsidRDefault="005B38BC" w:rsidP="005B38BC">
            <w:pPr>
              <w:pStyle w:val="TextTi10"/>
              <w:jc w:val="center"/>
              <w:rPr>
                <w:i/>
                <w:sz w:val="22"/>
                <w:szCs w:val="22"/>
              </w:rPr>
            </w:pPr>
            <w:r w:rsidRPr="003B4A4C">
              <w:rPr>
                <w:i/>
                <w:sz w:val="22"/>
                <w:szCs w:val="22"/>
              </w:rPr>
              <w:t>47,2</w:t>
            </w:r>
          </w:p>
        </w:tc>
        <w:tc>
          <w:tcPr>
            <w:tcW w:w="1379" w:type="dxa"/>
            <w:tcBorders>
              <w:top w:val="single" w:sz="4" w:space="0" w:color="auto"/>
              <w:left w:val="single" w:sz="4" w:space="0" w:color="auto"/>
              <w:bottom w:val="single" w:sz="4" w:space="0" w:color="auto"/>
              <w:right w:val="single" w:sz="4" w:space="0" w:color="auto"/>
            </w:tcBorders>
          </w:tcPr>
          <w:p w14:paraId="3842E1D3" w14:textId="77777777" w:rsidR="005B38BC" w:rsidRPr="003B4A4C" w:rsidRDefault="005B38BC" w:rsidP="005B38BC">
            <w:pPr>
              <w:pStyle w:val="TextTi10"/>
              <w:jc w:val="center"/>
              <w:rPr>
                <w:i/>
                <w:sz w:val="22"/>
                <w:szCs w:val="22"/>
              </w:rPr>
            </w:pPr>
            <w:r w:rsidRPr="003B4A4C">
              <w:rPr>
                <w:i/>
                <w:sz w:val="22"/>
                <w:szCs w:val="22"/>
              </w:rPr>
              <w:t>69,7</w:t>
            </w:r>
          </w:p>
        </w:tc>
        <w:tc>
          <w:tcPr>
            <w:tcW w:w="1283" w:type="dxa"/>
            <w:tcBorders>
              <w:top w:val="single" w:sz="4" w:space="0" w:color="auto"/>
              <w:left w:val="single" w:sz="4" w:space="0" w:color="auto"/>
              <w:bottom w:val="single" w:sz="4" w:space="0" w:color="auto"/>
              <w:right w:val="single" w:sz="4" w:space="0" w:color="auto"/>
            </w:tcBorders>
          </w:tcPr>
          <w:p w14:paraId="78DE2B4C" w14:textId="77777777" w:rsidR="005B38BC" w:rsidRPr="003B4A4C" w:rsidRDefault="005B38BC" w:rsidP="005B38BC">
            <w:pPr>
              <w:pStyle w:val="TextTi10"/>
              <w:jc w:val="center"/>
              <w:rPr>
                <w:i/>
                <w:sz w:val="22"/>
                <w:szCs w:val="22"/>
              </w:rPr>
            </w:pPr>
            <w:r w:rsidRPr="003B4A4C">
              <w:rPr>
                <w:sz w:val="22"/>
                <w:szCs w:val="22"/>
              </w:rPr>
              <w:t>&lt;</w:t>
            </w:r>
            <w:r w:rsidRPr="003B4A4C">
              <w:rPr>
                <w:i/>
                <w:sz w:val="22"/>
                <w:szCs w:val="22"/>
              </w:rPr>
              <w:t>0,0001</w:t>
            </w:r>
          </w:p>
        </w:tc>
        <w:tc>
          <w:tcPr>
            <w:tcW w:w="1555" w:type="dxa"/>
            <w:tcBorders>
              <w:top w:val="single" w:sz="4" w:space="0" w:color="auto"/>
              <w:left w:val="single" w:sz="4" w:space="0" w:color="auto"/>
              <w:bottom w:val="single" w:sz="4" w:space="0" w:color="auto"/>
              <w:right w:val="single" w:sz="4" w:space="0" w:color="auto"/>
            </w:tcBorders>
          </w:tcPr>
          <w:p w14:paraId="7E300608" w14:textId="77777777" w:rsidR="005B38BC" w:rsidRPr="003B4A4C" w:rsidRDefault="005B38BC" w:rsidP="005B38BC">
            <w:pPr>
              <w:pStyle w:val="TextTi10"/>
              <w:jc w:val="center"/>
              <w:rPr>
                <w:i/>
                <w:sz w:val="22"/>
                <w:szCs w:val="22"/>
              </w:rPr>
            </w:pPr>
            <w:r w:rsidRPr="003B4A4C">
              <w:rPr>
                <w:i/>
                <w:sz w:val="22"/>
                <w:szCs w:val="22"/>
              </w:rPr>
              <w:t>42%</w:t>
            </w:r>
          </w:p>
        </w:tc>
      </w:tr>
    </w:tbl>
    <w:p w14:paraId="0AA3DB4E" w14:textId="77777777" w:rsidR="005B38BC" w:rsidRPr="004D62AF" w:rsidRDefault="005B38BC" w:rsidP="005B38BC">
      <w:pPr>
        <w:rPr>
          <w:i/>
          <w:sz w:val="18"/>
          <w:szCs w:val="18"/>
          <w:lang w:val="pt-PT"/>
        </w:rPr>
      </w:pPr>
      <w:r w:rsidRPr="004D62AF">
        <w:rPr>
          <w:i/>
          <w:sz w:val="18"/>
          <w:szCs w:val="18"/>
          <w:lang w:val="pt-PT"/>
        </w:rPr>
        <w:t xml:space="preserve">Taxa de resposta e taxas CR analisadas através do teste Qui-quadrado. </w:t>
      </w:r>
      <w:r w:rsidRPr="004D62AF">
        <w:rPr>
          <w:sz w:val="18"/>
          <w:szCs w:val="18"/>
          <w:lang w:val="pt-PT"/>
        </w:rPr>
        <w:t xml:space="preserve">NR: não atingido; </w:t>
      </w:r>
      <w:r w:rsidR="009044EB" w:rsidRPr="004D62AF">
        <w:rPr>
          <w:sz w:val="18"/>
          <w:szCs w:val="18"/>
          <w:lang w:val="pt-PT"/>
        </w:rPr>
        <w:t>N</w:t>
      </w:r>
      <w:r w:rsidRPr="004D62AF">
        <w:rPr>
          <w:sz w:val="18"/>
          <w:szCs w:val="18"/>
          <w:lang w:val="pt-PT"/>
        </w:rPr>
        <w:t>.</w:t>
      </w:r>
      <w:r w:rsidR="009044EB" w:rsidRPr="004D62AF">
        <w:rPr>
          <w:sz w:val="18"/>
          <w:szCs w:val="18"/>
          <w:lang w:val="pt-PT"/>
        </w:rPr>
        <w:t>A</w:t>
      </w:r>
      <w:r w:rsidRPr="004D62AF">
        <w:rPr>
          <w:sz w:val="18"/>
          <w:szCs w:val="18"/>
          <w:lang w:val="pt-PT"/>
        </w:rPr>
        <w:t>. não aplicável</w:t>
      </w:r>
    </w:p>
    <w:p w14:paraId="4B20F609" w14:textId="77777777" w:rsidR="005B38BC" w:rsidRPr="004D62AF" w:rsidRDefault="005B38BC" w:rsidP="005B38BC">
      <w:pPr>
        <w:rPr>
          <w:sz w:val="18"/>
          <w:szCs w:val="18"/>
          <w:lang w:val="pt-PT"/>
        </w:rPr>
      </w:pPr>
      <w:r w:rsidRPr="004D62AF">
        <w:rPr>
          <w:sz w:val="18"/>
          <w:szCs w:val="18"/>
          <w:lang w:val="pt-PT"/>
        </w:rPr>
        <w:t>*: apenas aplicável a doentes que atinjam CR, nPR, PR</w:t>
      </w:r>
    </w:p>
    <w:p w14:paraId="4A8B81AC" w14:textId="77777777" w:rsidR="005B38BC" w:rsidRPr="004D62AF" w:rsidRDefault="005B38BC" w:rsidP="005B38BC">
      <w:pPr>
        <w:rPr>
          <w:sz w:val="18"/>
          <w:szCs w:val="18"/>
          <w:lang w:val="pt-PT"/>
        </w:rPr>
      </w:pPr>
      <w:r w:rsidRPr="004D62AF">
        <w:rPr>
          <w:sz w:val="18"/>
          <w:szCs w:val="18"/>
          <w:lang w:val="pt-PT"/>
        </w:rPr>
        <w:t>**: apenas aplicável a doentes que atinjam CR</w:t>
      </w:r>
    </w:p>
    <w:p w14:paraId="64FA8B7C" w14:textId="77777777" w:rsidR="005B38BC" w:rsidRPr="004D62AF" w:rsidRDefault="005B38BC" w:rsidP="005B38BC">
      <w:pPr>
        <w:ind w:left="284" w:hanging="284"/>
        <w:rPr>
          <w:b/>
          <w:szCs w:val="22"/>
          <w:lang w:val="pt-PT"/>
        </w:rPr>
      </w:pPr>
    </w:p>
    <w:p w14:paraId="7AC5F261" w14:textId="77777777" w:rsidR="005B38BC" w:rsidRPr="004D62AF" w:rsidRDefault="005B38BC" w:rsidP="005B38BC">
      <w:pPr>
        <w:keepNext/>
        <w:ind w:left="1361" w:hanging="1361"/>
        <w:rPr>
          <w:b/>
          <w:szCs w:val="22"/>
          <w:lang w:val="pt-PT"/>
        </w:rPr>
      </w:pPr>
      <w:r w:rsidRPr="004D62AF">
        <w:rPr>
          <w:b/>
          <w:szCs w:val="22"/>
          <w:lang w:val="pt-PT"/>
        </w:rPr>
        <w:t>Tabela </w:t>
      </w:r>
      <w:r w:rsidR="005332A5" w:rsidRPr="004D62AF">
        <w:rPr>
          <w:b/>
          <w:szCs w:val="22"/>
          <w:lang w:val="pt-PT"/>
        </w:rPr>
        <w:t>1</w:t>
      </w:r>
      <w:r w:rsidR="005545E8" w:rsidRPr="004D62AF">
        <w:rPr>
          <w:b/>
          <w:szCs w:val="22"/>
          <w:lang w:val="pt-PT"/>
        </w:rPr>
        <w:t>2</w:t>
      </w:r>
      <w:r w:rsidR="001B6E38" w:rsidRPr="004D62AF">
        <w:rPr>
          <w:b/>
          <w:szCs w:val="22"/>
          <w:lang w:val="pt-PT"/>
        </w:rPr>
        <w:t>b</w:t>
      </w:r>
      <w:r w:rsidRPr="004D62AF">
        <w:rPr>
          <w:b/>
          <w:szCs w:val="22"/>
          <w:lang w:val="pt-PT"/>
        </w:rPr>
        <w:tab/>
        <w:t>Tratamento de primeira linha de leucemia linfocítica crónica</w:t>
      </w:r>
    </w:p>
    <w:p w14:paraId="16F06761" w14:textId="77777777" w:rsidR="005B38BC" w:rsidRPr="004D62AF" w:rsidRDefault="005B38BC" w:rsidP="005B38BC">
      <w:pPr>
        <w:keepNext/>
        <w:ind w:left="1440" w:hanging="28"/>
        <w:rPr>
          <w:b/>
          <w:szCs w:val="22"/>
          <w:lang w:val="pt-PT"/>
        </w:rPr>
      </w:pPr>
      <w:r w:rsidRPr="004D62AF">
        <w:rPr>
          <w:b/>
          <w:szCs w:val="22"/>
          <w:lang w:val="pt-PT"/>
        </w:rPr>
        <w:t>Taxas de risco da sobrevivência livre de progressão de acordo com o estádio Binet (ITT)</w:t>
      </w:r>
      <w:r w:rsidRPr="004D62AF">
        <w:rPr>
          <w:b/>
          <w:lang w:val="pt-PT"/>
        </w:rPr>
        <w:t xml:space="preserve"> – </w:t>
      </w:r>
      <w:r w:rsidRPr="004D62AF">
        <w:rPr>
          <w:b/>
          <w:szCs w:val="22"/>
          <w:lang w:val="pt-PT"/>
        </w:rPr>
        <w:t>a mediana de tempo de observação foi de 48,1 meses</w:t>
      </w:r>
    </w:p>
    <w:p w14:paraId="1FBABCB2" w14:textId="77777777" w:rsidR="0075150F" w:rsidRPr="004D62AF" w:rsidRDefault="0075150F" w:rsidP="005B38BC">
      <w:pPr>
        <w:keepNext/>
        <w:ind w:left="1440" w:hanging="28"/>
        <w:rPr>
          <w:b/>
          <w:szCs w:val="22"/>
          <w:lang w:val="pt-PT"/>
        </w:rPr>
      </w:pPr>
    </w:p>
    <w:tbl>
      <w:tblPr>
        <w:tblW w:w="864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993"/>
        <w:gridCol w:w="992"/>
        <w:gridCol w:w="1701"/>
        <w:gridCol w:w="1559"/>
      </w:tblGrid>
      <w:tr w:rsidR="005B38BC" w:rsidRPr="008267B0" w14:paraId="0217445E" w14:textId="77777777" w:rsidTr="005B38BC">
        <w:trPr>
          <w:cantSplit/>
          <w:trHeight w:val="511"/>
          <w:tblHeader/>
        </w:trPr>
        <w:tc>
          <w:tcPr>
            <w:tcW w:w="3402" w:type="dxa"/>
            <w:vMerge w:val="restart"/>
            <w:tcBorders>
              <w:top w:val="single" w:sz="6" w:space="0" w:color="000000"/>
              <w:left w:val="single" w:sz="4" w:space="0" w:color="auto"/>
            </w:tcBorders>
          </w:tcPr>
          <w:p w14:paraId="59E5C4F1" w14:textId="77777777" w:rsidR="005B38BC" w:rsidRPr="004D62AF" w:rsidRDefault="005B38BC" w:rsidP="005B38BC">
            <w:pPr>
              <w:pStyle w:val="TextTi10"/>
              <w:keepNext/>
              <w:rPr>
                <w:b/>
                <w:sz w:val="22"/>
                <w:szCs w:val="22"/>
                <w:lang w:val="pt-PT"/>
              </w:rPr>
            </w:pPr>
            <w:r w:rsidRPr="004D62AF">
              <w:rPr>
                <w:b/>
                <w:sz w:val="22"/>
                <w:szCs w:val="22"/>
                <w:lang w:val="pt-PT"/>
              </w:rPr>
              <w:t>Sobrevivência livre de progressão (PFS)</w:t>
            </w:r>
          </w:p>
        </w:tc>
        <w:tc>
          <w:tcPr>
            <w:tcW w:w="1985" w:type="dxa"/>
            <w:gridSpan w:val="2"/>
            <w:tcBorders>
              <w:top w:val="single" w:sz="6" w:space="0" w:color="000000"/>
              <w:bottom w:val="single" w:sz="6" w:space="0" w:color="000000"/>
            </w:tcBorders>
          </w:tcPr>
          <w:p w14:paraId="5EC127F1" w14:textId="77777777" w:rsidR="005B38BC" w:rsidRPr="003B4A4C" w:rsidRDefault="005B38BC" w:rsidP="005B38BC">
            <w:pPr>
              <w:pStyle w:val="TextTi10"/>
              <w:keepNext/>
              <w:jc w:val="center"/>
              <w:rPr>
                <w:b/>
                <w:sz w:val="22"/>
                <w:szCs w:val="22"/>
              </w:rPr>
            </w:pPr>
            <w:proofErr w:type="spellStart"/>
            <w:r w:rsidRPr="003B4A4C">
              <w:rPr>
                <w:b/>
                <w:sz w:val="22"/>
                <w:szCs w:val="22"/>
              </w:rPr>
              <w:t>Número</w:t>
            </w:r>
            <w:proofErr w:type="spellEnd"/>
            <w:r w:rsidRPr="003B4A4C">
              <w:rPr>
                <w:b/>
                <w:sz w:val="22"/>
                <w:szCs w:val="22"/>
              </w:rPr>
              <w:t xml:space="preserve"> de </w:t>
            </w:r>
            <w:proofErr w:type="spellStart"/>
            <w:r w:rsidRPr="003B4A4C">
              <w:rPr>
                <w:b/>
                <w:sz w:val="22"/>
                <w:szCs w:val="22"/>
              </w:rPr>
              <w:t>doentes</w:t>
            </w:r>
            <w:proofErr w:type="spellEnd"/>
          </w:p>
        </w:tc>
        <w:tc>
          <w:tcPr>
            <w:tcW w:w="1701" w:type="dxa"/>
            <w:vMerge w:val="restart"/>
            <w:tcBorders>
              <w:top w:val="single" w:sz="6" w:space="0" w:color="000000"/>
            </w:tcBorders>
          </w:tcPr>
          <w:p w14:paraId="332632F3" w14:textId="77777777" w:rsidR="005B38BC" w:rsidRPr="003B4A4C" w:rsidRDefault="005B38BC" w:rsidP="005B38BC">
            <w:pPr>
              <w:pStyle w:val="TextTi10"/>
              <w:keepNext/>
              <w:jc w:val="center"/>
              <w:rPr>
                <w:b/>
                <w:sz w:val="22"/>
                <w:szCs w:val="22"/>
              </w:rPr>
            </w:pPr>
            <w:proofErr w:type="spellStart"/>
            <w:r w:rsidRPr="003B4A4C">
              <w:rPr>
                <w:b/>
                <w:sz w:val="22"/>
                <w:szCs w:val="22"/>
              </w:rPr>
              <w:t>Probabilidade</w:t>
            </w:r>
            <w:proofErr w:type="spellEnd"/>
            <w:r w:rsidRPr="003B4A4C">
              <w:rPr>
                <w:b/>
                <w:sz w:val="22"/>
                <w:szCs w:val="22"/>
              </w:rPr>
              <w:t xml:space="preserve"> de </w:t>
            </w:r>
            <w:proofErr w:type="spellStart"/>
            <w:r w:rsidRPr="003B4A4C">
              <w:rPr>
                <w:b/>
                <w:sz w:val="22"/>
                <w:szCs w:val="22"/>
              </w:rPr>
              <w:t>risco</w:t>
            </w:r>
            <w:proofErr w:type="spellEnd"/>
            <w:r w:rsidRPr="003B4A4C">
              <w:rPr>
                <w:b/>
                <w:sz w:val="22"/>
                <w:szCs w:val="22"/>
              </w:rPr>
              <w:t xml:space="preserve"> </w:t>
            </w:r>
          </w:p>
          <w:p w14:paraId="5B7D6B6B" w14:textId="77777777" w:rsidR="005B38BC" w:rsidRPr="003B4A4C" w:rsidRDefault="005B38BC" w:rsidP="005B38BC">
            <w:pPr>
              <w:pStyle w:val="TextTi10"/>
              <w:keepNext/>
              <w:jc w:val="center"/>
              <w:rPr>
                <w:b/>
                <w:sz w:val="22"/>
                <w:szCs w:val="22"/>
              </w:rPr>
            </w:pPr>
            <w:r w:rsidRPr="003B4A4C">
              <w:rPr>
                <w:b/>
                <w:sz w:val="22"/>
                <w:szCs w:val="22"/>
              </w:rPr>
              <w:t>(IC 95%)</w:t>
            </w:r>
          </w:p>
        </w:tc>
        <w:tc>
          <w:tcPr>
            <w:tcW w:w="1559" w:type="dxa"/>
            <w:vMerge w:val="restart"/>
            <w:tcBorders>
              <w:top w:val="single" w:sz="6" w:space="0" w:color="000000"/>
              <w:right w:val="single" w:sz="6" w:space="0" w:color="000000"/>
            </w:tcBorders>
          </w:tcPr>
          <w:p w14:paraId="758ECB39" w14:textId="77777777" w:rsidR="005B38BC" w:rsidRPr="004D62AF" w:rsidRDefault="005B38BC" w:rsidP="005B38BC">
            <w:pPr>
              <w:pStyle w:val="TextTi10"/>
              <w:keepNext/>
              <w:jc w:val="center"/>
              <w:rPr>
                <w:b/>
                <w:sz w:val="22"/>
                <w:szCs w:val="22"/>
                <w:vertAlign w:val="superscript"/>
                <w:lang w:val="pt-PT"/>
              </w:rPr>
            </w:pPr>
            <w:r w:rsidRPr="004D62AF">
              <w:rPr>
                <w:b/>
                <w:sz w:val="22"/>
                <w:szCs w:val="22"/>
                <w:lang w:val="pt-PT"/>
              </w:rPr>
              <w:t>Valor de p (teste Wald, não ajustado)</w:t>
            </w:r>
          </w:p>
        </w:tc>
      </w:tr>
      <w:tr w:rsidR="005B38BC" w:rsidRPr="003B4A4C" w14:paraId="63AB4981" w14:textId="77777777">
        <w:trPr>
          <w:trHeight w:val="149"/>
        </w:trPr>
        <w:tc>
          <w:tcPr>
            <w:tcW w:w="3402" w:type="dxa"/>
            <w:vMerge/>
            <w:tcBorders>
              <w:left w:val="single" w:sz="4" w:space="0" w:color="auto"/>
              <w:bottom w:val="single" w:sz="6" w:space="0" w:color="000000"/>
            </w:tcBorders>
          </w:tcPr>
          <w:p w14:paraId="51A68AF6" w14:textId="77777777" w:rsidR="005B38BC" w:rsidRPr="004D62AF" w:rsidRDefault="005B38BC" w:rsidP="005B38BC">
            <w:pPr>
              <w:pStyle w:val="TextTi10"/>
              <w:keepNext/>
              <w:jc w:val="center"/>
              <w:rPr>
                <w:b/>
                <w:sz w:val="22"/>
                <w:szCs w:val="22"/>
                <w:lang w:val="pt-PT"/>
              </w:rPr>
            </w:pPr>
          </w:p>
        </w:tc>
        <w:tc>
          <w:tcPr>
            <w:tcW w:w="993" w:type="dxa"/>
            <w:tcBorders>
              <w:top w:val="single" w:sz="6" w:space="0" w:color="000000"/>
              <w:bottom w:val="single" w:sz="6" w:space="0" w:color="000000"/>
            </w:tcBorders>
          </w:tcPr>
          <w:p w14:paraId="7D2DDDC7" w14:textId="77777777" w:rsidR="005B38BC" w:rsidRPr="003B4A4C" w:rsidRDefault="005B38BC" w:rsidP="005B38BC">
            <w:pPr>
              <w:pStyle w:val="TextTi10"/>
              <w:keepNext/>
              <w:jc w:val="center"/>
              <w:rPr>
                <w:b/>
                <w:sz w:val="22"/>
                <w:szCs w:val="22"/>
              </w:rPr>
            </w:pPr>
            <w:r w:rsidRPr="003B4A4C">
              <w:rPr>
                <w:b/>
                <w:sz w:val="22"/>
                <w:szCs w:val="22"/>
              </w:rPr>
              <w:t>FC</w:t>
            </w:r>
          </w:p>
        </w:tc>
        <w:tc>
          <w:tcPr>
            <w:tcW w:w="992" w:type="dxa"/>
            <w:tcBorders>
              <w:top w:val="single" w:sz="6" w:space="0" w:color="000000"/>
              <w:bottom w:val="single" w:sz="6" w:space="0" w:color="000000"/>
            </w:tcBorders>
          </w:tcPr>
          <w:p w14:paraId="63A2070A" w14:textId="77777777" w:rsidR="005B38BC" w:rsidRPr="003B4A4C" w:rsidRDefault="005B38BC" w:rsidP="005B38BC">
            <w:pPr>
              <w:pStyle w:val="TextTi10"/>
              <w:keepNext/>
              <w:jc w:val="center"/>
              <w:rPr>
                <w:b/>
                <w:sz w:val="22"/>
                <w:szCs w:val="22"/>
              </w:rPr>
            </w:pPr>
            <w:r w:rsidRPr="003B4A4C">
              <w:rPr>
                <w:b/>
                <w:sz w:val="22"/>
                <w:szCs w:val="22"/>
              </w:rPr>
              <w:t>R-FC</w:t>
            </w:r>
          </w:p>
        </w:tc>
        <w:tc>
          <w:tcPr>
            <w:tcW w:w="1701" w:type="dxa"/>
            <w:vMerge/>
            <w:tcBorders>
              <w:bottom w:val="single" w:sz="6" w:space="0" w:color="000000"/>
            </w:tcBorders>
          </w:tcPr>
          <w:p w14:paraId="59F4EC43" w14:textId="77777777" w:rsidR="005B38BC" w:rsidRPr="003B4A4C" w:rsidRDefault="005B38BC" w:rsidP="005B38BC">
            <w:pPr>
              <w:pStyle w:val="TextTi10"/>
              <w:keepNext/>
              <w:jc w:val="center"/>
              <w:rPr>
                <w:b/>
                <w:sz w:val="22"/>
                <w:szCs w:val="22"/>
              </w:rPr>
            </w:pPr>
          </w:p>
        </w:tc>
        <w:tc>
          <w:tcPr>
            <w:tcW w:w="1559" w:type="dxa"/>
            <w:vMerge/>
            <w:tcBorders>
              <w:bottom w:val="single" w:sz="6" w:space="0" w:color="000000"/>
              <w:right w:val="single" w:sz="6" w:space="0" w:color="000000"/>
            </w:tcBorders>
          </w:tcPr>
          <w:p w14:paraId="2418BA2E" w14:textId="77777777" w:rsidR="005B38BC" w:rsidRPr="003B4A4C" w:rsidRDefault="005B38BC" w:rsidP="005B38BC">
            <w:pPr>
              <w:pStyle w:val="TextTi10"/>
              <w:keepNext/>
              <w:jc w:val="center"/>
              <w:rPr>
                <w:b/>
                <w:sz w:val="22"/>
                <w:szCs w:val="22"/>
              </w:rPr>
            </w:pPr>
          </w:p>
        </w:tc>
      </w:tr>
      <w:tr w:rsidR="005B38BC" w:rsidRPr="003B4A4C" w14:paraId="37306D9B" w14:textId="77777777">
        <w:trPr>
          <w:trHeight w:val="263"/>
        </w:trPr>
        <w:tc>
          <w:tcPr>
            <w:tcW w:w="3402" w:type="dxa"/>
            <w:tcBorders>
              <w:top w:val="single" w:sz="6" w:space="0" w:color="000000"/>
              <w:left w:val="single" w:sz="4" w:space="0" w:color="auto"/>
              <w:bottom w:val="dotted" w:sz="4" w:space="0" w:color="auto"/>
            </w:tcBorders>
          </w:tcPr>
          <w:p w14:paraId="3D2FCF0D" w14:textId="77777777" w:rsidR="005B38BC" w:rsidRPr="003B4A4C" w:rsidRDefault="005B38BC" w:rsidP="005B38BC">
            <w:pPr>
              <w:pStyle w:val="TextTi10"/>
              <w:keepNext/>
              <w:ind w:left="34"/>
              <w:jc w:val="both"/>
              <w:rPr>
                <w:i/>
                <w:sz w:val="22"/>
                <w:szCs w:val="22"/>
              </w:rPr>
            </w:pPr>
            <w:r w:rsidRPr="003B4A4C">
              <w:rPr>
                <w:i/>
                <w:sz w:val="22"/>
                <w:szCs w:val="22"/>
              </w:rPr>
              <w:t>Estádio Binet A</w:t>
            </w:r>
          </w:p>
          <w:p w14:paraId="6E2702DB" w14:textId="77777777" w:rsidR="005B38BC" w:rsidRPr="003B4A4C" w:rsidRDefault="005B38BC" w:rsidP="005B38BC">
            <w:pPr>
              <w:pStyle w:val="TextTi10"/>
              <w:keepNext/>
              <w:ind w:left="34"/>
              <w:jc w:val="both"/>
              <w:rPr>
                <w:i/>
                <w:sz w:val="22"/>
                <w:szCs w:val="22"/>
              </w:rPr>
            </w:pPr>
          </w:p>
        </w:tc>
        <w:tc>
          <w:tcPr>
            <w:tcW w:w="993" w:type="dxa"/>
            <w:tcBorders>
              <w:top w:val="single" w:sz="6" w:space="0" w:color="000000"/>
              <w:bottom w:val="dotted" w:sz="4" w:space="0" w:color="auto"/>
            </w:tcBorders>
          </w:tcPr>
          <w:p w14:paraId="69A5834B" w14:textId="77777777" w:rsidR="005B38BC" w:rsidRPr="003B4A4C" w:rsidRDefault="005B38BC" w:rsidP="005B38BC">
            <w:pPr>
              <w:pStyle w:val="TextTi10"/>
              <w:keepNext/>
              <w:jc w:val="center"/>
              <w:rPr>
                <w:i/>
                <w:sz w:val="22"/>
                <w:szCs w:val="22"/>
              </w:rPr>
            </w:pPr>
            <w:r w:rsidRPr="003B4A4C">
              <w:rPr>
                <w:szCs w:val="22"/>
              </w:rPr>
              <w:t>22</w:t>
            </w:r>
          </w:p>
        </w:tc>
        <w:tc>
          <w:tcPr>
            <w:tcW w:w="992" w:type="dxa"/>
            <w:tcBorders>
              <w:top w:val="single" w:sz="6" w:space="0" w:color="000000"/>
              <w:bottom w:val="dotted" w:sz="4" w:space="0" w:color="auto"/>
            </w:tcBorders>
          </w:tcPr>
          <w:p w14:paraId="0DAAB847" w14:textId="77777777" w:rsidR="005B38BC" w:rsidRPr="003B4A4C" w:rsidRDefault="005B38BC" w:rsidP="005B38BC">
            <w:pPr>
              <w:pStyle w:val="TextTi10"/>
              <w:keepNext/>
              <w:jc w:val="center"/>
              <w:rPr>
                <w:i/>
                <w:sz w:val="22"/>
                <w:szCs w:val="22"/>
              </w:rPr>
            </w:pPr>
            <w:r w:rsidRPr="003B4A4C">
              <w:rPr>
                <w:szCs w:val="22"/>
              </w:rPr>
              <w:t>18</w:t>
            </w:r>
          </w:p>
        </w:tc>
        <w:tc>
          <w:tcPr>
            <w:tcW w:w="1701" w:type="dxa"/>
            <w:tcBorders>
              <w:top w:val="single" w:sz="6" w:space="0" w:color="000000"/>
              <w:bottom w:val="dotted" w:sz="4" w:space="0" w:color="auto"/>
            </w:tcBorders>
          </w:tcPr>
          <w:p w14:paraId="696C4213" w14:textId="77777777" w:rsidR="005B38BC" w:rsidRPr="003B4A4C" w:rsidRDefault="005B38BC" w:rsidP="005B38BC">
            <w:pPr>
              <w:pStyle w:val="TextTi10"/>
              <w:keepNext/>
              <w:jc w:val="center"/>
              <w:rPr>
                <w:i/>
                <w:sz w:val="22"/>
                <w:szCs w:val="22"/>
              </w:rPr>
            </w:pPr>
            <w:r w:rsidRPr="003B4A4C">
              <w:rPr>
                <w:szCs w:val="22"/>
              </w:rPr>
              <w:t>0,39 (0,15; 0,98)</w:t>
            </w:r>
          </w:p>
        </w:tc>
        <w:tc>
          <w:tcPr>
            <w:tcW w:w="1559" w:type="dxa"/>
            <w:tcBorders>
              <w:top w:val="single" w:sz="6" w:space="0" w:color="000000"/>
              <w:bottom w:val="dotted" w:sz="4" w:space="0" w:color="auto"/>
              <w:right w:val="single" w:sz="6" w:space="0" w:color="000000"/>
            </w:tcBorders>
          </w:tcPr>
          <w:p w14:paraId="792FBB46" w14:textId="77777777" w:rsidR="005B38BC" w:rsidRPr="003B4A4C" w:rsidRDefault="005B38BC" w:rsidP="005B38BC">
            <w:pPr>
              <w:pStyle w:val="TextTi10"/>
              <w:keepNext/>
              <w:jc w:val="center"/>
              <w:rPr>
                <w:i/>
                <w:sz w:val="22"/>
                <w:szCs w:val="22"/>
              </w:rPr>
            </w:pPr>
            <w:r w:rsidRPr="003B4A4C">
              <w:rPr>
                <w:szCs w:val="22"/>
              </w:rPr>
              <w:t>0,0442</w:t>
            </w:r>
          </w:p>
        </w:tc>
      </w:tr>
      <w:tr w:rsidR="005B38BC" w:rsidRPr="003B4A4C" w14:paraId="653ADCB1" w14:textId="77777777">
        <w:trPr>
          <w:trHeight w:val="248"/>
        </w:trPr>
        <w:tc>
          <w:tcPr>
            <w:tcW w:w="3402" w:type="dxa"/>
            <w:tcBorders>
              <w:top w:val="dotted" w:sz="4" w:space="0" w:color="auto"/>
              <w:left w:val="single" w:sz="4" w:space="0" w:color="auto"/>
              <w:bottom w:val="dotted" w:sz="4" w:space="0" w:color="auto"/>
            </w:tcBorders>
          </w:tcPr>
          <w:p w14:paraId="57E9B2D7" w14:textId="77777777" w:rsidR="005B38BC" w:rsidRPr="003B4A4C" w:rsidRDefault="005B38BC" w:rsidP="005B38BC">
            <w:pPr>
              <w:pStyle w:val="TextTi10"/>
              <w:keepNext/>
              <w:rPr>
                <w:i/>
                <w:sz w:val="22"/>
                <w:szCs w:val="22"/>
              </w:rPr>
            </w:pPr>
            <w:r w:rsidRPr="003B4A4C">
              <w:rPr>
                <w:i/>
                <w:sz w:val="22"/>
                <w:szCs w:val="22"/>
              </w:rPr>
              <w:t>Estádio Binet B</w:t>
            </w:r>
          </w:p>
          <w:p w14:paraId="3B7ED2A6" w14:textId="77777777" w:rsidR="005B38BC" w:rsidRPr="003B4A4C" w:rsidRDefault="005B38BC" w:rsidP="005B38BC">
            <w:pPr>
              <w:pStyle w:val="TextTi10"/>
              <w:keepNext/>
              <w:rPr>
                <w:i/>
                <w:sz w:val="22"/>
                <w:szCs w:val="22"/>
              </w:rPr>
            </w:pPr>
          </w:p>
        </w:tc>
        <w:tc>
          <w:tcPr>
            <w:tcW w:w="993" w:type="dxa"/>
            <w:tcBorders>
              <w:top w:val="dotted" w:sz="4" w:space="0" w:color="auto"/>
              <w:bottom w:val="dotted" w:sz="4" w:space="0" w:color="auto"/>
            </w:tcBorders>
          </w:tcPr>
          <w:p w14:paraId="0B63FD67" w14:textId="77777777" w:rsidR="005B38BC" w:rsidRPr="003B4A4C" w:rsidRDefault="005B38BC" w:rsidP="005B38BC">
            <w:pPr>
              <w:pStyle w:val="TextTi10"/>
              <w:keepNext/>
              <w:jc w:val="center"/>
              <w:rPr>
                <w:i/>
                <w:sz w:val="22"/>
                <w:szCs w:val="22"/>
              </w:rPr>
            </w:pPr>
            <w:r w:rsidRPr="003B4A4C">
              <w:rPr>
                <w:szCs w:val="22"/>
              </w:rPr>
              <w:t>259</w:t>
            </w:r>
          </w:p>
        </w:tc>
        <w:tc>
          <w:tcPr>
            <w:tcW w:w="992" w:type="dxa"/>
            <w:tcBorders>
              <w:top w:val="dotted" w:sz="4" w:space="0" w:color="auto"/>
              <w:bottom w:val="dotted" w:sz="4" w:space="0" w:color="auto"/>
            </w:tcBorders>
          </w:tcPr>
          <w:p w14:paraId="15FD1CC1" w14:textId="77777777" w:rsidR="005B38BC" w:rsidRPr="003B4A4C" w:rsidRDefault="005B38BC" w:rsidP="005B38BC">
            <w:pPr>
              <w:pStyle w:val="TextTi10"/>
              <w:keepNext/>
              <w:jc w:val="center"/>
              <w:rPr>
                <w:i/>
                <w:sz w:val="22"/>
                <w:szCs w:val="22"/>
              </w:rPr>
            </w:pPr>
            <w:r w:rsidRPr="003B4A4C">
              <w:rPr>
                <w:szCs w:val="22"/>
              </w:rPr>
              <w:t>263</w:t>
            </w:r>
          </w:p>
        </w:tc>
        <w:tc>
          <w:tcPr>
            <w:tcW w:w="1701" w:type="dxa"/>
            <w:tcBorders>
              <w:top w:val="dotted" w:sz="4" w:space="0" w:color="auto"/>
              <w:bottom w:val="dotted" w:sz="4" w:space="0" w:color="auto"/>
            </w:tcBorders>
          </w:tcPr>
          <w:p w14:paraId="2A44E4C4" w14:textId="77777777" w:rsidR="005B38BC" w:rsidRPr="003B4A4C" w:rsidRDefault="005B38BC" w:rsidP="005B38BC">
            <w:pPr>
              <w:pStyle w:val="TextTi10"/>
              <w:keepNext/>
              <w:jc w:val="center"/>
              <w:rPr>
                <w:i/>
                <w:sz w:val="22"/>
                <w:szCs w:val="22"/>
              </w:rPr>
            </w:pPr>
            <w:r w:rsidRPr="003B4A4C">
              <w:rPr>
                <w:szCs w:val="22"/>
              </w:rPr>
              <w:t>0,52 (0,41; 0,66)</w:t>
            </w:r>
          </w:p>
        </w:tc>
        <w:tc>
          <w:tcPr>
            <w:tcW w:w="1559" w:type="dxa"/>
            <w:tcBorders>
              <w:top w:val="dotted" w:sz="4" w:space="0" w:color="auto"/>
              <w:bottom w:val="dotted" w:sz="4" w:space="0" w:color="auto"/>
              <w:right w:val="single" w:sz="6" w:space="0" w:color="000000"/>
            </w:tcBorders>
          </w:tcPr>
          <w:p w14:paraId="30090613" w14:textId="77777777" w:rsidR="005B38BC" w:rsidRPr="003B4A4C" w:rsidRDefault="005B38BC" w:rsidP="005B38BC">
            <w:pPr>
              <w:pStyle w:val="TextTi10"/>
              <w:keepNext/>
              <w:jc w:val="center"/>
              <w:rPr>
                <w:i/>
                <w:sz w:val="22"/>
                <w:szCs w:val="22"/>
              </w:rPr>
            </w:pPr>
            <w:r w:rsidRPr="003B4A4C">
              <w:rPr>
                <w:szCs w:val="22"/>
              </w:rPr>
              <w:t>&lt;0,0001</w:t>
            </w:r>
          </w:p>
        </w:tc>
      </w:tr>
      <w:tr w:rsidR="005B38BC" w:rsidRPr="003B4A4C" w14:paraId="4AD0C525" w14:textId="77777777">
        <w:trPr>
          <w:trHeight w:val="561"/>
        </w:trPr>
        <w:tc>
          <w:tcPr>
            <w:tcW w:w="3402" w:type="dxa"/>
            <w:tcBorders>
              <w:top w:val="dotted" w:sz="4" w:space="0" w:color="auto"/>
              <w:left w:val="single" w:sz="4" w:space="0" w:color="auto"/>
              <w:bottom w:val="single" w:sz="6" w:space="0" w:color="000000"/>
            </w:tcBorders>
          </w:tcPr>
          <w:p w14:paraId="1E3171AE" w14:textId="77777777" w:rsidR="005B38BC" w:rsidRPr="003B4A4C" w:rsidRDefault="005B38BC" w:rsidP="005B38BC">
            <w:pPr>
              <w:pStyle w:val="TextTi10"/>
              <w:keepNext/>
              <w:rPr>
                <w:i/>
                <w:sz w:val="22"/>
                <w:szCs w:val="22"/>
              </w:rPr>
            </w:pPr>
            <w:r w:rsidRPr="003B4A4C">
              <w:rPr>
                <w:i/>
                <w:sz w:val="22"/>
                <w:szCs w:val="22"/>
              </w:rPr>
              <w:t>Estádio Binet C</w:t>
            </w:r>
          </w:p>
          <w:p w14:paraId="69E2F1F5" w14:textId="77777777" w:rsidR="005B38BC" w:rsidRPr="003B4A4C" w:rsidRDefault="005B38BC" w:rsidP="005B38BC">
            <w:pPr>
              <w:pStyle w:val="TextTi10"/>
              <w:keepNext/>
              <w:rPr>
                <w:i/>
                <w:sz w:val="22"/>
                <w:szCs w:val="22"/>
              </w:rPr>
            </w:pPr>
          </w:p>
        </w:tc>
        <w:tc>
          <w:tcPr>
            <w:tcW w:w="993" w:type="dxa"/>
            <w:tcBorders>
              <w:top w:val="dotted" w:sz="4" w:space="0" w:color="auto"/>
              <w:bottom w:val="single" w:sz="6" w:space="0" w:color="000000"/>
            </w:tcBorders>
          </w:tcPr>
          <w:p w14:paraId="4269245D" w14:textId="77777777" w:rsidR="005B38BC" w:rsidRPr="003B4A4C" w:rsidRDefault="005B38BC" w:rsidP="005B38BC">
            <w:pPr>
              <w:pStyle w:val="TextTi10"/>
              <w:keepNext/>
              <w:jc w:val="center"/>
              <w:rPr>
                <w:i/>
                <w:sz w:val="22"/>
                <w:szCs w:val="22"/>
              </w:rPr>
            </w:pPr>
            <w:r w:rsidRPr="003B4A4C">
              <w:rPr>
                <w:szCs w:val="22"/>
              </w:rPr>
              <w:t>126</w:t>
            </w:r>
          </w:p>
        </w:tc>
        <w:tc>
          <w:tcPr>
            <w:tcW w:w="992" w:type="dxa"/>
            <w:tcBorders>
              <w:top w:val="dotted" w:sz="4" w:space="0" w:color="auto"/>
              <w:bottom w:val="single" w:sz="6" w:space="0" w:color="000000"/>
            </w:tcBorders>
          </w:tcPr>
          <w:p w14:paraId="56A4CDE3" w14:textId="77777777" w:rsidR="005B38BC" w:rsidRPr="003B4A4C" w:rsidRDefault="005B38BC" w:rsidP="005B38BC">
            <w:pPr>
              <w:pStyle w:val="TextTi10"/>
              <w:keepNext/>
              <w:jc w:val="center"/>
              <w:rPr>
                <w:i/>
                <w:sz w:val="22"/>
                <w:szCs w:val="22"/>
              </w:rPr>
            </w:pPr>
            <w:r w:rsidRPr="003B4A4C">
              <w:rPr>
                <w:szCs w:val="22"/>
              </w:rPr>
              <w:t>126</w:t>
            </w:r>
          </w:p>
        </w:tc>
        <w:tc>
          <w:tcPr>
            <w:tcW w:w="1701" w:type="dxa"/>
            <w:tcBorders>
              <w:top w:val="dotted" w:sz="4" w:space="0" w:color="auto"/>
              <w:bottom w:val="single" w:sz="6" w:space="0" w:color="000000"/>
            </w:tcBorders>
          </w:tcPr>
          <w:p w14:paraId="0B7B6FF5" w14:textId="77777777" w:rsidR="005B38BC" w:rsidRPr="003B4A4C" w:rsidRDefault="005B38BC" w:rsidP="005B38BC">
            <w:pPr>
              <w:pStyle w:val="TextTi10"/>
              <w:keepNext/>
              <w:jc w:val="center"/>
              <w:rPr>
                <w:i/>
                <w:sz w:val="22"/>
                <w:szCs w:val="22"/>
              </w:rPr>
            </w:pPr>
            <w:r w:rsidRPr="003B4A4C">
              <w:rPr>
                <w:szCs w:val="22"/>
              </w:rPr>
              <w:t>0,68 (0,49; 0,95)</w:t>
            </w:r>
          </w:p>
        </w:tc>
        <w:tc>
          <w:tcPr>
            <w:tcW w:w="1559" w:type="dxa"/>
            <w:tcBorders>
              <w:top w:val="dotted" w:sz="4" w:space="0" w:color="auto"/>
              <w:bottom w:val="single" w:sz="6" w:space="0" w:color="000000"/>
              <w:right w:val="single" w:sz="6" w:space="0" w:color="000000"/>
            </w:tcBorders>
          </w:tcPr>
          <w:p w14:paraId="1982D276" w14:textId="77777777" w:rsidR="005B38BC" w:rsidRPr="003B4A4C" w:rsidRDefault="005B38BC" w:rsidP="005B38BC">
            <w:pPr>
              <w:pStyle w:val="TextTi10"/>
              <w:keepNext/>
              <w:jc w:val="center"/>
              <w:rPr>
                <w:i/>
                <w:sz w:val="22"/>
                <w:szCs w:val="22"/>
              </w:rPr>
            </w:pPr>
            <w:r w:rsidRPr="003B4A4C">
              <w:rPr>
                <w:szCs w:val="22"/>
              </w:rPr>
              <w:t>0,0224</w:t>
            </w:r>
          </w:p>
        </w:tc>
      </w:tr>
    </w:tbl>
    <w:p w14:paraId="4627F2D5" w14:textId="77777777" w:rsidR="005B38BC" w:rsidRPr="003B4A4C" w:rsidRDefault="005B38BC" w:rsidP="005B38BC">
      <w:pPr>
        <w:tabs>
          <w:tab w:val="left" w:pos="851"/>
          <w:tab w:val="left" w:pos="1276"/>
        </w:tabs>
        <w:rPr>
          <w:sz w:val="18"/>
          <w:szCs w:val="18"/>
        </w:rPr>
      </w:pPr>
      <w:r w:rsidRPr="003B4A4C">
        <w:rPr>
          <w:sz w:val="18"/>
          <w:szCs w:val="18"/>
        </w:rPr>
        <w:t xml:space="preserve">IC: </w:t>
      </w:r>
      <w:proofErr w:type="spellStart"/>
      <w:r w:rsidRPr="003B4A4C">
        <w:rPr>
          <w:sz w:val="18"/>
          <w:szCs w:val="18"/>
        </w:rPr>
        <w:t>Intervalo</w:t>
      </w:r>
      <w:proofErr w:type="spellEnd"/>
      <w:r w:rsidRPr="003B4A4C">
        <w:rPr>
          <w:sz w:val="18"/>
          <w:szCs w:val="18"/>
        </w:rPr>
        <w:t xml:space="preserve"> de </w:t>
      </w:r>
      <w:proofErr w:type="spellStart"/>
      <w:r w:rsidRPr="003B4A4C">
        <w:rPr>
          <w:sz w:val="18"/>
          <w:szCs w:val="18"/>
        </w:rPr>
        <w:t>confiança</w:t>
      </w:r>
      <w:proofErr w:type="spellEnd"/>
    </w:p>
    <w:p w14:paraId="059BBFC8" w14:textId="77777777" w:rsidR="005B38BC" w:rsidRPr="003B4A4C" w:rsidRDefault="005B38BC" w:rsidP="005B38BC">
      <w:pPr>
        <w:rPr>
          <w:szCs w:val="22"/>
        </w:rPr>
      </w:pPr>
    </w:p>
    <w:p w14:paraId="43190C6F" w14:textId="77777777" w:rsidR="005B38BC" w:rsidRPr="004D62AF" w:rsidRDefault="005B38BC" w:rsidP="005B38BC">
      <w:pPr>
        <w:rPr>
          <w:rStyle w:val="Initial"/>
          <w:szCs w:val="22"/>
          <w:lang w:val="pt-PT"/>
        </w:rPr>
      </w:pPr>
      <w:r w:rsidRPr="004D62AF">
        <w:rPr>
          <w:szCs w:val="22"/>
          <w:lang w:val="pt-PT"/>
        </w:rPr>
        <w:t>No estudo da LLC recidivante/</w:t>
      </w:r>
      <w:r w:rsidR="009044EB" w:rsidRPr="004D62AF">
        <w:rPr>
          <w:szCs w:val="22"/>
          <w:lang w:val="pt-PT"/>
        </w:rPr>
        <w:t>refratária</w:t>
      </w:r>
      <w:r w:rsidRPr="004D62AF">
        <w:rPr>
          <w:szCs w:val="22"/>
          <w:lang w:val="pt-PT"/>
        </w:rPr>
        <w:t xml:space="preserve">, </w:t>
      </w:r>
      <w:r w:rsidRPr="004D62AF">
        <w:rPr>
          <w:rStyle w:val="Initial"/>
          <w:szCs w:val="22"/>
          <w:lang w:val="pt-PT"/>
        </w:rPr>
        <w:t>a mediana de sobrevivência livre de progressão (objetivo primário) foi de 30,6 meses no grupo R</w:t>
      </w:r>
      <w:r w:rsidRPr="004D62AF">
        <w:rPr>
          <w:rStyle w:val="Initial"/>
          <w:szCs w:val="22"/>
          <w:lang w:val="pt-PT"/>
        </w:rPr>
        <w:noBreakHyphen/>
        <w:t xml:space="preserve">FC e 20,6 meses no grupo FC (p=0,0002; teste </w:t>
      </w:r>
      <w:r w:rsidRPr="004D62AF">
        <w:rPr>
          <w:rStyle w:val="Initial"/>
          <w:i/>
          <w:szCs w:val="22"/>
          <w:lang w:val="pt-PT"/>
        </w:rPr>
        <w:t>log-rank</w:t>
      </w:r>
      <w:r w:rsidRPr="004D62AF">
        <w:rPr>
          <w:rStyle w:val="Initial"/>
          <w:szCs w:val="22"/>
          <w:lang w:val="pt-PT"/>
        </w:rPr>
        <w:t xml:space="preserve">). O benefício em termos de PFS foi observado em quase todos os subgrupos de doentes analisados de acordo com o risco de doença no início. Foi observada uma ligeira, mas não significativa melhoria, na sobrevivência global do braço R-FC comparativamente ao braço FC. </w:t>
      </w:r>
    </w:p>
    <w:p w14:paraId="32FEE1AE" w14:textId="77777777" w:rsidR="005B38BC" w:rsidRPr="004D62AF" w:rsidRDefault="005B38BC" w:rsidP="005B38BC">
      <w:pPr>
        <w:rPr>
          <w:szCs w:val="22"/>
          <w:lang w:val="pt-PT"/>
        </w:rPr>
      </w:pPr>
    </w:p>
    <w:p w14:paraId="7724A481" w14:textId="77777777" w:rsidR="005B38BC" w:rsidRPr="004D62AF" w:rsidRDefault="005B38BC" w:rsidP="006514D1">
      <w:pPr>
        <w:keepNext/>
        <w:keepLines/>
        <w:ind w:left="1304" w:hanging="1304"/>
        <w:rPr>
          <w:b/>
          <w:szCs w:val="22"/>
          <w:lang w:val="pt-PT"/>
        </w:rPr>
      </w:pPr>
      <w:r w:rsidRPr="004D62AF">
        <w:rPr>
          <w:b/>
          <w:szCs w:val="22"/>
          <w:lang w:val="pt-PT"/>
        </w:rPr>
        <w:lastRenderedPageBreak/>
        <w:t>Tabela </w:t>
      </w:r>
      <w:r w:rsidR="001B6E38" w:rsidRPr="004D62AF">
        <w:rPr>
          <w:b/>
          <w:szCs w:val="22"/>
          <w:lang w:val="pt-PT"/>
        </w:rPr>
        <w:t>1</w:t>
      </w:r>
      <w:r w:rsidR="005545E8" w:rsidRPr="004D62AF">
        <w:rPr>
          <w:b/>
          <w:szCs w:val="22"/>
          <w:lang w:val="pt-PT"/>
        </w:rPr>
        <w:t>3</w:t>
      </w:r>
      <w:r w:rsidRPr="004D62AF">
        <w:rPr>
          <w:b/>
          <w:szCs w:val="22"/>
          <w:lang w:val="pt-PT"/>
        </w:rPr>
        <w:tab/>
        <w:t>Tratamento da leucemia linfocítica crónica recidivante/</w:t>
      </w:r>
      <w:r w:rsidR="009044EB" w:rsidRPr="004D62AF">
        <w:rPr>
          <w:b/>
          <w:szCs w:val="22"/>
          <w:lang w:val="pt-PT"/>
        </w:rPr>
        <w:t>refratária</w:t>
      </w:r>
      <w:r w:rsidRPr="004D62AF">
        <w:rPr>
          <w:b/>
          <w:szCs w:val="22"/>
          <w:lang w:val="pt-PT"/>
        </w:rPr>
        <w:t xml:space="preserve"> - Resumo dos resultados de eficácia para MabThera com FC vs. FC em monoterapia (a mediana do tempo de observação foi de 25,3 meses)</w:t>
      </w:r>
    </w:p>
    <w:p w14:paraId="53C7CFF7" w14:textId="77777777" w:rsidR="0075150F" w:rsidRPr="004D62AF" w:rsidRDefault="0075150F" w:rsidP="006514D1">
      <w:pPr>
        <w:keepNext/>
        <w:keepLines/>
        <w:ind w:left="1304" w:hanging="1304"/>
        <w:rPr>
          <w:b/>
          <w:szCs w:val="22"/>
          <w:lang w:val="pt-PT"/>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5B38BC" w:rsidRPr="003B4A4C" w14:paraId="0B7597F7" w14:textId="77777777" w:rsidTr="005B38BC">
        <w:trPr>
          <w:cantSplit/>
          <w:trHeight w:val="511"/>
          <w:tblHeader/>
        </w:trPr>
        <w:tc>
          <w:tcPr>
            <w:tcW w:w="3124" w:type="dxa"/>
            <w:vMerge w:val="restart"/>
            <w:tcBorders>
              <w:top w:val="single" w:sz="6" w:space="0" w:color="000000"/>
              <w:left w:val="single" w:sz="4" w:space="0" w:color="auto"/>
            </w:tcBorders>
          </w:tcPr>
          <w:p w14:paraId="33820E2C" w14:textId="77777777" w:rsidR="005B38BC" w:rsidRPr="003B4A4C" w:rsidRDefault="005B38BC" w:rsidP="005B38BC">
            <w:pPr>
              <w:pStyle w:val="TextTi10"/>
              <w:keepNext/>
              <w:jc w:val="center"/>
              <w:rPr>
                <w:b/>
                <w:sz w:val="22"/>
                <w:szCs w:val="22"/>
              </w:rPr>
            </w:pPr>
            <w:proofErr w:type="spellStart"/>
            <w:r w:rsidRPr="003B4A4C">
              <w:rPr>
                <w:b/>
                <w:sz w:val="22"/>
                <w:szCs w:val="22"/>
              </w:rPr>
              <w:t>Parâmetro</w:t>
            </w:r>
            <w:proofErr w:type="spellEnd"/>
            <w:r w:rsidRPr="003B4A4C">
              <w:rPr>
                <w:b/>
                <w:sz w:val="22"/>
                <w:szCs w:val="22"/>
              </w:rPr>
              <w:t xml:space="preserve"> de </w:t>
            </w:r>
            <w:proofErr w:type="spellStart"/>
            <w:r w:rsidRPr="003B4A4C">
              <w:rPr>
                <w:b/>
                <w:sz w:val="22"/>
                <w:szCs w:val="22"/>
              </w:rPr>
              <w:t>Eficácia</w:t>
            </w:r>
            <w:proofErr w:type="spellEnd"/>
          </w:p>
        </w:tc>
        <w:tc>
          <w:tcPr>
            <w:tcW w:w="4110" w:type="dxa"/>
            <w:gridSpan w:val="3"/>
            <w:tcBorders>
              <w:top w:val="single" w:sz="6" w:space="0" w:color="000000"/>
              <w:bottom w:val="single" w:sz="6" w:space="0" w:color="000000"/>
            </w:tcBorders>
          </w:tcPr>
          <w:p w14:paraId="1F6686DA" w14:textId="77777777" w:rsidR="005B38BC" w:rsidRPr="004D62AF" w:rsidRDefault="005B38BC" w:rsidP="005B38BC">
            <w:pPr>
              <w:pStyle w:val="TextTi10"/>
              <w:keepNext/>
              <w:jc w:val="center"/>
              <w:rPr>
                <w:b/>
                <w:sz w:val="22"/>
                <w:szCs w:val="22"/>
                <w:lang w:val="pt-PT"/>
              </w:rPr>
            </w:pPr>
            <w:r w:rsidRPr="004D62AF">
              <w:rPr>
                <w:b/>
                <w:sz w:val="22"/>
                <w:szCs w:val="22"/>
                <w:lang w:val="pt-PT"/>
              </w:rPr>
              <w:t>Estimativa Kaplan-Meier da mediana do tempo até um acontecimento (Meses)</w:t>
            </w:r>
          </w:p>
        </w:tc>
        <w:tc>
          <w:tcPr>
            <w:tcW w:w="1424" w:type="dxa"/>
            <w:vMerge w:val="restart"/>
            <w:tcBorders>
              <w:top w:val="single" w:sz="6" w:space="0" w:color="000000"/>
              <w:right w:val="single" w:sz="6" w:space="0" w:color="000000"/>
            </w:tcBorders>
          </w:tcPr>
          <w:p w14:paraId="3B501D02" w14:textId="77777777" w:rsidR="005B38BC" w:rsidRPr="003B4A4C" w:rsidRDefault="005B38BC" w:rsidP="005B38BC">
            <w:pPr>
              <w:pStyle w:val="TextTi10"/>
              <w:keepNext/>
              <w:jc w:val="center"/>
              <w:rPr>
                <w:b/>
                <w:sz w:val="22"/>
                <w:szCs w:val="22"/>
                <w:vertAlign w:val="superscript"/>
              </w:rPr>
            </w:pPr>
            <w:proofErr w:type="spellStart"/>
            <w:r w:rsidRPr="003B4A4C">
              <w:rPr>
                <w:b/>
                <w:sz w:val="22"/>
                <w:szCs w:val="22"/>
              </w:rPr>
              <w:t>Redução</w:t>
            </w:r>
            <w:proofErr w:type="spellEnd"/>
            <w:r w:rsidRPr="003B4A4C">
              <w:rPr>
                <w:b/>
                <w:sz w:val="22"/>
                <w:szCs w:val="22"/>
              </w:rPr>
              <w:t xml:space="preserve"> do Risco</w:t>
            </w:r>
          </w:p>
        </w:tc>
      </w:tr>
      <w:tr w:rsidR="005B38BC" w:rsidRPr="008267B0" w14:paraId="7B940E0F" w14:textId="77777777" w:rsidTr="005B38BC">
        <w:trPr>
          <w:trHeight w:val="149"/>
        </w:trPr>
        <w:tc>
          <w:tcPr>
            <w:tcW w:w="3124" w:type="dxa"/>
            <w:vMerge/>
            <w:tcBorders>
              <w:left w:val="single" w:sz="4" w:space="0" w:color="auto"/>
              <w:bottom w:val="single" w:sz="6" w:space="0" w:color="000000"/>
            </w:tcBorders>
          </w:tcPr>
          <w:p w14:paraId="3953A816" w14:textId="77777777" w:rsidR="005B38BC" w:rsidRPr="003B4A4C" w:rsidRDefault="005B38BC" w:rsidP="005B38BC">
            <w:pPr>
              <w:pStyle w:val="TextTi10"/>
              <w:keepNext/>
              <w:jc w:val="center"/>
              <w:rPr>
                <w:b/>
                <w:sz w:val="22"/>
                <w:szCs w:val="22"/>
              </w:rPr>
            </w:pPr>
          </w:p>
        </w:tc>
        <w:tc>
          <w:tcPr>
            <w:tcW w:w="1448" w:type="dxa"/>
            <w:tcBorders>
              <w:top w:val="single" w:sz="6" w:space="0" w:color="000000"/>
              <w:bottom w:val="single" w:sz="6" w:space="0" w:color="000000"/>
            </w:tcBorders>
          </w:tcPr>
          <w:p w14:paraId="59642729" w14:textId="77777777" w:rsidR="005B38BC" w:rsidRPr="003B4A4C" w:rsidRDefault="005B38BC" w:rsidP="005B38BC">
            <w:pPr>
              <w:pStyle w:val="TextTi10"/>
              <w:keepNext/>
              <w:jc w:val="center"/>
              <w:rPr>
                <w:b/>
                <w:sz w:val="22"/>
                <w:szCs w:val="22"/>
              </w:rPr>
            </w:pPr>
            <w:r w:rsidRPr="003B4A4C">
              <w:rPr>
                <w:b/>
                <w:sz w:val="22"/>
                <w:szCs w:val="22"/>
              </w:rPr>
              <w:t>FC</w:t>
            </w:r>
          </w:p>
          <w:p w14:paraId="723F418F" w14:textId="77777777" w:rsidR="005B38BC" w:rsidRPr="003B4A4C" w:rsidRDefault="005B38BC" w:rsidP="005B38BC">
            <w:pPr>
              <w:pStyle w:val="TextTi10"/>
              <w:keepNext/>
              <w:jc w:val="center"/>
              <w:rPr>
                <w:b/>
                <w:sz w:val="22"/>
                <w:szCs w:val="22"/>
              </w:rPr>
            </w:pPr>
            <w:r w:rsidRPr="003B4A4C">
              <w:rPr>
                <w:b/>
                <w:sz w:val="22"/>
                <w:szCs w:val="22"/>
              </w:rPr>
              <w:t>(N = 276)</w:t>
            </w:r>
          </w:p>
        </w:tc>
        <w:tc>
          <w:tcPr>
            <w:tcW w:w="1379" w:type="dxa"/>
            <w:tcBorders>
              <w:top w:val="single" w:sz="6" w:space="0" w:color="000000"/>
              <w:bottom w:val="single" w:sz="6" w:space="0" w:color="000000"/>
            </w:tcBorders>
          </w:tcPr>
          <w:p w14:paraId="7FC2F9D7" w14:textId="77777777" w:rsidR="005B38BC" w:rsidRPr="003B4A4C" w:rsidRDefault="005B38BC" w:rsidP="005B38BC">
            <w:pPr>
              <w:pStyle w:val="TextTi10"/>
              <w:keepNext/>
              <w:jc w:val="center"/>
              <w:rPr>
                <w:b/>
                <w:sz w:val="22"/>
                <w:szCs w:val="22"/>
              </w:rPr>
            </w:pPr>
            <w:r w:rsidRPr="003B4A4C">
              <w:rPr>
                <w:b/>
                <w:sz w:val="22"/>
                <w:szCs w:val="22"/>
              </w:rPr>
              <w:t>R-FC</w:t>
            </w:r>
          </w:p>
          <w:p w14:paraId="75F7A6B6" w14:textId="77777777" w:rsidR="005B38BC" w:rsidRPr="003B4A4C" w:rsidRDefault="005B38BC" w:rsidP="005B38BC">
            <w:pPr>
              <w:pStyle w:val="TextTi10"/>
              <w:keepNext/>
              <w:jc w:val="center"/>
              <w:rPr>
                <w:b/>
                <w:sz w:val="22"/>
                <w:szCs w:val="22"/>
              </w:rPr>
            </w:pPr>
            <w:r w:rsidRPr="003B4A4C">
              <w:rPr>
                <w:b/>
                <w:sz w:val="22"/>
                <w:szCs w:val="22"/>
              </w:rPr>
              <w:t>(N = 276)</w:t>
            </w:r>
          </w:p>
        </w:tc>
        <w:tc>
          <w:tcPr>
            <w:tcW w:w="1283" w:type="dxa"/>
            <w:tcBorders>
              <w:top w:val="single" w:sz="6" w:space="0" w:color="000000"/>
              <w:bottom w:val="single" w:sz="6" w:space="0" w:color="000000"/>
            </w:tcBorders>
          </w:tcPr>
          <w:p w14:paraId="38C38CD4" w14:textId="77777777" w:rsidR="005B38BC" w:rsidRPr="004D62AF" w:rsidRDefault="005B38BC" w:rsidP="005B38BC">
            <w:pPr>
              <w:pStyle w:val="TextTi10"/>
              <w:keepNext/>
              <w:jc w:val="center"/>
              <w:rPr>
                <w:b/>
                <w:sz w:val="22"/>
                <w:szCs w:val="22"/>
                <w:lang w:val="pt-PT"/>
              </w:rPr>
            </w:pPr>
            <w:r w:rsidRPr="004D62AF">
              <w:rPr>
                <w:b/>
                <w:i/>
                <w:sz w:val="22"/>
                <w:szCs w:val="22"/>
                <w:lang w:val="pt-PT"/>
              </w:rPr>
              <w:t>Log-Rank</w:t>
            </w:r>
            <w:r w:rsidRPr="004D62AF">
              <w:rPr>
                <w:b/>
                <w:sz w:val="22"/>
                <w:szCs w:val="22"/>
                <w:lang w:val="pt-PT"/>
              </w:rPr>
              <w:t xml:space="preserve"> </w:t>
            </w:r>
            <w:r w:rsidRPr="004D62AF">
              <w:rPr>
                <w:b/>
                <w:sz w:val="22"/>
                <w:szCs w:val="22"/>
                <w:lang w:val="pt-PT"/>
              </w:rPr>
              <w:br/>
              <w:t>valor de p</w:t>
            </w:r>
          </w:p>
        </w:tc>
        <w:tc>
          <w:tcPr>
            <w:tcW w:w="1424" w:type="dxa"/>
            <w:vMerge/>
            <w:tcBorders>
              <w:bottom w:val="single" w:sz="6" w:space="0" w:color="000000"/>
              <w:right w:val="single" w:sz="6" w:space="0" w:color="000000"/>
            </w:tcBorders>
          </w:tcPr>
          <w:p w14:paraId="40FE6C78" w14:textId="77777777" w:rsidR="005B38BC" w:rsidRPr="004D62AF" w:rsidRDefault="005B38BC" w:rsidP="005B38BC">
            <w:pPr>
              <w:pStyle w:val="TextTi10"/>
              <w:keepNext/>
              <w:jc w:val="center"/>
              <w:rPr>
                <w:b/>
                <w:sz w:val="22"/>
                <w:szCs w:val="22"/>
                <w:lang w:val="pt-PT"/>
              </w:rPr>
            </w:pPr>
          </w:p>
        </w:tc>
      </w:tr>
      <w:tr w:rsidR="005B38BC" w:rsidRPr="003B4A4C" w14:paraId="63AE9677" w14:textId="77777777" w:rsidTr="005B38BC">
        <w:trPr>
          <w:trHeight w:val="263"/>
        </w:trPr>
        <w:tc>
          <w:tcPr>
            <w:tcW w:w="3124" w:type="dxa"/>
            <w:tcBorders>
              <w:top w:val="single" w:sz="6" w:space="0" w:color="000000"/>
              <w:left w:val="single" w:sz="4" w:space="0" w:color="auto"/>
              <w:bottom w:val="nil"/>
            </w:tcBorders>
          </w:tcPr>
          <w:p w14:paraId="79EC46D0" w14:textId="77777777" w:rsidR="005B38BC" w:rsidRPr="004D62AF" w:rsidRDefault="005B38BC" w:rsidP="005B38BC">
            <w:pPr>
              <w:pStyle w:val="TextTi10"/>
              <w:keepNext/>
              <w:rPr>
                <w:b/>
                <w:i/>
                <w:sz w:val="22"/>
                <w:szCs w:val="22"/>
                <w:lang w:val="pt-PT"/>
              </w:rPr>
            </w:pPr>
            <w:r w:rsidRPr="004D62AF">
              <w:rPr>
                <w:i/>
                <w:sz w:val="22"/>
                <w:szCs w:val="22"/>
                <w:lang w:val="pt-PT"/>
              </w:rPr>
              <w:t>Sobrevivência livre de progressão (PFS)</w:t>
            </w:r>
          </w:p>
        </w:tc>
        <w:tc>
          <w:tcPr>
            <w:tcW w:w="1448" w:type="dxa"/>
            <w:tcBorders>
              <w:top w:val="single" w:sz="6" w:space="0" w:color="000000"/>
              <w:bottom w:val="nil"/>
            </w:tcBorders>
          </w:tcPr>
          <w:p w14:paraId="78659305" w14:textId="77777777" w:rsidR="005B38BC" w:rsidRPr="003B4A4C" w:rsidRDefault="005B38BC" w:rsidP="005B38BC">
            <w:pPr>
              <w:pStyle w:val="TextTi10"/>
              <w:keepNext/>
              <w:jc w:val="center"/>
              <w:rPr>
                <w:i/>
                <w:sz w:val="22"/>
                <w:szCs w:val="22"/>
              </w:rPr>
            </w:pPr>
            <w:r w:rsidRPr="003B4A4C">
              <w:rPr>
                <w:i/>
                <w:sz w:val="22"/>
                <w:szCs w:val="22"/>
              </w:rPr>
              <w:t>20,6</w:t>
            </w:r>
          </w:p>
        </w:tc>
        <w:tc>
          <w:tcPr>
            <w:tcW w:w="1379" w:type="dxa"/>
            <w:tcBorders>
              <w:top w:val="single" w:sz="6" w:space="0" w:color="000000"/>
              <w:bottom w:val="nil"/>
            </w:tcBorders>
          </w:tcPr>
          <w:p w14:paraId="6BC61196" w14:textId="77777777" w:rsidR="005B38BC" w:rsidRPr="003B4A4C" w:rsidRDefault="005B38BC" w:rsidP="005B38BC">
            <w:pPr>
              <w:pStyle w:val="TextTi10"/>
              <w:keepNext/>
              <w:jc w:val="center"/>
              <w:rPr>
                <w:i/>
                <w:sz w:val="22"/>
                <w:szCs w:val="22"/>
              </w:rPr>
            </w:pPr>
            <w:r w:rsidRPr="003B4A4C">
              <w:rPr>
                <w:i/>
                <w:sz w:val="22"/>
                <w:szCs w:val="22"/>
              </w:rPr>
              <w:t>30,6</w:t>
            </w:r>
          </w:p>
        </w:tc>
        <w:tc>
          <w:tcPr>
            <w:tcW w:w="1283" w:type="dxa"/>
            <w:tcBorders>
              <w:top w:val="single" w:sz="6" w:space="0" w:color="000000"/>
              <w:bottom w:val="nil"/>
            </w:tcBorders>
          </w:tcPr>
          <w:p w14:paraId="289DA18D" w14:textId="77777777" w:rsidR="005B38BC" w:rsidRPr="003B4A4C" w:rsidRDefault="005B38BC" w:rsidP="005B38BC">
            <w:pPr>
              <w:pStyle w:val="TextTi10"/>
              <w:keepNext/>
              <w:jc w:val="center"/>
              <w:rPr>
                <w:i/>
                <w:sz w:val="22"/>
                <w:szCs w:val="22"/>
              </w:rPr>
            </w:pPr>
            <w:r w:rsidRPr="003B4A4C">
              <w:rPr>
                <w:i/>
                <w:sz w:val="22"/>
                <w:szCs w:val="22"/>
              </w:rPr>
              <w:t>0,0002</w:t>
            </w:r>
          </w:p>
        </w:tc>
        <w:tc>
          <w:tcPr>
            <w:tcW w:w="1424" w:type="dxa"/>
            <w:tcBorders>
              <w:top w:val="single" w:sz="6" w:space="0" w:color="000000"/>
              <w:bottom w:val="nil"/>
              <w:right w:val="single" w:sz="6" w:space="0" w:color="000000"/>
            </w:tcBorders>
          </w:tcPr>
          <w:p w14:paraId="424B7404" w14:textId="77777777" w:rsidR="005B38BC" w:rsidRPr="003B4A4C" w:rsidRDefault="005B38BC" w:rsidP="005B38BC">
            <w:pPr>
              <w:pStyle w:val="TextTi10"/>
              <w:keepNext/>
              <w:jc w:val="center"/>
              <w:rPr>
                <w:i/>
                <w:sz w:val="22"/>
                <w:szCs w:val="22"/>
              </w:rPr>
            </w:pPr>
            <w:r w:rsidRPr="003B4A4C">
              <w:rPr>
                <w:i/>
                <w:sz w:val="22"/>
                <w:szCs w:val="22"/>
              </w:rPr>
              <w:t>35%</w:t>
            </w:r>
          </w:p>
        </w:tc>
      </w:tr>
      <w:tr w:rsidR="005B38BC" w:rsidRPr="003B4A4C" w14:paraId="56DF7CDF" w14:textId="77777777" w:rsidTr="005B38BC">
        <w:trPr>
          <w:trHeight w:val="263"/>
        </w:trPr>
        <w:tc>
          <w:tcPr>
            <w:tcW w:w="3124" w:type="dxa"/>
            <w:tcBorders>
              <w:top w:val="nil"/>
              <w:left w:val="single" w:sz="4" w:space="0" w:color="auto"/>
              <w:bottom w:val="single" w:sz="4" w:space="0" w:color="auto"/>
            </w:tcBorders>
          </w:tcPr>
          <w:p w14:paraId="3BCF4B57" w14:textId="77777777" w:rsidR="005B38BC" w:rsidRPr="003B4A4C" w:rsidRDefault="005B38BC" w:rsidP="005B38BC">
            <w:pPr>
              <w:pStyle w:val="TextTi10"/>
              <w:keepNext/>
              <w:jc w:val="right"/>
              <w:rPr>
                <w:i/>
                <w:sz w:val="22"/>
                <w:szCs w:val="22"/>
              </w:rPr>
            </w:pPr>
          </w:p>
        </w:tc>
        <w:tc>
          <w:tcPr>
            <w:tcW w:w="1448" w:type="dxa"/>
            <w:tcBorders>
              <w:top w:val="nil"/>
              <w:bottom w:val="single" w:sz="4" w:space="0" w:color="auto"/>
            </w:tcBorders>
          </w:tcPr>
          <w:p w14:paraId="1A8A28F7" w14:textId="77777777" w:rsidR="005B38BC" w:rsidRPr="003B4A4C" w:rsidRDefault="005B38BC" w:rsidP="005B38BC">
            <w:pPr>
              <w:pStyle w:val="TextTi10"/>
              <w:keepNext/>
              <w:jc w:val="center"/>
              <w:rPr>
                <w:i/>
                <w:sz w:val="22"/>
                <w:szCs w:val="22"/>
              </w:rPr>
            </w:pPr>
          </w:p>
        </w:tc>
        <w:tc>
          <w:tcPr>
            <w:tcW w:w="1379" w:type="dxa"/>
            <w:tcBorders>
              <w:top w:val="nil"/>
              <w:bottom w:val="single" w:sz="4" w:space="0" w:color="auto"/>
            </w:tcBorders>
          </w:tcPr>
          <w:p w14:paraId="415255D6" w14:textId="77777777" w:rsidR="005B38BC" w:rsidRPr="003B4A4C" w:rsidRDefault="005B38BC" w:rsidP="005B38BC">
            <w:pPr>
              <w:pStyle w:val="TextTi10"/>
              <w:keepNext/>
              <w:jc w:val="center"/>
              <w:rPr>
                <w:i/>
                <w:sz w:val="22"/>
                <w:szCs w:val="22"/>
              </w:rPr>
            </w:pPr>
          </w:p>
        </w:tc>
        <w:tc>
          <w:tcPr>
            <w:tcW w:w="1283" w:type="dxa"/>
            <w:tcBorders>
              <w:top w:val="nil"/>
              <w:bottom w:val="single" w:sz="4" w:space="0" w:color="auto"/>
            </w:tcBorders>
          </w:tcPr>
          <w:p w14:paraId="0EB3BEDF" w14:textId="77777777" w:rsidR="005B38BC" w:rsidRPr="003B4A4C" w:rsidRDefault="005B38BC" w:rsidP="005B38BC">
            <w:pPr>
              <w:pStyle w:val="TextTi10"/>
              <w:keepNext/>
              <w:jc w:val="center"/>
              <w:rPr>
                <w:i/>
                <w:sz w:val="22"/>
                <w:szCs w:val="22"/>
              </w:rPr>
            </w:pPr>
          </w:p>
        </w:tc>
        <w:tc>
          <w:tcPr>
            <w:tcW w:w="1424" w:type="dxa"/>
            <w:tcBorders>
              <w:top w:val="nil"/>
              <w:bottom w:val="single" w:sz="4" w:space="0" w:color="auto"/>
              <w:right w:val="single" w:sz="6" w:space="0" w:color="000000"/>
            </w:tcBorders>
          </w:tcPr>
          <w:p w14:paraId="20AE3978" w14:textId="77777777" w:rsidR="005B38BC" w:rsidRPr="003B4A4C" w:rsidRDefault="005B38BC" w:rsidP="005B38BC">
            <w:pPr>
              <w:pStyle w:val="TextTi10"/>
              <w:keepNext/>
              <w:jc w:val="center"/>
              <w:rPr>
                <w:i/>
                <w:sz w:val="22"/>
                <w:szCs w:val="22"/>
              </w:rPr>
            </w:pPr>
          </w:p>
        </w:tc>
      </w:tr>
      <w:tr w:rsidR="005B38BC" w:rsidRPr="003B4A4C" w14:paraId="2220E121" w14:textId="77777777" w:rsidTr="005B38BC">
        <w:trPr>
          <w:trHeight w:val="248"/>
        </w:trPr>
        <w:tc>
          <w:tcPr>
            <w:tcW w:w="3124" w:type="dxa"/>
            <w:tcBorders>
              <w:top w:val="single" w:sz="4" w:space="0" w:color="auto"/>
              <w:left w:val="single" w:sz="4" w:space="0" w:color="auto"/>
              <w:bottom w:val="nil"/>
            </w:tcBorders>
          </w:tcPr>
          <w:p w14:paraId="56C64D67" w14:textId="77777777" w:rsidR="005B38BC" w:rsidRPr="003B4A4C" w:rsidRDefault="005B38BC" w:rsidP="005B38BC">
            <w:pPr>
              <w:pStyle w:val="TextTi10"/>
              <w:rPr>
                <w:b/>
                <w:i/>
                <w:sz w:val="22"/>
                <w:szCs w:val="22"/>
              </w:rPr>
            </w:pPr>
            <w:proofErr w:type="spellStart"/>
            <w:r w:rsidRPr="003B4A4C">
              <w:rPr>
                <w:i/>
                <w:sz w:val="22"/>
                <w:szCs w:val="22"/>
              </w:rPr>
              <w:t>Sobrevivência</w:t>
            </w:r>
            <w:proofErr w:type="spellEnd"/>
            <w:r w:rsidRPr="003B4A4C">
              <w:rPr>
                <w:i/>
                <w:sz w:val="22"/>
                <w:szCs w:val="22"/>
              </w:rPr>
              <w:t xml:space="preserve"> global</w:t>
            </w:r>
          </w:p>
        </w:tc>
        <w:tc>
          <w:tcPr>
            <w:tcW w:w="1448" w:type="dxa"/>
            <w:tcBorders>
              <w:top w:val="single" w:sz="4" w:space="0" w:color="auto"/>
              <w:bottom w:val="nil"/>
            </w:tcBorders>
          </w:tcPr>
          <w:p w14:paraId="109452D2" w14:textId="77777777" w:rsidR="005B38BC" w:rsidRPr="003B4A4C" w:rsidRDefault="005B38BC" w:rsidP="005B38BC">
            <w:pPr>
              <w:pStyle w:val="TextTi10"/>
              <w:jc w:val="center"/>
              <w:rPr>
                <w:i/>
                <w:sz w:val="22"/>
                <w:szCs w:val="22"/>
              </w:rPr>
            </w:pPr>
            <w:r w:rsidRPr="003B4A4C">
              <w:rPr>
                <w:i/>
                <w:sz w:val="22"/>
                <w:szCs w:val="22"/>
              </w:rPr>
              <w:t>51,9</w:t>
            </w:r>
          </w:p>
        </w:tc>
        <w:tc>
          <w:tcPr>
            <w:tcW w:w="1379" w:type="dxa"/>
            <w:tcBorders>
              <w:top w:val="single" w:sz="4" w:space="0" w:color="auto"/>
              <w:bottom w:val="nil"/>
            </w:tcBorders>
          </w:tcPr>
          <w:p w14:paraId="2539F312" w14:textId="77777777" w:rsidR="005B38BC" w:rsidRPr="003B4A4C" w:rsidRDefault="005B38BC" w:rsidP="005B38BC">
            <w:pPr>
              <w:pStyle w:val="TextTi10"/>
              <w:jc w:val="center"/>
              <w:rPr>
                <w:i/>
                <w:sz w:val="22"/>
                <w:szCs w:val="22"/>
              </w:rPr>
            </w:pPr>
            <w:r w:rsidRPr="003B4A4C">
              <w:rPr>
                <w:i/>
                <w:sz w:val="22"/>
                <w:szCs w:val="22"/>
              </w:rPr>
              <w:t>NR</w:t>
            </w:r>
          </w:p>
        </w:tc>
        <w:tc>
          <w:tcPr>
            <w:tcW w:w="1283" w:type="dxa"/>
            <w:tcBorders>
              <w:top w:val="single" w:sz="4" w:space="0" w:color="auto"/>
              <w:bottom w:val="nil"/>
            </w:tcBorders>
          </w:tcPr>
          <w:p w14:paraId="3B2EB688" w14:textId="77777777" w:rsidR="005B38BC" w:rsidRPr="003B4A4C" w:rsidRDefault="005B38BC" w:rsidP="005B38BC">
            <w:pPr>
              <w:pStyle w:val="TextTi10"/>
              <w:jc w:val="center"/>
              <w:rPr>
                <w:i/>
                <w:sz w:val="22"/>
                <w:szCs w:val="22"/>
              </w:rPr>
            </w:pPr>
            <w:r w:rsidRPr="003B4A4C">
              <w:rPr>
                <w:i/>
                <w:sz w:val="22"/>
                <w:szCs w:val="22"/>
              </w:rPr>
              <w:t>0,2874</w:t>
            </w:r>
          </w:p>
        </w:tc>
        <w:tc>
          <w:tcPr>
            <w:tcW w:w="1424" w:type="dxa"/>
            <w:tcBorders>
              <w:top w:val="single" w:sz="4" w:space="0" w:color="auto"/>
              <w:bottom w:val="nil"/>
              <w:right w:val="single" w:sz="6" w:space="0" w:color="000000"/>
            </w:tcBorders>
          </w:tcPr>
          <w:p w14:paraId="0A1D53B4" w14:textId="77777777" w:rsidR="005B38BC" w:rsidRPr="003B4A4C" w:rsidRDefault="005B38BC" w:rsidP="005B38BC">
            <w:pPr>
              <w:pStyle w:val="TextTi10"/>
              <w:jc w:val="center"/>
              <w:rPr>
                <w:i/>
                <w:sz w:val="22"/>
                <w:szCs w:val="22"/>
              </w:rPr>
            </w:pPr>
            <w:r w:rsidRPr="003B4A4C">
              <w:rPr>
                <w:i/>
                <w:sz w:val="22"/>
                <w:szCs w:val="22"/>
              </w:rPr>
              <w:t>17%</w:t>
            </w:r>
          </w:p>
        </w:tc>
      </w:tr>
      <w:tr w:rsidR="005B38BC" w:rsidRPr="003B4A4C" w14:paraId="40DAF444" w14:textId="77777777" w:rsidTr="005B38BC">
        <w:trPr>
          <w:trHeight w:val="263"/>
        </w:trPr>
        <w:tc>
          <w:tcPr>
            <w:tcW w:w="3124" w:type="dxa"/>
            <w:tcBorders>
              <w:top w:val="nil"/>
              <w:left w:val="single" w:sz="4" w:space="0" w:color="auto"/>
              <w:bottom w:val="single" w:sz="4" w:space="0" w:color="auto"/>
            </w:tcBorders>
          </w:tcPr>
          <w:p w14:paraId="6269866E" w14:textId="77777777" w:rsidR="005B38BC" w:rsidRPr="003B4A4C" w:rsidRDefault="005B38BC" w:rsidP="005B38BC">
            <w:pPr>
              <w:pStyle w:val="TextTi10"/>
              <w:jc w:val="right"/>
              <w:rPr>
                <w:i/>
                <w:sz w:val="22"/>
                <w:szCs w:val="22"/>
              </w:rPr>
            </w:pPr>
          </w:p>
        </w:tc>
        <w:tc>
          <w:tcPr>
            <w:tcW w:w="1448" w:type="dxa"/>
            <w:tcBorders>
              <w:top w:val="nil"/>
              <w:bottom w:val="single" w:sz="4" w:space="0" w:color="auto"/>
            </w:tcBorders>
          </w:tcPr>
          <w:p w14:paraId="055702D4" w14:textId="77777777" w:rsidR="005B38BC" w:rsidRPr="003B4A4C" w:rsidRDefault="005B38BC" w:rsidP="005B38BC">
            <w:pPr>
              <w:pStyle w:val="TextTi10"/>
              <w:jc w:val="center"/>
              <w:rPr>
                <w:i/>
                <w:sz w:val="22"/>
                <w:szCs w:val="22"/>
              </w:rPr>
            </w:pPr>
          </w:p>
        </w:tc>
        <w:tc>
          <w:tcPr>
            <w:tcW w:w="1379" w:type="dxa"/>
            <w:tcBorders>
              <w:top w:val="nil"/>
              <w:bottom w:val="single" w:sz="4" w:space="0" w:color="auto"/>
            </w:tcBorders>
          </w:tcPr>
          <w:p w14:paraId="761442D3" w14:textId="77777777" w:rsidR="005B38BC" w:rsidRPr="003B4A4C" w:rsidRDefault="005B38BC" w:rsidP="005B38BC">
            <w:pPr>
              <w:pStyle w:val="TextTi10"/>
              <w:jc w:val="center"/>
              <w:rPr>
                <w:i/>
                <w:sz w:val="22"/>
                <w:szCs w:val="22"/>
              </w:rPr>
            </w:pPr>
          </w:p>
        </w:tc>
        <w:tc>
          <w:tcPr>
            <w:tcW w:w="1283" w:type="dxa"/>
            <w:tcBorders>
              <w:top w:val="nil"/>
              <w:bottom w:val="single" w:sz="4" w:space="0" w:color="auto"/>
            </w:tcBorders>
          </w:tcPr>
          <w:p w14:paraId="02548142" w14:textId="77777777" w:rsidR="005B38BC" w:rsidRPr="003B4A4C" w:rsidRDefault="005B38BC" w:rsidP="005B38BC">
            <w:pPr>
              <w:pStyle w:val="TextTi10"/>
              <w:jc w:val="center"/>
              <w:rPr>
                <w:i/>
                <w:sz w:val="22"/>
                <w:szCs w:val="22"/>
              </w:rPr>
            </w:pPr>
          </w:p>
        </w:tc>
        <w:tc>
          <w:tcPr>
            <w:tcW w:w="1424" w:type="dxa"/>
            <w:tcBorders>
              <w:top w:val="nil"/>
              <w:bottom w:val="single" w:sz="4" w:space="0" w:color="auto"/>
              <w:right w:val="single" w:sz="6" w:space="0" w:color="000000"/>
            </w:tcBorders>
          </w:tcPr>
          <w:p w14:paraId="7EEF63F7" w14:textId="77777777" w:rsidR="005B38BC" w:rsidRPr="003B4A4C" w:rsidRDefault="005B38BC" w:rsidP="005B38BC">
            <w:pPr>
              <w:pStyle w:val="TextTi10"/>
              <w:jc w:val="center"/>
              <w:rPr>
                <w:i/>
                <w:sz w:val="22"/>
                <w:szCs w:val="22"/>
              </w:rPr>
            </w:pPr>
          </w:p>
        </w:tc>
      </w:tr>
      <w:tr w:rsidR="005B38BC" w:rsidRPr="003B4A4C" w14:paraId="7E5AD4E9" w14:textId="77777777">
        <w:trPr>
          <w:trHeight w:val="561"/>
        </w:trPr>
        <w:tc>
          <w:tcPr>
            <w:tcW w:w="3124" w:type="dxa"/>
            <w:tcBorders>
              <w:top w:val="single" w:sz="4" w:space="0" w:color="auto"/>
              <w:left w:val="single" w:sz="4" w:space="0" w:color="auto"/>
              <w:bottom w:val="nil"/>
            </w:tcBorders>
          </w:tcPr>
          <w:p w14:paraId="2AD9B716" w14:textId="77777777" w:rsidR="005B38BC" w:rsidRPr="003B4A4C" w:rsidRDefault="005B38BC" w:rsidP="005B38BC">
            <w:pPr>
              <w:pStyle w:val="TextTi10"/>
              <w:rPr>
                <w:i/>
                <w:sz w:val="22"/>
                <w:szCs w:val="22"/>
              </w:rPr>
            </w:pPr>
            <w:proofErr w:type="spellStart"/>
            <w:r w:rsidRPr="003B4A4C">
              <w:rPr>
                <w:i/>
                <w:sz w:val="22"/>
                <w:szCs w:val="22"/>
              </w:rPr>
              <w:t>Sobrevivência</w:t>
            </w:r>
            <w:proofErr w:type="spellEnd"/>
            <w:r w:rsidRPr="003B4A4C">
              <w:rPr>
                <w:i/>
                <w:sz w:val="22"/>
                <w:szCs w:val="22"/>
              </w:rPr>
              <w:t xml:space="preserve"> livre de </w:t>
            </w:r>
            <w:proofErr w:type="spellStart"/>
            <w:r w:rsidRPr="003B4A4C">
              <w:rPr>
                <w:i/>
                <w:sz w:val="22"/>
                <w:szCs w:val="22"/>
              </w:rPr>
              <w:t>acontecimentos</w:t>
            </w:r>
            <w:proofErr w:type="spellEnd"/>
          </w:p>
        </w:tc>
        <w:tc>
          <w:tcPr>
            <w:tcW w:w="1448" w:type="dxa"/>
            <w:tcBorders>
              <w:top w:val="single" w:sz="4" w:space="0" w:color="auto"/>
              <w:bottom w:val="nil"/>
            </w:tcBorders>
          </w:tcPr>
          <w:p w14:paraId="7D518D6C" w14:textId="77777777" w:rsidR="005B38BC" w:rsidRPr="003B4A4C" w:rsidRDefault="005B38BC" w:rsidP="005B38BC">
            <w:pPr>
              <w:pStyle w:val="TextTi10"/>
              <w:jc w:val="center"/>
              <w:rPr>
                <w:i/>
                <w:sz w:val="22"/>
                <w:szCs w:val="22"/>
              </w:rPr>
            </w:pPr>
            <w:r w:rsidRPr="003B4A4C">
              <w:rPr>
                <w:i/>
                <w:sz w:val="22"/>
                <w:szCs w:val="22"/>
              </w:rPr>
              <w:t>19,3</w:t>
            </w:r>
          </w:p>
        </w:tc>
        <w:tc>
          <w:tcPr>
            <w:tcW w:w="1379" w:type="dxa"/>
            <w:tcBorders>
              <w:top w:val="single" w:sz="4" w:space="0" w:color="auto"/>
              <w:bottom w:val="nil"/>
            </w:tcBorders>
          </w:tcPr>
          <w:p w14:paraId="3CAB5E8C" w14:textId="77777777" w:rsidR="005B38BC" w:rsidRPr="003B4A4C" w:rsidRDefault="005B38BC" w:rsidP="005B38BC">
            <w:pPr>
              <w:pStyle w:val="TextTi10"/>
              <w:jc w:val="center"/>
              <w:rPr>
                <w:i/>
                <w:sz w:val="22"/>
                <w:szCs w:val="22"/>
              </w:rPr>
            </w:pPr>
            <w:r w:rsidRPr="003B4A4C">
              <w:rPr>
                <w:i/>
                <w:sz w:val="22"/>
                <w:szCs w:val="22"/>
              </w:rPr>
              <w:t>28,7</w:t>
            </w:r>
          </w:p>
        </w:tc>
        <w:tc>
          <w:tcPr>
            <w:tcW w:w="1283" w:type="dxa"/>
            <w:tcBorders>
              <w:top w:val="single" w:sz="4" w:space="0" w:color="auto"/>
              <w:bottom w:val="nil"/>
            </w:tcBorders>
          </w:tcPr>
          <w:p w14:paraId="1556F382" w14:textId="77777777" w:rsidR="005B38BC" w:rsidRPr="003B4A4C" w:rsidRDefault="005B38BC" w:rsidP="005B38BC">
            <w:pPr>
              <w:pStyle w:val="TextTi10"/>
              <w:jc w:val="center"/>
              <w:rPr>
                <w:i/>
                <w:sz w:val="22"/>
                <w:szCs w:val="22"/>
              </w:rPr>
            </w:pPr>
            <w:r w:rsidRPr="003B4A4C">
              <w:rPr>
                <w:i/>
                <w:sz w:val="22"/>
                <w:szCs w:val="22"/>
              </w:rPr>
              <w:t>0,0002</w:t>
            </w:r>
          </w:p>
        </w:tc>
        <w:tc>
          <w:tcPr>
            <w:tcW w:w="1424" w:type="dxa"/>
            <w:tcBorders>
              <w:top w:val="single" w:sz="4" w:space="0" w:color="auto"/>
              <w:bottom w:val="nil"/>
              <w:right w:val="single" w:sz="6" w:space="0" w:color="000000"/>
            </w:tcBorders>
          </w:tcPr>
          <w:p w14:paraId="43C8831D" w14:textId="77777777" w:rsidR="005B38BC" w:rsidRPr="003B4A4C" w:rsidRDefault="005B38BC" w:rsidP="005B38BC">
            <w:pPr>
              <w:pStyle w:val="TextTi10"/>
              <w:jc w:val="center"/>
              <w:rPr>
                <w:i/>
                <w:sz w:val="22"/>
                <w:szCs w:val="22"/>
              </w:rPr>
            </w:pPr>
            <w:r w:rsidRPr="003B4A4C">
              <w:rPr>
                <w:i/>
                <w:sz w:val="22"/>
                <w:szCs w:val="22"/>
              </w:rPr>
              <w:t>36%</w:t>
            </w:r>
          </w:p>
        </w:tc>
      </w:tr>
      <w:tr w:rsidR="005B38BC" w:rsidRPr="003B4A4C" w14:paraId="72F69A9B" w14:textId="77777777" w:rsidTr="005B38BC">
        <w:trPr>
          <w:trHeight w:val="561"/>
        </w:trPr>
        <w:tc>
          <w:tcPr>
            <w:tcW w:w="3124" w:type="dxa"/>
            <w:tcBorders>
              <w:top w:val="single" w:sz="4" w:space="0" w:color="auto"/>
              <w:left w:val="single" w:sz="4" w:space="0" w:color="auto"/>
              <w:bottom w:val="nil"/>
            </w:tcBorders>
          </w:tcPr>
          <w:p w14:paraId="7DA6E5A1" w14:textId="77777777" w:rsidR="005B38BC" w:rsidRPr="004D62AF" w:rsidRDefault="005B38BC" w:rsidP="005B38BC">
            <w:pPr>
              <w:pStyle w:val="TextTi10"/>
              <w:rPr>
                <w:i/>
                <w:sz w:val="22"/>
                <w:szCs w:val="22"/>
                <w:lang w:val="pt-PT"/>
              </w:rPr>
            </w:pPr>
            <w:r w:rsidRPr="004D62AF">
              <w:rPr>
                <w:i/>
                <w:sz w:val="22"/>
                <w:szCs w:val="22"/>
                <w:lang w:val="pt-PT"/>
              </w:rPr>
              <w:t>Taxa de resposta (R</w:t>
            </w:r>
            <w:r w:rsidR="005332A5" w:rsidRPr="004D62AF">
              <w:rPr>
                <w:i/>
                <w:sz w:val="22"/>
                <w:szCs w:val="22"/>
                <w:lang w:val="pt-PT"/>
              </w:rPr>
              <w:t>C</w:t>
            </w:r>
            <w:r w:rsidRPr="004D62AF">
              <w:rPr>
                <w:i/>
                <w:sz w:val="22"/>
                <w:szCs w:val="22"/>
                <w:lang w:val="pt-PT"/>
              </w:rPr>
              <w:t>, nPR ou PR)</w:t>
            </w:r>
          </w:p>
        </w:tc>
        <w:tc>
          <w:tcPr>
            <w:tcW w:w="1448" w:type="dxa"/>
            <w:tcBorders>
              <w:top w:val="single" w:sz="4" w:space="0" w:color="auto"/>
              <w:bottom w:val="nil"/>
            </w:tcBorders>
          </w:tcPr>
          <w:p w14:paraId="06C43C6A" w14:textId="77777777" w:rsidR="005B38BC" w:rsidRPr="003B4A4C" w:rsidRDefault="005B38BC" w:rsidP="005B38BC">
            <w:pPr>
              <w:pStyle w:val="TextTi10"/>
              <w:jc w:val="center"/>
              <w:rPr>
                <w:i/>
                <w:sz w:val="22"/>
                <w:szCs w:val="22"/>
              </w:rPr>
            </w:pPr>
            <w:r w:rsidRPr="003B4A4C">
              <w:rPr>
                <w:i/>
                <w:sz w:val="22"/>
                <w:szCs w:val="22"/>
              </w:rPr>
              <w:t>58,0%</w:t>
            </w:r>
          </w:p>
        </w:tc>
        <w:tc>
          <w:tcPr>
            <w:tcW w:w="1379" w:type="dxa"/>
            <w:tcBorders>
              <w:top w:val="single" w:sz="4" w:space="0" w:color="auto"/>
              <w:bottom w:val="nil"/>
            </w:tcBorders>
          </w:tcPr>
          <w:p w14:paraId="314E69C7" w14:textId="77777777" w:rsidR="005B38BC" w:rsidRPr="003B4A4C" w:rsidRDefault="005B38BC" w:rsidP="005B38BC">
            <w:pPr>
              <w:pStyle w:val="TextTi10"/>
              <w:jc w:val="center"/>
              <w:rPr>
                <w:i/>
                <w:sz w:val="22"/>
                <w:szCs w:val="22"/>
              </w:rPr>
            </w:pPr>
            <w:r w:rsidRPr="003B4A4C">
              <w:rPr>
                <w:i/>
                <w:sz w:val="22"/>
                <w:szCs w:val="22"/>
              </w:rPr>
              <w:t>69,9%</w:t>
            </w:r>
          </w:p>
        </w:tc>
        <w:tc>
          <w:tcPr>
            <w:tcW w:w="1283" w:type="dxa"/>
            <w:tcBorders>
              <w:top w:val="single" w:sz="4" w:space="0" w:color="auto"/>
              <w:bottom w:val="nil"/>
            </w:tcBorders>
          </w:tcPr>
          <w:p w14:paraId="283CC4C5" w14:textId="77777777" w:rsidR="005B38BC" w:rsidRPr="003B4A4C" w:rsidRDefault="005B38BC" w:rsidP="005B38BC">
            <w:pPr>
              <w:pStyle w:val="TextTi10"/>
              <w:jc w:val="center"/>
              <w:rPr>
                <w:i/>
                <w:sz w:val="22"/>
                <w:szCs w:val="22"/>
              </w:rPr>
            </w:pPr>
            <w:r w:rsidRPr="003B4A4C">
              <w:rPr>
                <w:i/>
                <w:sz w:val="22"/>
                <w:szCs w:val="22"/>
              </w:rPr>
              <w:t>0,0034</w:t>
            </w:r>
          </w:p>
        </w:tc>
        <w:tc>
          <w:tcPr>
            <w:tcW w:w="1424" w:type="dxa"/>
            <w:tcBorders>
              <w:top w:val="single" w:sz="4" w:space="0" w:color="auto"/>
              <w:bottom w:val="nil"/>
              <w:right w:val="single" w:sz="6" w:space="0" w:color="000000"/>
            </w:tcBorders>
          </w:tcPr>
          <w:p w14:paraId="3E558C5D" w14:textId="77777777" w:rsidR="005B38BC" w:rsidRPr="003B4A4C" w:rsidRDefault="009044EB" w:rsidP="005B38BC">
            <w:pPr>
              <w:pStyle w:val="TextTi10"/>
              <w:jc w:val="center"/>
              <w:rPr>
                <w:i/>
                <w:sz w:val="22"/>
                <w:szCs w:val="22"/>
              </w:rPr>
            </w:pPr>
            <w:r w:rsidRPr="003B4A4C">
              <w:rPr>
                <w:i/>
                <w:sz w:val="22"/>
                <w:szCs w:val="22"/>
              </w:rPr>
              <w:t>N</w:t>
            </w:r>
            <w:r w:rsidR="005B38BC" w:rsidRPr="003B4A4C">
              <w:rPr>
                <w:i/>
                <w:sz w:val="22"/>
                <w:szCs w:val="22"/>
              </w:rPr>
              <w:t>.</w:t>
            </w:r>
            <w:r w:rsidRPr="003B4A4C">
              <w:rPr>
                <w:i/>
                <w:sz w:val="22"/>
                <w:szCs w:val="22"/>
              </w:rPr>
              <w:t>A</w:t>
            </w:r>
            <w:r w:rsidR="005B38BC" w:rsidRPr="003B4A4C">
              <w:rPr>
                <w:i/>
                <w:sz w:val="22"/>
                <w:szCs w:val="22"/>
              </w:rPr>
              <w:t>.</w:t>
            </w:r>
          </w:p>
        </w:tc>
      </w:tr>
      <w:tr w:rsidR="005B38BC" w:rsidRPr="003B4A4C" w14:paraId="359E05BD" w14:textId="77777777" w:rsidTr="005B38BC">
        <w:trPr>
          <w:trHeight w:val="535"/>
        </w:trPr>
        <w:tc>
          <w:tcPr>
            <w:tcW w:w="3124" w:type="dxa"/>
            <w:tcBorders>
              <w:left w:val="single" w:sz="4" w:space="0" w:color="auto"/>
              <w:bottom w:val="nil"/>
            </w:tcBorders>
          </w:tcPr>
          <w:p w14:paraId="79962FCE" w14:textId="77777777" w:rsidR="005B38BC" w:rsidRPr="003B4A4C" w:rsidRDefault="005B38BC" w:rsidP="005B38BC">
            <w:pPr>
              <w:pStyle w:val="TextTi10"/>
              <w:jc w:val="right"/>
              <w:rPr>
                <w:i/>
                <w:sz w:val="22"/>
                <w:szCs w:val="22"/>
              </w:rPr>
            </w:pPr>
            <w:proofErr w:type="spellStart"/>
            <w:r w:rsidRPr="003B4A4C">
              <w:rPr>
                <w:i/>
                <w:sz w:val="22"/>
                <w:szCs w:val="22"/>
              </w:rPr>
              <w:t>Taxas</w:t>
            </w:r>
            <w:proofErr w:type="spellEnd"/>
            <w:r w:rsidRPr="003B4A4C">
              <w:rPr>
                <w:i/>
                <w:sz w:val="22"/>
                <w:szCs w:val="22"/>
              </w:rPr>
              <w:t xml:space="preserve"> CR</w:t>
            </w:r>
          </w:p>
        </w:tc>
        <w:tc>
          <w:tcPr>
            <w:tcW w:w="1448" w:type="dxa"/>
            <w:tcBorders>
              <w:bottom w:val="nil"/>
            </w:tcBorders>
          </w:tcPr>
          <w:p w14:paraId="11B4E9A6" w14:textId="77777777" w:rsidR="005B38BC" w:rsidRPr="003B4A4C" w:rsidRDefault="005B38BC" w:rsidP="005B38BC">
            <w:pPr>
              <w:pStyle w:val="TextTi10"/>
              <w:jc w:val="center"/>
              <w:rPr>
                <w:i/>
                <w:sz w:val="22"/>
                <w:szCs w:val="22"/>
              </w:rPr>
            </w:pPr>
            <w:r w:rsidRPr="003B4A4C">
              <w:rPr>
                <w:i/>
                <w:sz w:val="22"/>
                <w:szCs w:val="22"/>
              </w:rPr>
              <w:t>13,0%</w:t>
            </w:r>
          </w:p>
        </w:tc>
        <w:tc>
          <w:tcPr>
            <w:tcW w:w="1379" w:type="dxa"/>
            <w:tcBorders>
              <w:bottom w:val="nil"/>
            </w:tcBorders>
          </w:tcPr>
          <w:p w14:paraId="647449DD" w14:textId="77777777" w:rsidR="005B38BC" w:rsidRPr="003B4A4C" w:rsidRDefault="005B38BC" w:rsidP="005B38BC">
            <w:pPr>
              <w:pStyle w:val="TextTi10"/>
              <w:jc w:val="center"/>
              <w:rPr>
                <w:i/>
                <w:sz w:val="22"/>
                <w:szCs w:val="22"/>
              </w:rPr>
            </w:pPr>
            <w:r w:rsidRPr="003B4A4C">
              <w:rPr>
                <w:i/>
                <w:sz w:val="22"/>
                <w:szCs w:val="22"/>
              </w:rPr>
              <w:t>24,3%</w:t>
            </w:r>
          </w:p>
        </w:tc>
        <w:tc>
          <w:tcPr>
            <w:tcW w:w="1283" w:type="dxa"/>
            <w:tcBorders>
              <w:bottom w:val="nil"/>
            </w:tcBorders>
          </w:tcPr>
          <w:p w14:paraId="5C4284D7" w14:textId="77777777" w:rsidR="005B38BC" w:rsidRPr="003B4A4C" w:rsidRDefault="005B38BC" w:rsidP="005B38BC">
            <w:pPr>
              <w:pStyle w:val="TextTi10"/>
              <w:jc w:val="center"/>
              <w:rPr>
                <w:i/>
                <w:sz w:val="22"/>
                <w:szCs w:val="22"/>
              </w:rPr>
            </w:pPr>
            <w:r w:rsidRPr="003B4A4C">
              <w:rPr>
                <w:i/>
                <w:sz w:val="22"/>
                <w:szCs w:val="22"/>
              </w:rPr>
              <w:t xml:space="preserve">0,0007 </w:t>
            </w:r>
          </w:p>
        </w:tc>
        <w:tc>
          <w:tcPr>
            <w:tcW w:w="1424" w:type="dxa"/>
            <w:tcBorders>
              <w:bottom w:val="nil"/>
              <w:right w:val="single" w:sz="6" w:space="0" w:color="000000"/>
            </w:tcBorders>
          </w:tcPr>
          <w:p w14:paraId="7EEF18F9" w14:textId="77777777" w:rsidR="005B38BC" w:rsidRPr="003B4A4C" w:rsidRDefault="009044EB" w:rsidP="005B38BC">
            <w:pPr>
              <w:pStyle w:val="TextTi10"/>
              <w:jc w:val="center"/>
              <w:rPr>
                <w:i/>
                <w:sz w:val="22"/>
                <w:szCs w:val="22"/>
              </w:rPr>
            </w:pPr>
            <w:r w:rsidRPr="003B4A4C">
              <w:rPr>
                <w:i/>
                <w:sz w:val="22"/>
                <w:szCs w:val="22"/>
              </w:rPr>
              <w:t>N</w:t>
            </w:r>
            <w:r w:rsidR="005B38BC" w:rsidRPr="003B4A4C">
              <w:rPr>
                <w:i/>
                <w:sz w:val="22"/>
                <w:szCs w:val="22"/>
              </w:rPr>
              <w:t>.</w:t>
            </w:r>
            <w:r w:rsidRPr="003B4A4C">
              <w:rPr>
                <w:i/>
                <w:sz w:val="22"/>
                <w:szCs w:val="22"/>
              </w:rPr>
              <w:t>A</w:t>
            </w:r>
            <w:r w:rsidR="005B38BC" w:rsidRPr="003B4A4C">
              <w:rPr>
                <w:i/>
                <w:sz w:val="22"/>
                <w:szCs w:val="22"/>
              </w:rPr>
              <w:t>.</w:t>
            </w:r>
          </w:p>
        </w:tc>
      </w:tr>
      <w:tr w:rsidR="005B38BC" w:rsidRPr="003B4A4C" w14:paraId="3AEEEABA" w14:textId="77777777" w:rsidTr="005B38BC">
        <w:trPr>
          <w:trHeight w:val="263"/>
        </w:trPr>
        <w:tc>
          <w:tcPr>
            <w:tcW w:w="3124" w:type="dxa"/>
            <w:tcBorders>
              <w:top w:val="nil"/>
              <w:left w:val="single" w:sz="4" w:space="0" w:color="auto"/>
              <w:bottom w:val="nil"/>
            </w:tcBorders>
          </w:tcPr>
          <w:p w14:paraId="0A4EF21D" w14:textId="77777777" w:rsidR="005B38BC" w:rsidRPr="003B4A4C" w:rsidRDefault="005B38BC" w:rsidP="005B38BC">
            <w:pPr>
              <w:pStyle w:val="TextTi10"/>
              <w:rPr>
                <w:i/>
                <w:sz w:val="22"/>
                <w:szCs w:val="22"/>
              </w:rPr>
            </w:pPr>
            <w:proofErr w:type="spellStart"/>
            <w:r w:rsidRPr="003B4A4C">
              <w:rPr>
                <w:i/>
                <w:sz w:val="22"/>
                <w:szCs w:val="22"/>
              </w:rPr>
              <w:t>Duração</w:t>
            </w:r>
            <w:proofErr w:type="spellEnd"/>
            <w:r w:rsidRPr="003B4A4C">
              <w:rPr>
                <w:i/>
                <w:sz w:val="22"/>
                <w:szCs w:val="22"/>
              </w:rPr>
              <w:t xml:space="preserve"> da </w:t>
            </w:r>
            <w:proofErr w:type="spellStart"/>
            <w:r w:rsidRPr="003B4A4C">
              <w:rPr>
                <w:i/>
                <w:sz w:val="22"/>
                <w:szCs w:val="22"/>
              </w:rPr>
              <w:t>resposta</w:t>
            </w:r>
            <w:proofErr w:type="spellEnd"/>
            <w:r w:rsidRPr="003B4A4C">
              <w:rPr>
                <w:i/>
                <w:sz w:val="22"/>
                <w:szCs w:val="22"/>
              </w:rPr>
              <w:t>*</w:t>
            </w:r>
          </w:p>
        </w:tc>
        <w:tc>
          <w:tcPr>
            <w:tcW w:w="1448" w:type="dxa"/>
            <w:tcBorders>
              <w:top w:val="nil"/>
              <w:bottom w:val="nil"/>
            </w:tcBorders>
          </w:tcPr>
          <w:p w14:paraId="11AAFCD5" w14:textId="77777777" w:rsidR="005B38BC" w:rsidRPr="003B4A4C" w:rsidRDefault="005B38BC" w:rsidP="005B38BC">
            <w:pPr>
              <w:pStyle w:val="TextTi10"/>
              <w:jc w:val="center"/>
              <w:rPr>
                <w:i/>
                <w:sz w:val="22"/>
                <w:szCs w:val="22"/>
              </w:rPr>
            </w:pPr>
            <w:r w:rsidRPr="003B4A4C">
              <w:rPr>
                <w:i/>
                <w:sz w:val="22"/>
                <w:szCs w:val="22"/>
              </w:rPr>
              <w:t>27,6</w:t>
            </w:r>
          </w:p>
        </w:tc>
        <w:tc>
          <w:tcPr>
            <w:tcW w:w="1379" w:type="dxa"/>
            <w:tcBorders>
              <w:top w:val="nil"/>
              <w:bottom w:val="nil"/>
            </w:tcBorders>
          </w:tcPr>
          <w:p w14:paraId="67B236FE" w14:textId="77777777" w:rsidR="005B38BC" w:rsidRPr="003B4A4C" w:rsidRDefault="005B38BC" w:rsidP="005B38BC">
            <w:pPr>
              <w:pStyle w:val="TextTi10"/>
              <w:jc w:val="center"/>
              <w:rPr>
                <w:i/>
                <w:sz w:val="22"/>
                <w:szCs w:val="22"/>
              </w:rPr>
            </w:pPr>
            <w:r w:rsidRPr="003B4A4C">
              <w:rPr>
                <w:i/>
                <w:sz w:val="22"/>
                <w:szCs w:val="22"/>
              </w:rPr>
              <w:t>39,6</w:t>
            </w:r>
          </w:p>
        </w:tc>
        <w:tc>
          <w:tcPr>
            <w:tcW w:w="1283" w:type="dxa"/>
            <w:tcBorders>
              <w:top w:val="nil"/>
              <w:bottom w:val="nil"/>
            </w:tcBorders>
          </w:tcPr>
          <w:p w14:paraId="3AF49048" w14:textId="77777777" w:rsidR="005B38BC" w:rsidRPr="003B4A4C" w:rsidRDefault="005B38BC" w:rsidP="005B38BC">
            <w:pPr>
              <w:pStyle w:val="TextTi10"/>
              <w:jc w:val="center"/>
              <w:rPr>
                <w:i/>
                <w:sz w:val="22"/>
                <w:szCs w:val="22"/>
              </w:rPr>
            </w:pPr>
            <w:r w:rsidRPr="003B4A4C">
              <w:rPr>
                <w:i/>
                <w:sz w:val="22"/>
                <w:szCs w:val="22"/>
              </w:rPr>
              <w:t>0,0252</w:t>
            </w:r>
          </w:p>
        </w:tc>
        <w:tc>
          <w:tcPr>
            <w:tcW w:w="1424" w:type="dxa"/>
            <w:tcBorders>
              <w:top w:val="nil"/>
              <w:bottom w:val="nil"/>
              <w:right w:val="single" w:sz="6" w:space="0" w:color="000000"/>
            </w:tcBorders>
          </w:tcPr>
          <w:p w14:paraId="534FE41C" w14:textId="77777777" w:rsidR="005B38BC" w:rsidRPr="003B4A4C" w:rsidRDefault="005B38BC" w:rsidP="005B38BC">
            <w:pPr>
              <w:pStyle w:val="TextTi10"/>
              <w:jc w:val="center"/>
              <w:rPr>
                <w:i/>
                <w:sz w:val="22"/>
                <w:szCs w:val="22"/>
              </w:rPr>
            </w:pPr>
            <w:r w:rsidRPr="003B4A4C">
              <w:rPr>
                <w:i/>
                <w:sz w:val="22"/>
                <w:szCs w:val="22"/>
              </w:rPr>
              <w:t>31%</w:t>
            </w:r>
          </w:p>
        </w:tc>
      </w:tr>
      <w:tr w:rsidR="005B38BC" w:rsidRPr="003B4A4C" w14:paraId="094FAEA1" w14:textId="77777777" w:rsidTr="005B38BC">
        <w:trPr>
          <w:trHeight w:val="263"/>
        </w:trPr>
        <w:tc>
          <w:tcPr>
            <w:tcW w:w="3124" w:type="dxa"/>
            <w:tcBorders>
              <w:top w:val="nil"/>
              <w:left w:val="single" w:sz="4" w:space="0" w:color="auto"/>
              <w:bottom w:val="nil"/>
            </w:tcBorders>
          </w:tcPr>
          <w:p w14:paraId="7AAFB244" w14:textId="77777777" w:rsidR="005B38BC" w:rsidRPr="004D62AF" w:rsidRDefault="005B38BC" w:rsidP="005B38BC">
            <w:pPr>
              <w:pStyle w:val="TextTi10"/>
              <w:rPr>
                <w:i/>
                <w:sz w:val="22"/>
                <w:szCs w:val="22"/>
                <w:lang w:val="pt-PT"/>
              </w:rPr>
            </w:pPr>
            <w:r w:rsidRPr="004D62AF">
              <w:rPr>
                <w:i/>
                <w:sz w:val="22"/>
                <w:szCs w:val="22"/>
                <w:lang w:val="pt-PT"/>
              </w:rPr>
              <w:t>Sobrevivência livre de doença (DFS)**</w:t>
            </w:r>
          </w:p>
        </w:tc>
        <w:tc>
          <w:tcPr>
            <w:tcW w:w="1448" w:type="dxa"/>
            <w:tcBorders>
              <w:top w:val="nil"/>
              <w:bottom w:val="nil"/>
            </w:tcBorders>
          </w:tcPr>
          <w:p w14:paraId="4156CC98" w14:textId="77777777" w:rsidR="005B38BC" w:rsidRPr="003B4A4C" w:rsidRDefault="005B38BC" w:rsidP="005B38BC">
            <w:pPr>
              <w:pStyle w:val="TextTi10"/>
              <w:jc w:val="center"/>
              <w:rPr>
                <w:i/>
                <w:sz w:val="22"/>
                <w:szCs w:val="22"/>
              </w:rPr>
            </w:pPr>
            <w:r w:rsidRPr="003B4A4C">
              <w:rPr>
                <w:i/>
                <w:sz w:val="22"/>
                <w:szCs w:val="22"/>
              </w:rPr>
              <w:t>42,2</w:t>
            </w:r>
          </w:p>
        </w:tc>
        <w:tc>
          <w:tcPr>
            <w:tcW w:w="1379" w:type="dxa"/>
            <w:tcBorders>
              <w:top w:val="nil"/>
              <w:bottom w:val="nil"/>
            </w:tcBorders>
          </w:tcPr>
          <w:p w14:paraId="39F3C0A8" w14:textId="77777777" w:rsidR="005B38BC" w:rsidRPr="003B4A4C" w:rsidRDefault="005B38BC" w:rsidP="005B38BC">
            <w:pPr>
              <w:pStyle w:val="TextTi10"/>
              <w:jc w:val="center"/>
              <w:rPr>
                <w:i/>
                <w:sz w:val="22"/>
                <w:szCs w:val="22"/>
              </w:rPr>
            </w:pPr>
            <w:r w:rsidRPr="003B4A4C">
              <w:rPr>
                <w:i/>
                <w:sz w:val="22"/>
                <w:szCs w:val="22"/>
              </w:rPr>
              <w:t>39,6</w:t>
            </w:r>
          </w:p>
        </w:tc>
        <w:tc>
          <w:tcPr>
            <w:tcW w:w="1283" w:type="dxa"/>
            <w:tcBorders>
              <w:top w:val="nil"/>
              <w:bottom w:val="nil"/>
            </w:tcBorders>
          </w:tcPr>
          <w:p w14:paraId="5732B3EA" w14:textId="77777777" w:rsidR="005B38BC" w:rsidRPr="003B4A4C" w:rsidRDefault="005B38BC" w:rsidP="005B38BC">
            <w:pPr>
              <w:pStyle w:val="TextTi10"/>
              <w:jc w:val="center"/>
              <w:rPr>
                <w:i/>
                <w:sz w:val="22"/>
                <w:szCs w:val="22"/>
              </w:rPr>
            </w:pPr>
            <w:r w:rsidRPr="003B4A4C">
              <w:rPr>
                <w:i/>
                <w:sz w:val="22"/>
                <w:szCs w:val="22"/>
              </w:rPr>
              <w:t>0,8842</w:t>
            </w:r>
          </w:p>
        </w:tc>
        <w:tc>
          <w:tcPr>
            <w:tcW w:w="1424" w:type="dxa"/>
            <w:tcBorders>
              <w:top w:val="nil"/>
              <w:bottom w:val="nil"/>
              <w:right w:val="single" w:sz="6" w:space="0" w:color="000000"/>
            </w:tcBorders>
          </w:tcPr>
          <w:p w14:paraId="4F2CEB67" w14:textId="77777777" w:rsidR="005B38BC" w:rsidRPr="003B4A4C" w:rsidRDefault="005B38BC" w:rsidP="005B38BC">
            <w:pPr>
              <w:pStyle w:val="TextTi10"/>
              <w:jc w:val="center"/>
              <w:rPr>
                <w:i/>
                <w:sz w:val="22"/>
                <w:szCs w:val="22"/>
              </w:rPr>
            </w:pPr>
            <w:r w:rsidRPr="003B4A4C">
              <w:rPr>
                <w:i/>
                <w:sz w:val="22"/>
                <w:szCs w:val="22"/>
              </w:rPr>
              <w:t>-6%</w:t>
            </w:r>
          </w:p>
        </w:tc>
      </w:tr>
      <w:tr w:rsidR="005B38BC" w:rsidRPr="003B4A4C" w14:paraId="2D7DE3D2" w14:textId="77777777" w:rsidTr="005B38BC">
        <w:trPr>
          <w:trHeight w:val="526"/>
        </w:trPr>
        <w:tc>
          <w:tcPr>
            <w:tcW w:w="3124" w:type="dxa"/>
            <w:tcBorders>
              <w:top w:val="nil"/>
              <w:left w:val="single" w:sz="4" w:space="0" w:color="auto"/>
              <w:bottom w:val="single" w:sz="4" w:space="0" w:color="auto"/>
            </w:tcBorders>
          </w:tcPr>
          <w:p w14:paraId="50EB12A8" w14:textId="77777777" w:rsidR="005B38BC" w:rsidRPr="003B4A4C" w:rsidRDefault="005B38BC" w:rsidP="005B38BC">
            <w:pPr>
              <w:pStyle w:val="TextTi10"/>
              <w:rPr>
                <w:i/>
                <w:sz w:val="22"/>
                <w:szCs w:val="22"/>
              </w:rPr>
            </w:pPr>
            <w:r w:rsidRPr="003B4A4C">
              <w:rPr>
                <w:i/>
                <w:sz w:val="22"/>
                <w:szCs w:val="22"/>
              </w:rPr>
              <w:t xml:space="preserve">Tempo </w:t>
            </w:r>
            <w:proofErr w:type="spellStart"/>
            <w:r w:rsidRPr="003B4A4C">
              <w:rPr>
                <w:i/>
                <w:sz w:val="22"/>
                <w:szCs w:val="22"/>
              </w:rPr>
              <w:t>até</w:t>
            </w:r>
            <w:proofErr w:type="spellEnd"/>
            <w:r w:rsidRPr="003B4A4C">
              <w:rPr>
                <w:i/>
                <w:sz w:val="22"/>
                <w:szCs w:val="22"/>
              </w:rPr>
              <w:t xml:space="preserve"> novo </w:t>
            </w:r>
            <w:proofErr w:type="spellStart"/>
            <w:r w:rsidRPr="003B4A4C">
              <w:rPr>
                <w:i/>
                <w:sz w:val="22"/>
                <w:szCs w:val="22"/>
              </w:rPr>
              <w:t>tratamento</w:t>
            </w:r>
            <w:proofErr w:type="spellEnd"/>
          </w:p>
        </w:tc>
        <w:tc>
          <w:tcPr>
            <w:tcW w:w="1448" w:type="dxa"/>
            <w:tcBorders>
              <w:top w:val="nil"/>
              <w:bottom w:val="single" w:sz="4" w:space="0" w:color="auto"/>
            </w:tcBorders>
          </w:tcPr>
          <w:p w14:paraId="65378B66" w14:textId="77777777" w:rsidR="005B38BC" w:rsidRPr="003B4A4C" w:rsidRDefault="005B38BC" w:rsidP="005B38BC">
            <w:pPr>
              <w:pStyle w:val="TextTi10"/>
              <w:jc w:val="center"/>
              <w:rPr>
                <w:i/>
                <w:sz w:val="22"/>
                <w:szCs w:val="22"/>
              </w:rPr>
            </w:pPr>
            <w:r w:rsidRPr="003B4A4C">
              <w:rPr>
                <w:i/>
                <w:sz w:val="22"/>
                <w:szCs w:val="22"/>
              </w:rPr>
              <w:t>34,2</w:t>
            </w:r>
          </w:p>
        </w:tc>
        <w:tc>
          <w:tcPr>
            <w:tcW w:w="1379" w:type="dxa"/>
            <w:tcBorders>
              <w:top w:val="nil"/>
              <w:bottom w:val="single" w:sz="4" w:space="0" w:color="auto"/>
            </w:tcBorders>
          </w:tcPr>
          <w:p w14:paraId="1EEBB620" w14:textId="77777777" w:rsidR="005B38BC" w:rsidRPr="003B4A4C" w:rsidRDefault="005B38BC" w:rsidP="005B38BC">
            <w:pPr>
              <w:pStyle w:val="TextTi10"/>
              <w:jc w:val="center"/>
              <w:rPr>
                <w:i/>
                <w:sz w:val="22"/>
                <w:szCs w:val="22"/>
              </w:rPr>
            </w:pPr>
            <w:r w:rsidRPr="003B4A4C">
              <w:rPr>
                <w:i/>
                <w:sz w:val="22"/>
                <w:szCs w:val="22"/>
              </w:rPr>
              <w:t>NR</w:t>
            </w:r>
          </w:p>
        </w:tc>
        <w:tc>
          <w:tcPr>
            <w:tcW w:w="1283" w:type="dxa"/>
            <w:tcBorders>
              <w:top w:val="nil"/>
              <w:bottom w:val="single" w:sz="4" w:space="0" w:color="auto"/>
            </w:tcBorders>
          </w:tcPr>
          <w:p w14:paraId="53B6BCF2" w14:textId="77777777" w:rsidR="005B38BC" w:rsidRPr="003B4A4C" w:rsidRDefault="005B38BC" w:rsidP="005B38BC">
            <w:pPr>
              <w:pStyle w:val="TextTi10"/>
              <w:jc w:val="center"/>
              <w:rPr>
                <w:i/>
                <w:sz w:val="22"/>
                <w:szCs w:val="22"/>
              </w:rPr>
            </w:pPr>
            <w:r w:rsidRPr="003B4A4C">
              <w:rPr>
                <w:i/>
                <w:sz w:val="22"/>
                <w:szCs w:val="22"/>
              </w:rPr>
              <w:t>0,0024</w:t>
            </w:r>
          </w:p>
        </w:tc>
        <w:tc>
          <w:tcPr>
            <w:tcW w:w="1424" w:type="dxa"/>
            <w:tcBorders>
              <w:top w:val="nil"/>
              <w:bottom w:val="single" w:sz="4" w:space="0" w:color="auto"/>
              <w:right w:val="single" w:sz="6" w:space="0" w:color="000000"/>
            </w:tcBorders>
          </w:tcPr>
          <w:p w14:paraId="247B6928" w14:textId="77777777" w:rsidR="005B38BC" w:rsidRPr="003B4A4C" w:rsidRDefault="005B38BC" w:rsidP="005B38BC">
            <w:pPr>
              <w:pStyle w:val="TextTi10"/>
              <w:jc w:val="center"/>
              <w:rPr>
                <w:i/>
                <w:sz w:val="22"/>
                <w:szCs w:val="22"/>
              </w:rPr>
            </w:pPr>
            <w:r w:rsidRPr="003B4A4C">
              <w:rPr>
                <w:i/>
                <w:sz w:val="22"/>
                <w:szCs w:val="22"/>
              </w:rPr>
              <w:t>35%</w:t>
            </w:r>
          </w:p>
        </w:tc>
      </w:tr>
    </w:tbl>
    <w:p w14:paraId="5199C348" w14:textId="77777777" w:rsidR="005B38BC" w:rsidRPr="004D62AF" w:rsidRDefault="005B38BC" w:rsidP="005B38BC">
      <w:pPr>
        <w:rPr>
          <w:i/>
          <w:sz w:val="18"/>
          <w:szCs w:val="18"/>
          <w:lang w:val="pt-PT"/>
        </w:rPr>
      </w:pPr>
      <w:r w:rsidRPr="004D62AF">
        <w:rPr>
          <w:i/>
          <w:sz w:val="18"/>
          <w:szCs w:val="18"/>
          <w:lang w:val="pt-PT"/>
        </w:rPr>
        <w:t>Taxa de resposta e taxas CR analisadas através do teste Qui-quadrado.</w:t>
      </w:r>
    </w:p>
    <w:p w14:paraId="12E592C0" w14:textId="77777777" w:rsidR="005B38BC" w:rsidRPr="004D62AF" w:rsidRDefault="005B38BC" w:rsidP="005B38BC">
      <w:pPr>
        <w:rPr>
          <w:sz w:val="18"/>
          <w:szCs w:val="18"/>
          <w:lang w:val="pt-PT"/>
        </w:rPr>
      </w:pPr>
      <w:r w:rsidRPr="004D62AF">
        <w:rPr>
          <w:sz w:val="18"/>
          <w:szCs w:val="18"/>
          <w:lang w:val="pt-PT"/>
        </w:rPr>
        <w:t xml:space="preserve">*: apenas aplicável a doentes que atinjam CR, nPR, PR; NR: não atingido; </w:t>
      </w:r>
      <w:r w:rsidR="009044EB" w:rsidRPr="004D62AF">
        <w:rPr>
          <w:sz w:val="18"/>
          <w:szCs w:val="18"/>
          <w:lang w:val="pt-PT"/>
        </w:rPr>
        <w:t>N</w:t>
      </w:r>
      <w:r w:rsidRPr="004D62AF">
        <w:rPr>
          <w:sz w:val="18"/>
          <w:szCs w:val="18"/>
          <w:lang w:val="pt-PT"/>
        </w:rPr>
        <w:t>.</w:t>
      </w:r>
      <w:r w:rsidR="009044EB" w:rsidRPr="004D62AF">
        <w:rPr>
          <w:sz w:val="18"/>
          <w:szCs w:val="18"/>
          <w:lang w:val="pt-PT"/>
        </w:rPr>
        <w:t>A</w:t>
      </w:r>
      <w:r w:rsidRPr="004D62AF">
        <w:rPr>
          <w:sz w:val="18"/>
          <w:szCs w:val="18"/>
          <w:lang w:val="pt-PT"/>
        </w:rPr>
        <w:t xml:space="preserve">.: não aplicável </w:t>
      </w:r>
    </w:p>
    <w:p w14:paraId="0C3B9151" w14:textId="77777777" w:rsidR="005B38BC" w:rsidRPr="004D62AF" w:rsidRDefault="005B38BC" w:rsidP="005B38BC">
      <w:pPr>
        <w:rPr>
          <w:sz w:val="18"/>
          <w:szCs w:val="18"/>
          <w:lang w:val="pt-PT"/>
        </w:rPr>
      </w:pPr>
      <w:r w:rsidRPr="004D62AF">
        <w:rPr>
          <w:sz w:val="18"/>
          <w:szCs w:val="18"/>
          <w:lang w:val="pt-PT"/>
        </w:rPr>
        <w:t>**: apenas aplicável a doentes que atinjam CR;</w:t>
      </w:r>
    </w:p>
    <w:p w14:paraId="6442816D" w14:textId="77777777" w:rsidR="005B38BC" w:rsidRPr="004D62AF" w:rsidRDefault="005B38BC" w:rsidP="005B38BC">
      <w:pPr>
        <w:rPr>
          <w:szCs w:val="22"/>
          <w:lang w:val="pt-PT"/>
        </w:rPr>
      </w:pPr>
    </w:p>
    <w:p w14:paraId="666C2ADB" w14:textId="77777777" w:rsidR="005B38BC" w:rsidRPr="004D62AF" w:rsidRDefault="005B38BC" w:rsidP="005B38BC">
      <w:pPr>
        <w:rPr>
          <w:rStyle w:val="Initial"/>
          <w:szCs w:val="22"/>
          <w:lang w:val="pt-PT"/>
        </w:rPr>
      </w:pPr>
      <w:r w:rsidRPr="004D62AF">
        <w:rPr>
          <w:szCs w:val="22"/>
          <w:lang w:val="pt-PT"/>
        </w:rPr>
        <w:t>Os resultados de outros estudos que suportam a utilização de MabThera em associação com outros regimes de quimioterapia (incluindo CHOP, FCM, PC, PCM, bendamustina e cladribina) para o tratamento de doentes com LLC não tratados previamente e/ou recidivante/</w:t>
      </w:r>
      <w:r w:rsidR="009044EB" w:rsidRPr="004D62AF">
        <w:rPr>
          <w:szCs w:val="22"/>
          <w:lang w:val="pt-PT"/>
        </w:rPr>
        <w:t>refratária</w:t>
      </w:r>
      <w:r w:rsidRPr="004D62AF">
        <w:rPr>
          <w:szCs w:val="22"/>
          <w:lang w:val="pt-PT"/>
        </w:rPr>
        <w:t>, também demonstraram elevadas taxas de resposta global com benefício em termos de taxas de PFS, embora com toxicidade modestamente superior (especialmente mielotoxicidade). Estes estudos suportam a utilização de MabThera com qualquer quimioterapia.</w:t>
      </w:r>
      <w:r w:rsidRPr="004D62AF">
        <w:rPr>
          <w:rStyle w:val="Initial"/>
          <w:szCs w:val="22"/>
          <w:lang w:val="pt-PT"/>
        </w:rPr>
        <w:t xml:space="preserve"> </w:t>
      </w:r>
    </w:p>
    <w:p w14:paraId="5EB501DA" w14:textId="77777777" w:rsidR="005B38BC" w:rsidRPr="004D62AF" w:rsidRDefault="005B38BC" w:rsidP="005B38BC">
      <w:pPr>
        <w:rPr>
          <w:szCs w:val="22"/>
          <w:lang w:val="pt-PT"/>
        </w:rPr>
      </w:pPr>
      <w:r w:rsidRPr="004D62AF">
        <w:rPr>
          <w:rStyle w:val="Initial"/>
          <w:szCs w:val="22"/>
          <w:lang w:val="pt-PT"/>
        </w:rPr>
        <w:t xml:space="preserve">Dados de aproximadamente 180 doentes tratados previamente com MabThera demonstraram benefício clínico (incluindo CR) e suportam </w:t>
      </w:r>
      <w:r w:rsidR="00D81543" w:rsidRPr="004D62AF">
        <w:rPr>
          <w:rStyle w:val="Initial"/>
          <w:szCs w:val="22"/>
          <w:lang w:val="pt-PT"/>
        </w:rPr>
        <w:t>a</w:t>
      </w:r>
      <w:r w:rsidRPr="004D62AF">
        <w:rPr>
          <w:rStyle w:val="Initial"/>
          <w:szCs w:val="22"/>
          <w:lang w:val="pt-PT"/>
        </w:rPr>
        <w:t xml:space="preserve"> re</w:t>
      </w:r>
      <w:r w:rsidR="00D81543" w:rsidRPr="004D62AF">
        <w:rPr>
          <w:rStyle w:val="Initial"/>
          <w:szCs w:val="22"/>
          <w:lang w:val="pt-PT"/>
        </w:rPr>
        <w:t xml:space="preserve">petição do </w:t>
      </w:r>
      <w:r w:rsidRPr="004D62AF">
        <w:rPr>
          <w:rStyle w:val="Initial"/>
          <w:szCs w:val="22"/>
          <w:lang w:val="pt-PT"/>
        </w:rPr>
        <w:t xml:space="preserve">tratamento com MabThera.  </w:t>
      </w:r>
    </w:p>
    <w:p w14:paraId="6114F06B" w14:textId="77777777" w:rsidR="005B38BC" w:rsidRPr="004D62AF" w:rsidRDefault="005B38BC" w:rsidP="005B38BC">
      <w:pPr>
        <w:rPr>
          <w:szCs w:val="22"/>
          <w:lang w:val="pt-PT"/>
        </w:rPr>
      </w:pPr>
    </w:p>
    <w:p w14:paraId="7B582C1C" w14:textId="77777777" w:rsidR="005B38BC" w:rsidRPr="004D62AF" w:rsidRDefault="005B38BC" w:rsidP="005B38BC">
      <w:pPr>
        <w:rPr>
          <w:i/>
          <w:snapToGrid w:val="0"/>
          <w:szCs w:val="24"/>
          <w:u w:val="single"/>
          <w:lang w:val="pt-PT" w:eastAsia="pt-PT"/>
        </w:rPr>
      </w:pPr>
      <w:r w:rsidRPr="004D62AF">
        <w:rPr>
          <w:i/>
          <w:snapToGrid w:val="0"/>
          <w:u w:val="single"/>
          <w:lang w:val="pt-PT" w:eastAsia="pt-PT"/>
        </w:rPr>
        <w:t>População pediátrica</w:t>
      </w:r>
    </w:p>
    <w:p w14:paraId="00A115F4" w14:textId="77777777" w:rsidR="00465B08" w:rsidRPr="004D62AF" w:rsidRDefault="00465B08" w:rsidP="005B38BC">
      <w:pPr>
        <w:suppressAutoHyphens/>
        <w:rPr>
          <w:snapToGrid w:val="0"/>
          <w:szCs w:val="24"/>
          <w:lang w:val="pt-PT" w:eastAsia="pt-PT"/>
        </w:rPr>
      </w:pPr>
    </w:p>
    <w:p w14:paraId="3ED3D4C8" w14:textId="77777777" w:rsidR="005545E8" w:rsidRPr="004D62AF" w:rsidRDefault="005545E8" w:rsidP="005545E8">
      <w:pPr>
        <w:suppressAutoHyphens/>
        <w:rPr>
          <w:szCs w:val="22"/>
          <w:lang w:val="pt-PT"/>
        </w:rPr>
      </w:pPr>
      <w:r w:rsidRPr="004D62AF">
        <w:rPr>
          <w:szCs w:val="22"/>
          <w:lang w:val="pt-PT"/>
        </w:rPr>
        <w:t>Um estudo multicêntrico, aberto, aleatorizado de quimioterapia</w:t>
      </w:r>
      <w:r w:rsidR="00581D95" w:rsidRPr="004D62AF">
        <w:rPr>
          <w:szCs w:val="22"/>
          <w:lang w:val="pt-PT"/>
        </w:rPr>
        <w:t xml:space="preserve"> de Linfomas B Malignos</w:t>
      </w:r>
      <w:r w:rsidRPr="004D62AF">
        <w:rPr>
          <w:szCs w:val="22"/>
          <w:lang w:val="pt-PT"/>
        </w:rPr>
        <w:t xml:space="preserve"> </w:t>
      </w:r>
      <w:r w:rsidR="00581D95" w:rsidRPr="004D62AF">
        <w:rPr>
          <w:szCs w:val="22"/>
          <w:lang w:val="pt-PT"/>
        </w:rPr>
        <w:t>(</w:t>
      </w:r>
      <w:r w:rsidRPr="004D62AF">
        <w:rPr>
          <w:szCs w:val="22"/>
          <w:lang w:val="pt-PT"/>
        </w:rPr>
        <w:t>LBM</w:t>
      </w:r>
      <w:r w:rsidR="00581D95" w:rsidRPr="004D62AF">
        <w:rPr>
          <w:szCs w:val="22"/>
          <w:lang w:val="pt-PT"/>
        </w:rPr>
        <w:t>)</w:t>
      </w:r>
      <w:r w:rsidRPr="004D62AF">
        <w:rPr>
          <w:szCs w:val="22"/>
          <w:lang w:val="pt-PT"/>
        </w:rPr>
        <w:t xml:space="preserve"> (corticosteroides, vincristina, ciclofosfamida, altas doses de metotrexato, citarabina, doxorrubicina, et</w:t>
      </w:r>
      <w:r w:rsidR="004400E6" w:rsidRPr="004D62AF">
        <w:rPr>
          <w:szCs w:val="22"/>
          <w:lang w:val="pt-PT"/>
        </w:rPr>
        <w:t>o</w:t>
      </w:r>
      <w:r w:rsidRPr="004D62AF">
        <w:rPr>
          <w:szCs w:val="22"/>
          <w:lang w:val="pt-PT"/>
        </w:rPr>
        <w:t xml:space="preserve">posido e terapêutica intratecal farmacológica tripla [metotrexato / citarabina / corticosteroides]) isolada ou em associação com MabThera foi realizado em doentes pediátricos com LDGCB </w:t>
      </w:r>
      <w:r w:rsidR="00581D95" w:rsidRPr="004D62AF">
        <w:rPr>
          <w:szCs w:val="22"/>
          <w:lang w:val="pt-PT"/>
        </w:rPr>
        <w:t>positivo para CD20</w:t>
      </w:r>
      <w:r w:rsidRPr="004D62AF">
        <w:rPr>
          <w:szCs w:val="22"/>
          <w:lang w:val="pt-PT"/>
        </w:rPr>
        <w:t>/LB/LAB/LTB em estádio avançado, não tratados previamente. Estádio avançado é definido como Estádio III com níveis elevados de LDH (“B-high”), [LDH &gt; dobro do limite superior institucional dos valores normais de um adulto (&gt; Nx2)] ou qualquer estádio IV ou LAB. Os doentes foram aleatorizados para receber ou quimioterapia LBM ou 6 perfusões IV de MabThera numa dose de 375 mg/m</w:t>
      </w:r>
      <w:r w:rsidRPr="004D62AF">
        <w:rPr>
          <w:szCs w:val="22"/>
          <w:vertAlign w:val="superscript"/>
          <w:lang w:val="pt-PT"/>
        </w:rPr>
        <w:t>2</w:t>
      </w:r>
      <w:r w:rsidRPr="004D62AF">
        <w:rPr>
          <w:szCs w:val="22"/>
          <w:lang w:val="pt-PT"/>
        </w:rPr>
        <w:t xml:space="preserve"> de área de superfície corporal em associação com quimioterapia LBM (duas durante cada um dos dois ciclos de indução e uma durante cada um dos dois ciclos de consolidação) de acordo com o esquema </w:t>
      </w:r>
      <w:r w:rsidR="00581D95" w:rsidRPr="004D62AF">
        <w:rPr>
          <w:szCs w:val="22"/>
          <w:lang w:val="pt-PT"/>
        </w:rPr>
        <w:t>LBM</w:t>
      </w:r>
      <w:r w:rsidRPr="004D62AF">
        <w:rPr>
          <w:szCs w:val="22"/>
          <w:lang w:val="pt-PT"/>
        </w:rPr>
        <w:t>. Um total de 328 doentes aleatorizados foram incluídos na análise de eficácia</w:t>
      </w:r>
      <w:r w:rsidR="00581D95" w:rsidRPr="004D62AF">
        <w:rPr>
          <w:szCs w:val="22"/>
          <w:lang w:val="pt-PT"/>
        </w:rPr>
        <w:t xml:space="preserve">, dos quais </w:t>
      </w:r>
      <w:r w:rsidR="00375D69" w:rsidRPr="004D62AF">
        <w:rPr>
          <w:szCs w:val="22"/>
          <w:lang w:val="pt-PT"/>
        </w:rPr>
        <w:t>um doente</w:t>
      </w:r>
      <w:r w:rsidR="00581D95" w:rsidRPr="004D62AF">
        <w:rPr>
          <w:szCs w:val="22"/>
          <w:lang w:val="pt-PT"/>
        </w:rPr>
        <w:t xml:space="preserve"> com menos de 3 anos de idade recebeu MabThera em associação com quimioterapia LBM</w:t>
      </w:r>
      <w:r w:rsidRPr="004D62AF">
        <w:rPr>
          <w:szCs w:val="22"/>
          <w:lang w:val="pt-PT"/>
        </w:rPr>
        <w:t>.</w:t>
      </w:r>
    </w:p>
    <w:p w14:paraId="5F96DDC3" w14:textId="77777777" w:rsidR="005545E8" w:rsidRPr="004D62AF" w:rsidRDefault="005545E8" w:rsidP="005545E8">
      <w:pPr>
        <w:suppressAutoHyphens/>
        <w:rPr>
          <w:szCs w:val="22"/>
          <w:lang w:val="pt-PT"/>
        </w:rPr>
      </w:pPr>
    </w:p>
    <w:p w14:paraId="39C676BB" w14:textId="77777777" w:rsidR="005545E8" w:rsidRPr="004D62AF" w:rsidRDefault="005545E8" w:rsidP="005545E8">
      <w:pPr>
        <w:suppressAutoHyphens/>
        <w:rPr>
          <w:szCs w:val="22"/>
          <w:lang w:val="pt-PT"/>
        </w:rPr>
      </w:pPr>
      <w:r w:rsidRPr="004D62AF">
        <w:rPr>
          <w:szCs w:val="22"/>
          <w:lang w:val="pt-PT"/>
        </w:rPr>
        <w:t xml:space="preserve">Os dois braços de tratamento, LBM (quimioterapia LBM) e R-LBM (quimioterapia LBM com MabThera) foram bem equilibrados quanto às características no início do estudo. Os doentes tinham uma mediana de idades de 7 e 8 anos nos braços LBM e R-LBM, respetivamente. Aproximadamente </w:t>
      </w:r>
      <w:r w:rsidRPr="004D62AF">
        <w:rPr>
          <w:szCs w:val="22"/>
          <w:lang w:val="pt-PT"/>
        </w:rPr>
        <w:lastRenderedPageBreak/>
        <w:t>metade dos doentes estavam em Grupo B (50,6% no braço LBM e 49,4% no braço R-LBM), 39,6% em Grupo C1 em ambos os braços, e 9,8% e 11,0% estavam em Grupo C3 nos braços LBM e R-LBM, respetivamente. Com base no estadiamento de Murphy, a maioria dos doentes estavam no estádio III LB (45,7% no braço LBM e 43,3% no braço R-LBM) ou LAB, SNC negativo (21,3% no braço LBM e 24,4% no braço R-LBM). Menos de metade dos doentes (45,1% em ambos os braços) tinham comprometimento da medula óssea, e a maioria dos doentes (72,6% no braço LBM e 73,2% no braço R-LBM) não tinha comprometimento do SNC. O objetivo primário de eficácia foi EFS (sobrevivência livre de eventos), sendo um evento definido como uma ocorrência de progressão de doença, recaída, malignidade secundária, morte por qualquer causa, ou não resposta evidenciada pela deteção de células viáveis em resíduo após o segundo ciclo CYVE, o que ocorrer primeiro. Os objetivos secundários de eficácia foram OS e RC (remissão completa).</w:t>
      </w:r>
    </w:p>
    <w:p w14:paraId="0DC5A533" w14:textId="77777777" w:rsidR="005545E8" w:rsidRPr="004D62AF" w:rsidRDefault="005545E8" w:rsidP="005545E8">
      <w:pPr>
        <w:suppressAutoHyphens/>
        <w:rPr>
          <w:szCs w:val="22"/>
          <w:lang w:val="pt-PT"/>
        </w:rPr>
      </w:pPr>
    </w:p>
    <w:p w14:paraId="725F5105" w14:textId="77777777" w:rsidR="005545E8" w:rsidRPr="004D62AF" w:rsidRDefault="005545E8" w:rsidP="005545E8">
      <w:pPr>
        <w:suppressAutoHyphens/>
        <w:rPr>
          <w:szCs w:val="22"/>
          <w:lang w:val="pt-PT"/>
        </w:rPr>
      </w:pPr>
      <w:r w:rsidRPr="004D62AF">
        <w:rPr>
          <w:szCs w:val="22"/>
          <w:lang w:val="pt-PT"/>
        </w:rPr>
        <w:t xml:space="preserve">Numa análise interina pré-especificada com aproximadamente 1 ano de mediana de seguimento, foi observada uma melhoria clinicamente relevante do objetivo primário EFS, com taxas estimadas a 1 ano de 94,3% (IC 95%: 88,5% - 97,2%) no braço R-LBM vs. 81,5% (IC 95%: 73,0% - 87,8%) no braço LBM, e HR com ajuste Cox de 0,33 (IC 95%: 0,14 – 0,79). Após recomendação IDMC (comité independente de monitorização de dados, </w:t>
      </w:r>
      <w:r w:rsidRPr="004D62AF">
        <w:rPr>
          <w:i/>
          <w:szCs w:val="22"/>
          <w:lang w:val="pt-PT"/>
        </w:rPr>
        <w:t>independent data monitoring committee</w:t>
      </w:r>
      <w:r w:rsidRPr="004D62AF">
        <w:rPr>
          <w:szCs w:val="22"/>
          <w:lang w:val="pt-PT"/>
        </w:rPr>
        <w:t>) com base neste resultado, a aleatorização foi suspensa e os doentes no braço LBM tiveram permissão para passar a receber MabThera.</w:t>
      </w:r>
    </w:p>
    <w:p w14:paraId="4DB40F32" w14:textId="77777777" w:rsidR="005545E8" w:rsidRPr="004D62AF" w:rsidRDefault="005545E8" w:rsidP="005545E8">
      <w:pPr>
        <w:suppressAutoHyphens/>
        <w:rPr>
          <w:szCs w:val="22"/>
          <w:lang w:val="pt-PT"/>
        </w:rPr>
      </w:pPr>
    </w:p>
    <w:p w14:paraId="0FB7DE0A" w14:textId="77777777" w:rsidR="005545E8" w:rsidRPr="004D62AF" w:rsidRDefault="005545E8" w:rsidP="005545E8">
      <w:pPr>
        <w:suppressAutoHyphens/>
        <w:rPr>
          <w:szCs w:val="22"/>
          <w:lang w:val="pt-PT"/>
        </w:rPr>
      </w:pPr>
      <w:r w:rsidRPr="004D62AF">
        <w:rPr>
          <w:szCs w:val="22"/>
          <w:lang w:val="pt-PT"/>
        </w:rPr>
        <w:t>A análise primária de eficácia foi realizada em 328 doente</w:t>
      </w:r>
      <w:r w:rsidR="00375D69" w:rsidRPr="004D62AF">
        <w:rPr>
          <w:szCs w:val="22"/>
          <w:lang w:val="pt-PT"/>
        </w:rPr>
        <w:t>s</w:t>
      </w:r>
      <w:r w:rsidRPr="004D62AF">
        <w:rPr>
          <w:szCs w:val="22"/>
          <w:lang w:val="pt-PT"/>
        </w:rPr>
        <w:t xml:space="preserve"> aleatorizado</w:t>
      </w:r>
      <w:r w:rsidR="00375D69" w:rsidRPr="004D62AF">
        <w:rPr>
          <w:szCs w:val="22"/>
          <w:lang w:val="pt-PT"/>
        </w:rPr>
        <w:t>s</w:t>
      </w:r>
      <w:r w:rsidRPr="004D62AF">
        <w:rPr>
          <w:szCs w:val="22"/>
          <w:lang w:val="pt-PT"/>
        </w:rPr>
        <w:t xml:space="preserve"> com uma mediana de seguimento de 3,1 anos. Os result</w:t>
      </w:r>
      <w:r w:rsidR="00375D69" w:rsidRPr="004D62AF">
        <w:rPr>
          <w:szCs w:val="22"/>
          <w:lang w:val="pt-PT"/>
        </w:rPr>
        <w:t>ados são descritos na Tabela 14.</w:t>
      </w:r>
    </w:p>
    <w:p w14:paraId="1BCDD630" w14:textId="77777777" w:rsidR="005545E8" w:rsidRPr="004D62AF" w:rsidRDefault="005545E8" w:rsidP="005545E8">
      <w:pPr>
        <w:suppressAutoHyphens/>
        <w:rPr>
          <w:snapToGrid w:val="0"/>
          <w:szCs w:val="24"/>
          <w:lang w:val="pt-PT" w:eastAsia="pt-PT"/>
        </w:rPr>
      </w:pPr>
    </w:p>
    <w:p w14:paraId="429EBDE3" w14:textId="77777777" w:rsidR="005545E8" w:rsidRPr="004D62AF" w:rsidRDefault="005545E8" w:rsidP="005545E8">
      <w:pPr>
        <w:rPr>
          <w:b/>
          <w:szCs w:val="22"/>
          <w:lang w:val="pt-PT"/>
        </w:rPr>
      </w:pPr>
      <w:r w:rsidRPr="004D62AF">
        <w:rPr>
          <w:b/>
          <w:szCs w:val="22"/>
          <w:lang w:val="pt-PT"/>
        </w:rPr>
        <w:t>Tabela 14: Resumo dos Resultados Primários de Eficácia (População ITT)</w:t>
      </w:r>
    </w:p>
    <w:p w14:paraId="5EE78E1F" w14:textId="77777777" w:rsidR="00BB6566" w:rsidRPr="004D62AF" w:rsidRDefault="00BB6566" w:rsidP="005545E8">
      <w:pPr>
        <w:rPr>
          <w:b/>
          <w:szCs w:val="22"/>
          <w:lang w:val="pt-PT"/>
        </w:rPr>
      </w:pPr>
    </w:p>
    <w:tbl>
      <w:tblPr>
        <w:tblW w:w="4929" w:type="pct"/>
        <w:tblCellMar>
          <w:left w:w="57" w:type="dxa"/>
          <w:right w:w="57" w:type="dxa"/>
        </w:tblCellMar>
        <w:tblLook w:val="0000" w:firstRow="0" w:lastRow="0" w:firstColumn="0" w:lastColumn="0" w:noHBand="0" w:noVBand="0"/>
      </w:tblPr>
      <w:tblGrid>
        <w:gridCol w:w="2260"/>
        <w:gridCol w:w="3335"/>
        <w:gridCol w:w="3337"/>
      </w:tblGrid>
      <w:tr w:rsidR="005545E8" w:rsidRPr="003B4A4C" w14:paraId="308E36C2" w14:textId="77777777" w:rsidTr="00770D36">
        <w:trPr>
          <w:cantSplit/>
          <w:trHeight w:val="471"/>
        </w:trPr>
        <w:tc>
          <w:tcPr>
            <w:tcW w:w="1265" w:type="pct"/>
            <w:tcBorders>
              <w:top w:val="single" w:sz="4" w:space="0" w:color="auto"/>
              <w:left w:val="single" w:sz="4" w:space="0" w:color="auto"/>
              <w:bottom w:val="single" w:sz="4" w:space="0" w:color="auto"/>
              <w:right w:val="single" w:sz="4" w:space="0" w:color="auto"/>
            </w:tcBorders>
          </w:tcPr>
          <w:p w14:paraId="7444213C" w14:textId="77777777" w:rsidR="005545E8" w:rsidRPr="003B4A4C" w:rsidRDefault="005545E8" w:rsidP="00770D36">
            <w:pPr>
              <w:keepNext/>
              <w:keepLines/>
              <w:spacing w:before="50" w:after="50" w:line="240" w:lineRule="exact"/>
              <w:jc w:val="center"/>
              <w:rPr>
                <w:rFonts w:eastAsia="SimSun"/>
                <w:b/>
                <w:szCs w:val="22"/>
                <w:lang w:eastAsia="zh-CN"/>
              </w:rPr>
            </w:pPr>
            <w:proofErr w:type="spellStart"/>
            <w:r w:rsidRPr="003B4A4C">
              <w:rPr>
                <w:rFonts w:eastAsia="SimSun"/>
                <w:b/>
                <w:szCs w:val="22"/>
                <w:lang w:eastAsia="zh-CN"/>
              </w:rPr>
              <w:t>Análise</w:t>
            </w:r>
            <w:proofErr w:type="spellEnd"/>
          </w:p>
        </w:tc>
        <w:tc>
          <w:tcPr>
            <w:tcW w:w="1867" w:type="pct"/>
            <w:tcBorders>
              <w:top w:val="single" w:sz="4" w:space="0" w:color="auto"/>
              <w:left w:val="single" w:sz="4" w:space="0" w:color="auto"/>
              <w:bottom w:val="single" w:sz="4" w:space="0" w:color="auto"/>
              <w:right w:val="single" w:sz="4" w:space="0" w:color="auto"/>
            </w:tcBorders>
          </w:tcPr>
          <w:p w14:paraId="74BC032A" w14:textId="77777777" w:rsidR="005545E8" w:rsidRPr="003B4A4C" w:rsidRDefault="005545E8" w:rsidP="00770D36">
            <w:pPr>
              <w:keepNext/>
              <w:keepLines/>
              <w:spacing w:before="50" w:after="50" w:line="240" w:lineRule="exact"/>
              <w:jc w:val="center"/>
              <w:rPr>
                <w:rFonts w:eastAsia="SimSun"/>
                <w:b/>
                <w:szCs w:val="22"/>
                <w:lang w:eastAsia="zh-CN"/>
              </w:rPr>
            </w:pPr>
            <w:r w:rsidRPr="003B4A4C">
              <w:rPr>
                <w:rFonts w:eastAsia="SimSun"/>
                <w:b/>
                <w:szCs w:val="22"/>
                <w:lang w:eastAsia="zh-CN"/>
              </w:rPr>
              <w:t>LBM</w:t>
            </w:r>
          </w:p>
          <w:p w14:paraId="6BD25293" w14:textId="77777777" w:rsidR="005545E8" w:rsidRPr="003B4A4C" w:rsidRDefault="005545E8" w:rsidP="00770D36">
            <w:pPr>
              <w:keepNext/>
              <w:keepLines/>
              <w:spacing w:before="50" w:after="50" w:line="240" w:lineRule="exact"/>
              <w:jc w:val="center"/>
              <w:rPr>
                <w:rFonts w:eastAsia="SimSun"/>
                <w:b/>
                <w:szCs w:val="22"/>
                <w:lang w:eastAsia="zh-CN"/>
              </w:rPr>
            </w:pPr>
            <w:r w:rsidRPr="003B4A4C">
              <w:rPr>
                <w:rFonts w:eastAsia="SimSun"/>
                <w:b/>
                <w:szCs w:val="22"/>
                <w:lang w:eastAsia="zh-CN"/>
              </w:rPr>
              <w:t>(N = 164)</w:t>
            </w:r>
          </w:p>
        </w:tc>
        <w:tc>
          <w:tcPr>
            <w:tcW w:w="1868" w:type="pct"/>
            <w:tcBorders>
              <w:top w:val="single" w:sz="4" w:space="0" w:color="auto"/>
              <w:left w:val="single" w:sz="4" w:space="0" w:color="auto"/>
              <w:bottom w:val="single" w:sz="4" w:space="0" w:color="auto"/>
              <w:right w:val="single" w:sz="4" w:space="0" w:color="auto"/>
            </w:tcBorders>
          </w:tcPr>
          <w:p w14:paraId="7EB6B607" w14:textId="77777777" w:rsidR="005545E8" w:rsidRPr="003B4A4C" w:rsidRDefault="005545E8" w:rsidP="00770D36">
            <w:pPr>
              <w:keepNext/>
              <w:keepLines/>
              <w:spacing w:before="50" w:after="50" w:line="240" w:lineRule="exact"/>
              <w:jc w:val="center"/>
              <w:rPr>
                <w:rFonts w:eastAsia="SimSun"/>
                <w:b/>
                <w:szCs w:val="22"/>
                <w:lang w:eastAsia="zh-CN"/>
              </w:rPr>
            </w:pPr>
            <w:r w:rsidRPr="003B4A4C">
              <w:rPr>
                <w:rFonts w:eastAsia="SimSun"/>
                <w:b/>
                <w:szCs w:val="22"/>
                <w:lang w:eastAsia="zh-CN"/>
              </w:rPr>
              <w:t>R-LBM</w:t>
            </w:r>
          </w:p>
          <w:p w14:paraId="427228A6" w14:textId="77777777" w:rsidR="005545E8" w:rsidRPr="003B4A4C" w:rsidRDefault="005545E8" w:rsidP="00770D36">
            <w:pPr>
              <w:keepNext/>
              <w:keepLines/>
              <w:spacing w:before="50" w:after="50" w:line="240" w:lineRule="exact"/>
              <w:jc w:val="center"/>
              <w:rPr>
                <w:rFonts w:eastAsia="SimSun"/>
                <w:b/>
                <w:szCs w:val="22"/>
                <w:lang w:eastAsia="zh-CN"/>
              </w:rPr>
            </w:pPr>
            <w:r w:rsidRPr="003B4A4C">
              <w:rPr>
                <w:rFonts w:eastAsia="SimSun"/>
                <w:b/>
                <w:szCs w:val="22"/>
                <w:lang w:eastAsia="zh-CN"/>
              </w:rPr>
              <w:t>(N=164)</w:t>
            </w:r>
          </w:p>
        </w:tc>
      </w:tr>
      <w:tr w:rsidR="005545E8" w:rsidRPr="003B4A4C" w14:paraId="60B551D1" w14:textId="77777777" w:rsidTr="00770D36">
        <w:trPr>
          <w:cantSplit/>
          <w:trHeight w:val="471"/>
        </w:trPr>
        <w:tc>
          <w:tcPr>
            <w:tcW w:w="1265" w:type="pct"/>
            <w:vMerge w:val="restart"/>
            <w:tcBorders>
              <w:top w:val="single" w:sz="4" w:space="0" w:color="auto"/>
              <w:left w:val="single" w:sz="4" w:space="0" w:color="auto"/>
              <w:right w:val="single" w:sz="4" w:space="0" w:color="auto"/>
            </w:tcBorders>
          </w:tcPr>
          <w:p w14:paraId="5AD76AC5" w14:textId="77777777" w:rsidR="005545E8" w:rsidRPr="003B4A4C" w:rsidRDefault="005545E8" w:rsidP="00770D36">
            <w:pPr>
              <w:keepNext/>
              <w:keepLines/>
              <w:spacing w:before="50" w:after="50" w:line="240" w:lineRule="exact"/>
              <w:jc w:val="center"/>
              <w:rPr>
                <w:rFonts w:eastAsia="SimSun"/>
                <w:b/>
                <w:szCs w:val="22"/>
                <w:vertAlign w:val="superscript"/>
                <w:lang w:eastAsia="zh-CN"/>
              </w:rPr>
            </w:pPr>
            <w:r w:rsidRPr="003B4A4C">
              <w:rPr>
                <w:rFonts w:eastAsia="SimSun"/>
                <w:b/>
                <w:szCs w:val="22"/>
                <w:lang w:eastAsia="zh-CN"/>
              </w:rPr>
              <w:t>EFS</w:t>
            </w:r>
          </w:p>
        </w:tc>
        <w:tc>
          <w:tcPr>
            <w:tcW w:w="1867" w:type="pct"/>
            <w:tcBorders>
              <w:top w:val="single" w:sz="4" w:space="0" w:color="auto"/>
              <w:left w:val="single" w:sz="4" w:space="0" w:color="auto"/>
              <w:right w:val="single" w:sz="4" w:space="0" w:color="auto"/>
            </w:tcBorders>
          </w:tcPr>
          <w:p w14:paraId="1527ED8C"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 xml:space="preserve">28 </w:t>
            </w:r>
            <w:proofErr w:type="spellStart"/>
            <w:r w:rsidRPr="003B4A4C">
              <w:rPr>
                <w:rFonts w:eastAsia="SimSun"/>
                <w:szCs w:val="22"/>
                <w:lang w:eastAsia="zh-CN"/>
              </w:rPr>
              <w:t>eventos</w:t>
            </w:r>
            <w:proofErr w:type="spellEnd"/>
          </w:p>
        </w:tc>
        <w:tc>
          <w:tcPr>
            <w:tcW w:w="1868" w:type="pct"/>
            <w:tcBorders>
              <w:top w:val="single" w:sz="4" w:space="0" w:color="auto"/>
              <w:left w:val="single" w:sz="4" w:space="0" w:color="auto"/>
              <w:right w:val="single" w:sz="4" w:space="0" w:color="auto"/>
            </w:tcBorders>
          </w:tcPr>
          <w:p w14:paraId="37D0CF81"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 xml:space="preserve">10 </w:t>
            </w:r>
            <w:proofErr w:type="spellStart"/>
            <w:r w:rsidRPr="003B4A4C">
              <w:rPr>
                <w:rFonts w:eastAsia="SimSun"/>
                <w:szCs w:val="22"/>
                <w:lang w:eastAsia="zh-CN"/>
              </w:rPr>
              <w:t>eventos</w:t>
            </w:r>
            <w:proofErr w:type="spellEnd"/>
          </w:p>
        </w:tc>
      </w:tr>
      <w:tr w:rsidR="005545E8" w:rsidRPr="003B4A4C" w14:paraId="2A365922" w14:textId="77777777" w:rsidTr="00770D36">
        <w:trPr>
          <w:cantSplit/>
          <w:trHeight w:val="471"/>
        </w:trPr>
        <w:tc>
          <w:tcPr>
            <w:tcW w:w="1265" w:type="pct"/>
            <w:vMerge/>
            <w:tcBorders>
              <w:left w:val="single" w:sz="4" w:space="0" w:color="auto"/>
              <w:right w:val="single" w:sz="4" w:space="0" w:color="auto"/>
            </w:tcBorders>
          </w:tcPr>
          <w:p w14:paraId="2710A37B" w14:textId="77777777" w:rsidR="005545E8" w:rsidRPr="003B4A4C" w:rsidRDefault="005545E8" w:rsidP="00770D36">
            <w:pPr>
              <w:keepNext/>
              <w:keepLines/>
              <w:spacing w:before="50" w:after="50" w:line="240" w:lineRule="exact"/>
              <w:jc w:val="center"/>
              <w:rPr>
                <w:rFonts w:eastAsia="SimSun"/>
                <w:b/>
                <w:szCs w:val="22"/>
                <w:lang w:eastAsia="zh-CN"/>
              </w:rPr>
            </w:pPr>
          </w:p>
        </w:tc>
        <w:tc>
          <w:tcPr>
            <w:tcW w:w="3735" w:type="pct"/>
            <w:gridSpan w:val="2"/>
            <w:tcBorders>
              <w:top w:val="single" w:sz="4" w:space="0" w:color="auto"/>
              <w:left w:val="single" w:sz="4" w:space="0" w:color="auto"/>
              <w:right w:val="single" w:sz="4" w:space="0" w:color="auto"/>
            </w:tcBorders>
          </w:tcPr>
          <w:p w14:paraId="445C7662" w14:textId="77777777" w:rsidR="005545E8" w:rsidRPr="003B4A4C" w:rsidRDefault="005545E8" w:rsidP="00770D36">
            <w:pPr>
              <w:keepNext/>
              <w:keepLines/>
              <w:spacing w:before="50" w:after="50" w:line="240" w:lineRule="exact"/>
              <w:jc w:val="center"/>
              <w:rPr>
                <w:szCs w:val="22"/>
                <w:lang w:eastAsia="en-US"/>
              </w:rPr>
            </w:pPr>
            <w:r w:rsidRPr="003B4A4C">
              <w:rPr>
                <w:rFonts w:eastAsia="SimSun"/>
                <w:szCs w:val="22"/>
                <w:lang w:eastAsia="zh-CN"/>
              </w:rPr>
              <w:t>Valor-p teste log-rank unilateral 0,0006</w:t>
            </w:r>
          </w:p>
        </w:tc>
      </w:tr>
      <w:tr w:rsidR="005545E8" w:rsidRPr="008267B0" w14:paraId="4240B215" w14:textId="77777777" w:rsidTr="00770D36">
        <w:trPr>
          <w:cantSplit/>
          <w:trHeight w:val="471"/>
        </w:trPr>
        <w:tc>
          <w:tcPr>
            <w:tcW w:w="1265" w:type="pct"/>
            <w:vMerge/>
            <w:tcBorders>
              <w:left w:val="single" w:sz="4" w:space="0" w:color="auto"/>
              <w:bottom w:val="single" w:sz="4" w:space="0" w:color="auto"/>
              <w:right w:val="single" w:sz="4" w:space="0" w:color="auto"/>
            </w:tcBorders>
          </w:tcPr>
          <w:p w14:paraId="0206246E" w14:textId="77777777" w:rsidR="005545E8" w:rsidRPr="003B4A4C" w:rsidRDefault="005545E8" w:rsidP="00770D36">
            <w:pPr>
              <w:keepNext/>
              <w:keepLines/>
              <w:spacing w:before="50" w:after="50" w:line="240" w:lineRule="exact"/>
              <w:jc w:val="center"/>
              <w:rPr>
                <w:rFonts w:eastAsia="SimSun"/>
                <w:b/>
                <w:szCs w:val="22"/>
                <w:lang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40B0307B" w14:textId="77777777" w:rsidR="005545E8" w:rsidRPr="004D62AF" w:rsidRDefault="005545E8" w:rsidP="00770D36">
            <w:pPr>
              <w:keepNext/>
              <w:keepLines/>
              <w:spacing w:before="50" w:after="50" w:line="240" w:lineRule="exact"/>
              <w:jc w:val="center"/>
              <w:rPr>
                <w:rFonts w:eastAsia="SimSun"/>
                <w:szCs w:val="22"/>
                <w:lang w:val="pt-PT" w:eastAsia="zh-CN"/>
              </w:rPr>
            </w:pPr>
            <w:r w:rsidRPr="004D62AF">
              <w:rPr>
                <w:rFonts w:eastAsia="SimSun"/>
                <w:szCs w:val="22"/>
                <w:lang w:val="pt-PT" w:eastAsia="zh-CN"/>
              </w:rPr>
              <w:t>HR com ajuste de Cox 0,32 (IC 90%: 0,17; 0,58)</w:t>
            </w:r>
          </w:p>
        </w:tc>
      </w:tr>
      <w:tr w:rsidR="005545E8" w:rsidRPr="003B4A4C" w14:paraId="59599C53" w14:textId="77777777" w:rsidTr="00770D36">
        <w:trPr>
          <w:cantSplit/>
          <w:trHeight w:val="471"/>
        </w:trPr>
        <w:tc>
          <w:tcPr>
            <w:tcW w:w="1265" w:type="pct"/>
            <w:tcBorders>
              <w:top w:val="single" w:sz="4" w:space="0" w:color="auto"/>
              <w:left w:val="single" w:sz="4" w:space="0" w:color="auto"/>
              <w:bottom w:val="single" w:sz="4" w:space="0" w:color="auto"/>
              <w:right w:val="single" w:sz="4" w:space="0" w:color="auto"/>
            </w:tcBorders>
          </w:tcPr>
          <w:p w14:paraId="46FCA07A" w14:textId="77777777" w:rsidR="005545E8" w:rsidRPr="004D62AF" w:rsidRDefault="005545E8" w:rsidP="00770D36">
            <w:pPr>
              <w:keepNext/>
              <w:keepLines/>
              <w:spacing w:before="50" w:after="50" w:line="240" w:lineRule="exact"/>
              <w:jc w:val="center"/>
              <w:rPr>
                <w:rFonts w:eastAsia="SimSun"/>
                <w:b/>
                <w:szCs w:val="22"/>
                <w:vertAlign w:val="superscript"/>
                <w:lang w:val="pt-PT" w:eastAsia="zh-CN"/>
              </w:rPr>
            </w:pPr>
            <w:r w:rsidRPr="004D62AF">
              <w:rPr>
                <w:rFonts w:eastAsia="SimSun"/>
                <w:b/>
                <w:szCs w:val="22"/>
                <w:lang w:val="pt-PT" w:eastAsia="zh-CN"/>
              </w:rPr>
              <w:t>Taxas de EFS a 3 anos</w:t>
            </w:r>
          </w:p>
        </w:tc>
        <w:tc>
          <w:tcPr>
            <w:tcW w:w="1867" w:type="pct"/>
            <w:tcBorders>
              <w:top w:val="single" w:sz="4" w:space="0" w:color="auto"/>
              <w:left w:val="single" w:sz="4" w:space="0" w:color="auto"/>
              <w:bottom w:val="single" w:sz="4" w:space="0" w:color="auto"/>
              <w:right w:val="single" w:sz="4" w:space="0" w:color="auto"/>
            </w:tcBorders>
          </w:tcPr>
          <w:p w14:paraId="64A541C8"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82,3%</w:t>
            </w:r>
          </w:p>
          <w:p w14:paraId="32D99137"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(IC 95%: 75,7%; 87,5%)</w:t>
            </w:r>
          </w:p>
        </w:tc>
        <w:tc>
          <w:tcPr>
            <w:tcW w:w="1868" w:type="pct"/>
            <w:tcBorders>
              <w:top w:val="single" w:sz="4" w:space="0" w:color="auto"/>
              <w:left w:val="single" w:sz="4" w:space="0" w:color="auto"/>
              <w:bottom w:val="single" w:sz="4" w:space="0" w:color="auto"/>
              <w:right w:val="single" w:sz="4" w:space="0" w:color="auto"/>
            </w:tcBorders>
          </w:tcPr>
          <w:p w14:paraId="5FA4B29C"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93,9%</w:t>
            </w:r>
          </w:p>
          <w:p w14:paraId="4C64FD63"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(IC 95%: 89,1%; 96,7%)</w:t>
            </w:r>
          </w:p>
        </w:tc>
      </w:tr>
      <w:tr w:rsidR="005545E8" w:rsidRPr="003B4A4C" w14:paraId="273C7B39" w14:textId="77777777" w:rsidTr="00770D36">
        <w:trPr>
          <w:cantSplit/>
          <w:trHeight w:val="471"/>
        </w:trPr>
        <w:tc>
          <w:tcPr>
            <w:tcW w:w="1265" w:type="pct"/>
            <w:vMerge w:val="restart"/>
            <w:tcBorders>
              <w:top w:val="single" w:sz="4" w:space="0" w:color="auto"/>
              <w:left w:val="single" w:sz="4" w:space="0" w:color="auto"/>
              <w:right w:val="single" w:sz="4" w:space="0" w:color="auto"/>
            </w:tcBorders>
          </w:tcPr>
          <w:p w14:paraId="5DCF026E" w14:textId="77777777" w:rsidR="005545E8" w:rsidRPr="003B4A4C" w:rsidRDefault="005545E8" w:rsidP="00770D36">
            <w:pPr>
              <w:keepNext/>
              <w:keepLines/>
              <w:spacing w:before="50" w:after="50" w:line="240" w:lineRule="exact"/>
              <w:jc w:val="center"/>
              <w:rPr>
                <w:rFonts w:eastAsia="SimSun"/>
                <w:b/>
                <w:szCs w:val="22"/>
                <w:vertAlign w:val="superscript"/>
                <w:lang w:eastAsia="zh-CN"/>
              </w:rPr>
            </w:pPr>
            <w:r w:rsidRPr="003B4A4C">
              <w:rPr>
                <w:rFonts w:eastAsia="SimSun"/>
                <w:b/>
                <w:szCs w:val="22"/>
                <w:lang w:eastAsia="zh-CN"/>
              </w:rPr>
              <w:t>OS</w:t>
            </w:r>
          </w:p>
        </w:tc>
        <w:tc>
          <w:tcPr>
            <w:tcW w:w="1867" w:type="pct"/>
            <w:tcBorders>
              <w:left w:val="single" w:sz="4" w:space="0" w:color="auto"/>
              <w:bottom w:val="single" w:sz="4" w:space="0" w:color="auto"/>
              <w:right w:val="single" w:sz="4" w:space="0" w:color="auto"/>
            </w:tcBorders>
          </w:tcPr>
          <w:p w14:paraId="699D0D7A"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 xml:space="preserve">20 </w:t>
            </w:r>
            <w:proofErr w:type="spellStart"/>
            <w:r w:rsidRPr="003B4A4C">
              <w:rPr>
                <w:rFonts w:eastAsia="SimSun"/>
                <w:szCs w:val="22"/>
                <w:lang w:eastAsia="zh-CN"/>
              </w:rPr>
              <w:t>mortes</w:t>
            </w:r>
            <w:proofErr w:type="spellEnd"/>
          </w:p>
        </w:tc>
        <w:tc>
          <w:tcPr>
            <w:tcW w:w="1868" w:type="pct"/>
            <w:tcBorders>
              <w:left w:val="single" w:sz="4" w:space="0" w:color="auto"/>
              <w:bottom w:val="single" w:sz="4" w:space="0" w:color="auto"/>
              <w:right w:val="single" w:sz="4" w:space="0" w:color="auto"/>
            </w:tcBorders>
          </w:tcPr>
          <w:p w14:paraId="491AE127"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 xml:space="preserve">8 </w:t>
            </w:r>
            <w:proofErr w:type="spellStart"/>
            <w:r w:rsidRPr="003B4A4C">
              <w:rPr>
                <w:rFonts w:eastAsia="SimSun"/>
                <w:szCs w:val="22"/>
                <w:lang w:eastAsia="zh-CN"/>
              </w:rPr>
              <w:t>mortes</w:t>
            </w:r>
            <w:proofErr w:type="spellEnd"/>
          </w:p>
        </w:tc>
      </w:tr>
      <w:tr w:rsidR="005545E8" w:rsidRPr="003B4A4C" w14:paraId="015207B2" w14:textId="77777777" w:rsidTr="00770D36">
        <w:trPr>
          <w:cantSplit/>
          <w:trHeight w:val="471"/>
        </w:trPr>
        <w:tc>
          <w:tcPr>
            <w:tcW w:w="1265" w:type="pct"/>
            <w:vMerge/>
            <w:tcBorders>
              <w:left w:val="single" w:sz="4" w:space="0" w:color="auto"/>
              <w:right w:val="single" w:sz="4" w:space="0" w:color="auto"/>
            </w:tcBorders>
          </w:tcPr>
          <w:p w14:paraId="564FFC51" w14:textId="77777777" w:rsidR="005545E8" w:rsidRPr="003B4A4C" w:rsidRDefault="005545E8" w:rsidP="00770D36">
            <w:pPr>
              <w:keepNext/>
              <w:keepLines/>
              <w:spacing w:before="50" w:after="50" w:line="240" w:lineRule="exact"/>
              <w:jc w:val="center"/>
              <w:rPr>
                <w:rFonts w:eastAsia="SimSun"/>
                <w:b/>
                <w:szCs w:val="22"/>
                <w:lang w:eastAsia="zh-CN"/>
              </w:rPr>
            </w:pPr>
          </w:p>
        </w:tc>
        <w:tc>
          <w:tcPr>
            <w:tcW w:w="3735" w:type="pct"/>
            <w:gridSpan w:val="2"/>
            <w:tcBorders>
              <w:left w:val="single" w:sz="4" w:space="0" w:color="auto"/>
              <w:bottom w:val="single" w:sz="4" w:space="0" w:color="auto"/>
              <w:right w:val="single" w:sz="4" w:space="0" w:color="auto"/>
            </w:tcBorders>
          </w:tcPr>
          <w:p w14:paraId="558F9B9F" w14:textId="77777777" w:rsidR="005545E8" w:rsidRPr="003B4A4C" w:rsidRDefault="005545E8" w:rsidP="00770D36">
            <w:pPr>
              <w:keepNext/>
              <w:keepLines/>
              <w:spacing w:before="50" w:after="50" w:line="240" w:lineRule="exact"/>
              <w:jc w:val="center"/>
              <w:rPr>
                <w:szCs w:val="22"/>
                <w:lang w:eastAsia="en-US"/>
              </w:rPr>
            </w:pPr>
            <w:r w:rsidRPr="003B4A4C">
              <w:rPr>
                <w:rFonts w:eastAsia="SimSun"/>
                <w:szCs w:val="22"/>
                <w:lang w:eastAsia="zh-CN"/>
              </w:rPr>
              <w:t>Valor-p teste log-rank unilateral 0,0061</w:t>
            </w:r>
          </w:p>
        </w:tc>
      </w:tr>
      <w:tr w:rsidR="005545E8" w:rsidRPr="008267B0" w14:paraId="3D2BE415" w14:textId="77777777" w:rsidTr="00770D36">
        <w:trPr>
          <w:cantSplit/>
          <w:trHeight w:val="471"/>
        </w:trPr>
        <w:tc>
          <w:tcPr>
            <w:tcW w:w="1265" w:type="pct"/>
            <w:vMerge/>
            <w:tcBorders>
              <w:left w:val="single" w:sz="4" w:space="0" w:color="auto"/>
              <w:bottom w:val="single" w:sz="4" w:space="0" w:color="auto"/>
              <w:right w:val="single" w:sz="4" w:space="0" w:color="auto"/>
            </w:tcBorders>
          </w:tcPr>
          <w:p w14:paraId="42FDDE7A" w14:textId="77777777" w:rsidR="005545E8" w:rsidRPr="003B4A4C" w:rsidRDefault="005545E8" w:rsidP="00770D36">
            <w:pPr>
              <w:keepNext/>
              <w:keepLines/>
              <w:spacing w:before="50" w:after="50" w:line="240" w:lineRule="exact"/>
              <w:jc w:val="center"/>
              <w:rPr>
                <w:rFonts w:eastAsia="SimSun"/>
                <w:b/>
                <w:szCs w:val="22"/>
                <w:lang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204CCB9C" w14:textId="77777777" w:rsidR="005545E8" w:rsidRPr="004D62AF" w:rsidRDefault="005545E8" w:rsidP="00770D36">
            <w:pPr>
              <w:keepNext/>
              <w:keepLines/>
              <w:spacing w:before="50" w:after="50" w:line="240" w:lineRule="exact"/>
              <w:jc w:val="center"/>
              <w:rPr>
                <w:rFonts w:eastAsia="SimSun"/>
                <w:szCs w:val="22"/>
                <w:lang w:val="pt-PT" w:eastAsia="zh-CN"/>
              </w:rPr>
            </w:pPr>
            <w:r w:rsidRPr="004D62AF">
              <w:rPr>
                <w:rFonts w:eastAsia="SimSun"/>
                <w:szCs w:val="22"/>
                <w:lang w:val="pt-PT" w:eastAsia="zh-CN"/>
              </w:rPr>
              <w:t>HR com ajuste de Cox 0,36 (IC 95%: 0,16; 0,81)</w:t>
            </w:r>
          </w:p>
        </w:tc>
      </w:tr>
      <w:tr w:rsidR="005545E8" w:rsidRPr="003B4A4C" w14:paraId="63BC09BC" w14:textId="77777777" w:rsidTr="00770D36">
        <w:trPr>
          <w:cantSplit/>
          <w:trHeight w:val="471"/>
        </w:trPr>
        <w:tc>
          <w:tcPr>
            <w:tcW w:w="1265" w:type="pct"/>
            <w:tcBorders>
              <w:top w:val="single" w:sz="4" w:space="0" w:color="auto"/>
              <w:left w:val="single" w:sz="4" w:space="0" w:color="auto"/>
              <w:bottom w:val="single" w:sz="4" w:space="0" w:color="auto"/>
              <w:right w:val="single" w:sz="4" w:space="0" w:color="auto"/>
            </w:tcBorders>
          </w:tcPr>
          <w:p w14:paraId="57D9CD3F" w14:textId="77777777" w:rsidR="005545E8" w:rsidRPr="004D62AF" w:rsidRDefault="005545E8" w:rsidP="00770D36">
            <w:pPr>
              <w:keepNext/>
              <w:keepLines/>
              <w:spacing w:before="50" w:after="50" w:line="240" w:lineRule="exact"/>
              <w:jc w:val="center"/>
              <w:rPr>
                <w:rFonts w:eastAsia="SimSun"/>
                <w:b/>
                <w:szCs w:val="22"/>
                <w:vertAlign w:val="superscript"/>
                <w:lang w:val="pt-PT" w:eastAsia="zh-CN"/>
              </w:rPr>
            </w:pPr>
            <w:r w:rsidRPr="004D62AF">
              <w:rPr>
                <w:rFonts w:eastAsia="SimSun"/>
                <w:b/>
                <w:szCs w:val="22"/>
                <w:lang w:val="pt-PT" w:eastAsia="zh-CN"/>
              </w:rPr>
              <w:t>Taxas de OS a 3 anos</w:t>
            </w:r>
          </w:p>
        </w:tc>
        <w:tc>
          <w:tcPr>
            <w:tcW w:w="1867" w:type="pct"/>
            <w:tcBorders>
              <w:top w:val="single" w:sz="4" w:space="0" w:color="auto"/>
              <w:left w:val="single" w:sz="4" w:space="0" w:color="auto"/>
              <w:bottom w:val="single" w:sz="4" w:space="0" w:color="auto"/>
              <w:right w:val="single" w:sz="4" w:space="0" w:color="auto"/>
            </w:tcBorders>
          </w:tcPr>
          <w:p w14:paraId="59A3DF00"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87,3%</w:t>
            </w:r>
          </w:p>
          <w:p w14:paraId="7EAED92A"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(IC 95%: 81,2%; 91,6%)</w:t>
            </w:r>
          </w:p>
        </w:tc>
        <w:tc>
          <w:tcPr>
            <w:tcW w:w="1868" w:type="pct"/>
            <w:tcBorders>
              <w:top w:val="single" w:sz="4" w:space="0" w:color="auto"/>
              <w:left w:val="single" w:sz="4" w:space="0" w:color="auto"/>
              <w:bottom w:val="single" w:sz="4" w:space="0" w:color="auto"/>
              <w:right w:val="single" w:sz="4" w:space="0" w:color="auto"/>
            </w:tcBorders>
          </w:tcPr>
          <w:p w14:paraId="14CE1C1E"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95,1%</w:t>
            </w:r>
          </w:p>
          <w:p w14:paraId="4219681D"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(IC 95%: 90,5%; 97,5%)</w:t>
            </w:r>
          </w:p>
        </w:tc>
      </w:tr>
      <w:tr w:rsidR="005545E8" w:rsidRPr="003B4A4C" w14:paraId="7954CDB7" w14:textId="77777777" w:rsidTr="00770D36">
        <w:trPr>
          <w:cantSplit/>
          <w:trHeight w:val="471"/>
        </w:trPr>
        <w:tc>
          <w:tcPr>
            <w:tcW w:w="1265" w:type="pct"/>
            <w:tcBorders>
              <w:top w:val="single" w:sz="4" w:space="0" w:color="auto"/>
              <w:left w:val="single" w:sz="4" w:space="0" w:color="auto"/>
              <w:bottom w:val="single" w:sz="4" w:space="0" w:color="auto"/>
              <w:right w:val="single" w:sz="4" w:space="0" w:color="auto"/>
            </w:tcBorders>
          </w:tcPr>
          <w:p w14:paraId="3FCE4C09" w14:textId="77777777" w:rsidR="005545E8" w:rsidRPr="003B4A4C" w:rsidRDefault="005545E8" w:rsidP="00770D36">
            <w:pPr>
              <w:keepNext/>
              <w:keepLines/>
              <w:spacing w:before="50" w:after="50" w:line="240" w:lineRule="exact"/>
              <w:jc w:val="center"/>
              <w:rPr>
                <w:rFonts w:eastAsia="SimSun"/>
                <w:b/>
                <w:szCs w:val="22"/>
                <w:lang w:eastAsia="zh-CN"/>
              </w:rPr>
            </w:pPr>
            <w:r w:rsidRPr="003B4A4C">
              <w:rPr>
                <w:rFonts w:eastAsia="SimSun"/>
                <w:b/>
                <w:szCs w:val="22"/>
                <w:lang w:eastAsia="zh-CN"/>
              </w:rPr>
              <w:t>Taxa de RC</w:t>
            </w:r>
          </w:p>
        </w:tc>
        <w:tc>
          <w:tcPr>
            <w:tcW w:w="1867" w:type="pct"/>
            <w:tcBorders>
              <w:top w:val="single" w:sz="4" w:space="0" w:color="auto"/>
              <w:left w:val="single" w:sz="4" w:space="0" w:color="auto"/>
              <w:bottom w:val="single" w:sz="4" w:space="0" w:color="auto"/>
              <w:right w:val="single" w:sz="4" w:space="0" w:color="auto"/>
            </w:tcBorders>
          </w:tcPr>
          <w:p w14:paraId="6847CDD5"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 xml:space="preserve">93,6% (IC 95%: 88,2%; 97,0%) </w:t>
            </w:r>
          </w:p>
        </w:tc>
        <w:tc>
          <w:tcPr>
            <w:tcW w:w="1868" w:type="pct"/>
            <w:tcBorders>
              <w:top w:val="single" w:sz="4" w:space="0" w:color="auto"/>
              <w:left w:val="single" w:sz="4" w:space="0" w:color="auto"/>
              <w:bottom w:val="single" w:sz="4" w:space="0" w:color="auto"/>
              <w:right w:val="single" w:sz="4" w:space="0" w:color="auto"/>
            </w:tcBorders>
          </w:tcPr>
          <w:p w14:paraId="25B0590B" w14:textId="77777777" w:rsidR="005545E8" w:rsidRPr="003B4A4C" w:rsidRDefault="005545E8" w:rsidP="00770D36">
            <w:pPr>
              <w:keepNext/>
              <w:keepLines/>
              <w:spacing w:before="50" w:after="50" w:line="240" w:lineRule="exact"/>
              <w:jc w:val="center"/>
              <w:rPr>
                <w:rFonts w:eastAsia="SimSun"/>
                <w:szCs w:val="22"/>
                <w:lang w:eastAsia="zh-CN"/>
              </w:rPr>
            </w:pPr>
            <w:r w:rsidRPr="003B4A4C">
              <w:rPr>
                <w:rFonts w:eastAsia="SimSun"/>
                <w:szCs w:val="22"/>
                <w:lang w:eastAsia="zh-CN"/>
              </w:rPr>
              <w:t xml:space="preserve">94,0% (IC 95%: 88,8%; 97,2%) </w:t>
            </w:r>
          </w:p>
        </w:tc>
      </w:tr>
    </w:tbl>
    <w:p w14:paraId="4564D3B3" w14:textId="77777777" w:rsidR="005545E8" w:rsidRPr="003B4A4C" w:rsidRDefault="005545E8" w:rsidP="005545E8">
      <w:pPr>
        <w:suppressAutoHyphens/>
        <w:rPr>
          <w:szCs w:val="22"/>
          <w:u w:val="single"/>
        </w:rPr>
      </w:pPr>
    </w:p>
    <w:p w14:paraId="481A5B5C" w14:textId="77777777" w:rsidR="005545E8" w:rsidRPr="004D62AF" w:rsidRDefault="005545E8" w:rsidP="005545E8">
      <w:pPr>
        <w:suppressAutoHyphens/>
        <w:rPr>
          <w:snapToGrid w:val="0"/>
          <w:szCs w:val="24"/>
          <w:lang w:val="pt-PT" w:eastAsia="pt-PT"/>
        </w:rPr>
      </w:pPr>
      <w:r w:rsidRPr="004D62AF">
        <w:rPr>
          <w:szCs w:val="22"/>
          <w:lang w:val="pt-PT"/>
        </w:rPr>
        <w:t>A análise</w:t>
      </w:r>
      <w:r w:rsidRPr="004D62AF">
        <w:rPr>
          <w:snapToGrid w:val="0"/>
          <w:szCs w:val="24"/>
          <w:lang w:val="pt-PT" w:eastAsia="pt-PT"/>
        </w:rPr>
        <w:t xml:space="preserve"> primária de eficácia demonstrou um benefício de EFS de MabThera em associação com quimioterapia LBM em relação a quimioterapia LBM isolada, com um HR de EFS de 0,32 (IC 90%: 0,17 – 0,58) através de uma análise de regressão de Cox, ajustada por grupo nacional, histologia, e grupo terapêutico. </w:t>
      </w:r>
      <w:r w:rsidR="00375D69" w:rsidRPr="004D62AF">
        <w:rPr>
          <w:snapToGrid w:val="0"/>
          <w:szCs w:val="24"/>
          <w:lang w:val="pt-PT" w:eastAsia="pt-PT"/>
        </w:rPr>
        <w:t>Embora não tenham sido observadas grandes diferenças no número de doentes que atingiu a RC entre os dois grupos de tratamento, o</w:t>
      </w:r>
      <w:r w:rsidRPr="004D62AF">
        <w:rPr>
          <w:snapToGrid w:val="0"/>
          <w:szCs w:val="24"/>
          <w:lang w:val="pt-PT" w:eastAsia="pt-PT"/>
        </w:rPr>
        <w:t xml:space="preserve"> benefício da adição de MabThera à quimioterapia LBM também foi demonstrado no objetivo secundário OS, com HR de OS de 0,36 (IC 95%: 0,16 – 0,81).</w:t>
      </w:r>
    </w:p>
    <w:p w14:paraId="362FB063" w14:textId="77777777" w:rsidR="005545E8" w:rsidRPr="004D62AF" w:rsidRDefault="005545E8" w:rsidP="005545E8">
      <w:pPr>
        <w:suppressAutoHyphens/>
        <w:rPr>
          <w:snapToGrid w:val="0"/>
          <w:szCs w:val="24"/>
          <w:lang w:val="pt-PT" w:eastAsia="pt-PT"/>
        </w:rPr>
      </w:pPr>
    </w:p>
    <w:p w14:paraId="5E8EA93E" w14:textId="77777777" w:rsidR="005B38BC" w:rsidRPr="004D62AF" w:rsidRDefault="005B38BC" w:rsidP="005B38BC">
      <w:pPr>
        <w:suppressAutoHyphens/>
        <w:rPr>
          <w:snapToGrid w:val="0"/>
          <w:szCs w:val="24"/>
          <w:lang w:val="pt-PT" w:eastAsia="pt-PT"/>
        </w:rPr>
      </w:pPr>
      <w:r w:rsidRPr="004D62AF">
        <w:rPr>
          <w:snapToGrid w:val="0"/>
          <w:szCs w:val="24"/>
          <w:lang w:val="pt-PT" w:eastAsia="pt-PT"/>
        </w:rPr>
        <w:t xml:space="preserve">A Agência Europeia de Medicamentos dispensou a obrigação de apresentação dos resultados dos estudos com </w:t>
      </w:r>
      <w:r w:rsidR="00A62AB1" w:rsidRPr="004D62AF">
        <w:rPr>
          <w:szCs w:val="22"/>
          <w:lang w:val="pt-PT"/>
        </w:rPr>
        <w:t>MabThera</w:t>
      </w:r>
      <w:r w:rsidRPr="004D62AF">
        <w:rPr>
          <w:snapToGrid w:val="0"/>
          <w:szCs w:val="24"/>
          <w:lang w:val="pt-PT" w:eastAsia="pt-PT"/>
        </w:rPr>
        <w:t xml:space="preserve"> em todos os subgrupos da população pediátrica com linfoma folicular e </w:t>
      </w:r>
      <w:r w:rsidR="00375D69" w:rsidRPr="004D62AF">
        <w:rPr>
          <w:snapToGrid w:val="0"/>
          <w:szCs w:val="24"/>
          <w:lang w:val="pt-PT" w:eastAsia="pt-PT"/>
        </w:rPr>
        <w:t>LLC</w:t>
      </w:r>
      <w:r w:rsidR="005545E8" w:rsidRPr="004D62AF">
        <w:rPr>
          <w:snapToGrid w:val="0"/>
          <w:szCs w:val="24"/>
          <w:lang w:val="pt-PT" w:eastAsia="pt-PT"/>
        </w:rPr>
        <w:t xml:space="preserve">, </w:t>
      </w:r>
      <w:r w:rsidR="005545E8" w:rsidRPr="004D62AF">
        <w:rPr>
          <w:snapToGrid w:val="0"/>
          <w:szCs w:val="24"/>
          <w:lang w:val="pt-PT" w:eastAsia="pt-PT"/>
        </w:rPr>
        <w:lastRenderedPageBreak/>
        <w:t>e na população pediátrica desde o nascimento a &lt; 6 meses de idade com linfoma difuso de grandes células B</w:t>
      </w:r>
      <w:r w:rsidR="00375D69" w:rsidRPr="004D62AF">
        <w:rPr>
          <w:snapToGrid w:val="0"/>
          <w:szCs w:val="24"/>
          <w:lang w:val="pt-PT" w:eastAsia="pt-PT"/>
        </w:rPr>
        <w:t xml:space="preserve"> positivo para CD20</w:t>
      </w:r>
      <w:r w:rsidRPr="004D62AF">
        <w:rPr>
          <w:snapToGrid w:val="0"/>
          <w:szCs w:val="24"/>
          <w:lang w:val="pt-PT" w:eastAsia="pt-PT"/>
        </w:rPr>
        <w:t>. Ver secção 4.2 para informação sobre utilização pediátrica.</w:t>
      </w:r>
    </w:p>
    <w:p w14:paraId="21FFA337" w14:textId="77777777" w:rsidR="005B38BC" w:rsidRPr="004D62AF" w:rsidRDefault="005B38BC" w:rsidP="005B38BC">
      <w:pPr>
        <w:suppressAutoHyphens/>
        <w:rPr>
          <w:snapToGrid w:val="0"/>
          <w:szCs w:val="24"/>
          <w:lang w:val="pt-PT" w:eastAsia="pt-PT"/>
        </w:rPr>
      </w:pPr>
    </w:p>
    <w:p w14:paraId="672539D6" w14:textId="77777777" w:rsidR="005B38BC" w:rsidRPr="004D62AF" w:rsidRDefault="003B0956" w:rsidP="005B38BC">
      <w:pPr>
        <w:keepNext/>
        <w:ind w:left="567" w:hanging="567"/>
        <w:rPr>
          <w:szCs w:val="22"/>
          <w:u w:val="single"/>
          <w:lang w:val="pt-PT"/>
        </w:rPr>
      </w:pPr>
      <w:r w:rsidRPr="004D62AF">
        <w:rPr>
          <w:szCs w:val="22"/>
          <w:u w:val="single"/>
          <w:lang w:val="pt-PT"/>
        </w:rPr>
        <w:t xml:space="preserve">Eficácia e segurança </w:t>
      </w:r>
      <w:r w:rsidR="00465B08" w:rsidRPr="004D62AF">
        <w:rPr>
          <w:szCs w:val="22"/>
          <w:u w:val="single"/>
          <w:lang w:val="pt-PT"/>
        </w:rPr>
        <w:t>c</w:t>
      </w:r>
      <w:r w:rsidR="005B38BC" w:rsidRPr="004D62AF">
        <w:rPr>
          <w:szCs w:val="22"/>
          <w:u w:val="single"/>
          <w:lang w:val="pt-PT"/>
        </w:rPr>
        <w:t>línica</w:t>
      </w:r>
      <w:r w:rsidRPr="004D62AF">
        <w:rPr>
          <w:szCs w:val="22"/>
          <w:u w:val="single"/>
          <w:lang w:val="pt-PT"/>
        </w:rPr>
        <w:t>s</w:t>
      </w:r>
      <w:r w:rsidR="005B38BC" w:rsidRPr="004D62AF">
        <w:rPr>
          <w:szCs w:val="22"/>
          <w:u w:val="single"/>
          <w:lang w:val="pt-PT"/>
        </w:rPr>
        <w:t xml:space="preserve"> na artrite reumatoide</w:t>
      </w:r>
    </w:p>
    <w:p w14:paraId="1A28C42D" w14:textId="77777777" w:rsidR="005B38BC" w:rsidRPr="004D62AF" w:rsidRDefault="005B38BC" w:rsidP="005B38BC">
      <w:pPr>
        <w:keepNext/>
        <w:rPr>
          <w:b/>
          <w:szCs w:val="22"/>
          <w:lang w:val="pt-PT"/>
        </w:rPr>
      </w:pPr>
    </w:p>
    <w:p w14:paraId="28FAA85F" w14:textId="77777777" w:rsidR="005B38BC" w:rsidRPr="004D62AF" w:rsidRDefault="005B38BC" w:rsidP="005B38BC">
      <w:pPr>
        <w:rPr>
          <w:szCs w:val="22"/>
          <w:lang w:val="pt-PT"/>
        </w:rPr>
      </w:pPr>
      <w:r w:rsidRPr="004D62AF">
        <w:rPr>
          <w:szCs w:val="22"/>
          <w:lang w:val="pt-PT"/>
        </w:rPr>
        <w:t xml:space="preserve">A eficácia e a segurança de MabThera no tratamento dos sinais e sintomas da artrite reumatoide em doentes com resposta inadequada a inibidores do TNF foram demonstradas num ensaio clínico principal, multicêntrico, aleatorizado, controlado e em dupla ocultação (ensaio clínico 1).   </w:t>
      </w:r>
    </w:p>
    <w:p w14:paraId="331A1CEE" w14:textId="77777777" w:rsidR="005B38BC" w:rsidRPr="004D62AF" w:rsidRDefault="005B38BC" w:rsidP="005B38BC">
      <w:pPr>
        <w:rPr>
          <w:szCs w:val="22"/>
          <w:lang w:val="pt-PT"/>
        </w:rPr>
      </w:pPr>
    </w:p>
    <w:p w14:paraId="0BD496D4" w14:textId="77777777" w:rsidR="005B38BC" w:rsidRPr="004D62AF" w:rsidRDefault="005B38BC" w:rsidP="005B38BC">
      <w:pPr>
        <w:rPr>
          <w:szCs w:val="22"/>
          <w:lang w:val="pt-PT"/>
        </w:rPr>
      </w:pPr>
      <w:r w:rsidRPr="004D62AF">
        <w:rPr>
          <w:szCs w:val="22"/>
          <w:lang w:val="pt-PT"/>
        </w:rPr>
        <w:t>O ensaio clínico 1 avaliou 517 doentes com uma resposta inadequada ou que foram intolerantes a uma ou mais terapêuticas inibidoras do TNF. Os doentes elegíveis tinham artrite reumatoide ativa, diagnosticada de acordo com os critérios do American College of Rheumatology (ACR). MabThera foi administrado como duas perfusões IV separadas por um intervalo de 15 dias. Os doentes receberam 2 x 1000 mg de MabThera por perfusão intravenosa ou placebo em associação com MTX. Todos os doentes receberam concomitantemente 60 mg de prednisona por via oral nos dias 2-7 e 30 mg nos dias 8</w:t>
      </w:r>
      <w:r w:rsidR="005332A5" w:rsidRPr="004D62AF">
        <w:rPr>
          <w:szCs w:val="22"/>
          <w:lang w:val="pt-PT"/>
        </w:rPr>
        <w:t>-</w:t>
      </w:r>
      <w:r w:rsidRPr="004D62AF">
        <w:rPr>
          <w:szCs w:val="22"/>
          <w:lang w:val="pt-PT"/>
        </w:rPr>
        <w:t>14 após a primeira perfusão. O objetivo primário foi a proporção de doentes que atingiu uma resposta ACR20, à semana 24</w:t>
      </w:r>
      <w:r w:rsidR="005D1760" w:rsidRPr="004D62AF">
        <w:rPr>
          <w:szCs w:val="22"/>
          <w:lang w:val="pt-PT"/>
        </w:rPr>
        <w:t>.</w:t>
      </w:r>
      <w:r w:rsidRPr="004D62AF">
        <w:rPr>
          <w:szCs w:val="22"/>
          <w:lang w:val="pt-PT"/>
        </w:rPr>
        <w:t xml:space="preserve"> Os doentes foram seguidos para além da semana 24, para obtenção de resultados a longo prazo, incluindo a avaliação radiográfica à 56ª semana e à 104ª semana. Durante este período, 81% dos doentes do grupo placebo inicial receberam </w:t>
      </w:r>
      <w:r w:rsidR="00A62AB1" w:rsidRPr="004D62AF">
        <w:rPr>
          <w:szCs w:val="22"/>
          <w:lang w:val="pt-PT"/>
        </w:rPr>
        <w:t>MabThera</w:t>
      </w:r>
      <w:r w:rsidRPr="004D62AF">
        <w:rPr>
          <w:szCs w:val="22"/>
          <w:lang w:val="pt-PT"/>
        </w:rPr>
        <w:t xml:space="preserve"> entre a 24ª e a 56ª semana, integrados num ensaio clínico de extensão, aberto.</w:t>
      </w:r>
    </w:p>
    <w:p w14:paraId="75AAF79D" w14:textId="77777777" w:rsidR="005B38BC" w:rsidRPr="004D62AF" w:rsidRDefault="005B38BC" w:rsidP="005B38BC">
      <w:pPr>
        <w:rPr>
          <w:szCs w:val="22"/>
          <w:lang w:val="pt-PT"/>
        </w:rPr>
      </w:pPr>
    </w:p>
    <w:p w14:paraId="3AEA2F82" w14:textId="77777777" w:rsidR="005B38BC" w:rsidRPr="004D62AF" w:rsidRDefault="005B38BC" w:rsidP="005B38BC">
      <w:pPr>
        <w:rPr>
          <w:b/>
          <w:szCs w:val="22"/>
          <w:lang w:val="pt-PT"/>
        </w:rPr>
      </w:pPr>
      <w:r w:rsidRPr="004D62AF">
        <w:rPr>
          <w:szCs w:val="22"/>
          <w:lang w:val="pt-PT"/>
        </w:rPr>
        <w:t xml:space="preserve">Os ensaios </w:t>
      </w:r>
      <w:r w:rsidR="00465B08" w:rsidRPr="004D62AF">
        <w:rPr>
          <w:szCs w:val="22"/>
          <w:lang w:val="pt-PT"/>
        </w:rPr>
        <w:t xml:space="preserve">clínicos </w:t>
      </w:r>
      <w:r w:rsidRPr="004D62AF">
        <w:rPr>
          <w:szCs w:val="22"/>
          <w:lang w:val="pt-PT"/>
        </w:rPr>
        <w:t xml:space="preserve">de </w:t>
      </w:r>
      <w:r w:rsidR="00A62AB1" w:rsidRPr="004D62AF">
        <w:rPr>
          <w:szCs w:val="22"/>
          <w:lang w:val="pt-PT"/>
        </w:rPr>
        <w:t>MabThera</w:t>
      </w:r>
      <w:r w:rsidRPr="004D62AF">
        <w:rPr>
          <w:szCs w:val="22"/>
          <w:lang w:val="pt-PT"/>
        </w:rPr>
        <w:t xml:space="preserve"> em doentes com artrite precoce (doentes sem tratamento prévio com metotrexato e doentes com uma resposta inadequada ao metotrexato, mas não tratados ainda com inibidores do TNF-alfa) atingiram os seus </w:t>
      </w:r>
      <w:r w:rsidRPr="004D62AF">
        <w:rPr>
          <w:i/>
          <w:szCs w:val="22"/>
          <w:lang w:val="pt-PT"/>
        </w:rPr>
        <w:t xml:space="preserve">endpoint </w:t>
      </w:r>
      <w:r w:rsidRPr="004D62AF">
        <w:rPr>
          <w:szCs w:val="22"/>
          <w:lang w:val="pt-PT"/>
        </w:rPr>
        <w:t xml:space="preserve">primários. MabThera não está indicado nestes doentes, uma vez que os dados de segurança do tratamento a longo-prazo com </w:t>
      </w:r>
      <w:r w:rsidR="00A62AB1" w:rsidRPr="004D62AF">
        <w:rPr>
          <w:szCs w:val="22"/>
          <w:lang w:val="pt-PT"/>
        </w:rPr>
        <w:t>MabThera</w:t>
      </w:r>
      <w:r w:rsidRPr="004D62AF">
        <w:rPr>
          <w:szCs w:val="22"/>
          <w:lang w:val="pt-PT"/>
        </w:rPr>
        <w:t xml:space="preserve"> são insuficientes, particularmente no que diz respeito ao risco de desenvolvimento de neoplasias e LMP.</w:t>
      </w:r>
    </w:p>
    <w:p w14:paraId="452D503D" w14:textId="77777777" w:rsidR="005B38BC" w:rsidRPr="004D62AF" w:rsidRDefault="005B38BC" w:rsidP="005B38BC">
      <w:pPr>
        <w:rPr>
          <w:b/>
          <w:szCs w:val="22"/>
          <w:lang w:val="pt-PT"/>
        </w:rPr>
      </w:pPr>
    </w:p>
    <w:p w14:paraId="766C0EF8" w14:textId="77777777" w:rsidR="005B38BC" w:rsidRPr="004D62AF" w:rsidRDefault="005B38BC" w:rsidP="005B38BC">
      <w:pPr>
        <w:rPr>
          <w:i/>
          <w:szCs w:val="22"/>
          <w:lang w:val="pt-PT"/>
        </w:rPr>
      </w:pPr>
      <w:r w:rsidRPr="004D62AF">
        <w:rPr>
          <w:i/>
          <w:szCs w:val="22"/>
          <w:lang w:val="pt-PT"/>
        </w:rPr>
        <w:t>Resultados sobre a atividade da doença</w:t>
      </w:r>
    </w:p>
    <w:p w14:paraId="2A8745FE" w14:textId="77777777" w:rsidR="005B38BC" w:rsidRPr="004D62AF" w:rsidRDefault="005B38BC" w:rsidP="005B38BC">
      <w:pPr>
        <w:rPr>
          <w:szCs w:val="22"/>
          <w:lang w:val="pt-PT"/>
        </w:rPr>
      </w:pPr>
      <w:r w:rsidRPr="004D62AF">
        <w:rPr>
          <w:szCs w:val="22"/>
          <w:lang w:val="pt-PT"/>
        </w:rPr>
        <w:t>MabThera em associação com metotrex</w:t>
      </w:r>
      <w:r w:rsidR="009044EB" w:rsidRPr="004D62AF">
        <w:rPr>
          <w:szCs w:val="22"/>
          <w:lang w:val="pt-PT"/>
        </w:rPr>
        <w:t>a</w:t>
      </w:r>
      <w:r w:rsidRPr="004D62AF">
        <w:rPr>
          <w:szCs w:val="22"/>
          <w:lang w:val="pt-PT"/>
        </w:rPr>
        <w:t>to aumentou significativamente a proporção de doentes que atingiram pelo menos uma melhoria de 20% no índice ACR, em comparação com os doentes tratados com metotrexato em monoterapia (Tabela </w:t>
      </w:r>
      <w:r w:rsidR="0092567F" w:rsidRPr="004D62AF">
        <w:rPr>
          <w:szCs w:val="22"/>
          <w:lang w:val="pt-PT"/>
        </w:rPr>
        <w:t>1</w:t>
      </w:r>
      <w:r w:rsidR="005545E8" w:rsidRPr="004D62AF">
        <w:rPr>
          <w:szCs w:val="22"/>
          <w:lang w:val="pt-PT"/>
        </w:rPr>
        <w:t>5</w:t>
      </w:r>
      <w:r w:rsidRPr="004D62AF">
        <w:rPr>
          <w:szCs w:val="22"/>
          <w:lang w:val="pt-PT"/>
        </w:rPr>
        <w:t xml:space="preserve">). Em todos os ensaios de desenvolvimento, o benefício do tratamento nos doentes foi semelhante, independentemente da idade, sexo, superfície corporal, raça, número de tratamentos anteriores e do estádio da doença. </w:t>
      </w:r>
    </w:p>
    <w:p w14:paraId="2294EB88" w14:textId="77777777" w:rsidR="005B38BC" w:rsidRPr="004D62AF" w:rsidRDefault="005B38BC" w:rsidP="005B38BC">
      <w:pPr>
        <w:rPr>
          <w:szCs w:val="22"/>
          <w:lang w:val="pt-PT"/>
        </w:rPr>
      </w:pPr>
    </w:p>
    <w:p w14:paraId="461C741B" w14:textId="77777777" w:rsidR="005B38BC" w:rsidRPr="004D62AF" w:rsidRDefault="005B38BC" w:rsidP="005B38BC">
      <w:pPr>
        <w:rPr>
          <w:szCs w:val="22"/>
          <w:lang w:val="pt-PT"/>
        </w:rPr>
      </w:pPr>
      <w:r w:rsidRPr="004D62AF">
        <w:rPr>
          <w:szCs w:val="22"/>
          <w:lang w:val="pt-PT"/>
        </w:rPr>
        <w:t>Foi também observada uma melhoria clinicamente e estatisticamente significativa em todos os componentes individuais da resposta ACR (número de articulações tumefactas e dolorosas, avaliação global do doente e do médico, índice de incapacidade</w:t>
      </w:r>
      <w:r w:rsidRPr="004D62AF">
        <w:rPr>
          <w:i/>
          <w:szCs w:val="22"/>
          <w:lang w:val="pt-PT"/>
        </w:rPr>
        <w:t xml:space="preserve"> </w:t>
      </w:r>
      <w:r w:rsidRPr="004D62AF">
        <w:rPr>
          <w:szCs w:val="22"/>
          <w:lang w:val="pt-PT"/>
        </w:rPr>
        <w:t>(HAQ), avaliação da dor e Proteínas C Reativas (mg/</w:t>
      </w:r>
      <w:r w:rsidR="009044EB" w:rsidRPr="004D62AF">
        <w:rPr>
          <w:szCs w:val="22"/>
          <w:lang w:val="pt-PT"/>
        </w:rPr>
        <w:t>dl</w:t>
      </w:r>
      <w:r w:rsidRPr="004D62AF">
        <w:rPr>
          <w:szCs w:val="22"/>
          <w:lang w:val="pt-PT"/>
        </w:rPr>
        <w:t>).</w:t>
      </w:r>
    </w:p>
    <w:p w14:paraId="4C9F1663" w14:textId="77777777" w:rsidR="005B38BC" w:rsidRPr="004D62AF" w:rsidRDefault="005B38BC" w:rsidP="005B38BC">
      <w:pPr>
        <w:rPr>
          <w:szCs w:val="22"/>
          <w:lang w:val="pt-PT"/>
        </w:rPr>
      </w:pPr>
    </w:p>
    <w:p w14:paraId="0E2AA0FF" w14:textId="77777777" w:rsidR="005B38BC" w:rsidRPr="004D62AF" w:rsidRDefault="005B38BC" w:rsidP="005B38BC">
      <w:pPr>
        <w:keepNext/>
        <w:tabs>
          <w:tab w:val="left" w:pos="7938"/>
          <w:tab w:val="left" w:pos="8080"/>
        </w:tabs>
        <w:ind w:left="1361" w:right="1973" w:hanging="1361"/>
        <w:rPr>
          <w:b/>
          <w:bCs/>
          <w:szCs w:val="22"/>
          <w:lang w:val="pt-PT"/>
        </w:rPr>
      </w:pPr>
      <w:r w:rsidRPr="004D62AF">
        <w:rPr>
          <w:b/>
          <w:bCs/>
          <w:szCs w:val="22"/>
          <w:lang w:val="pt-PT"/>
        </w:rPr>
        <w:t>Tabela </w:t>
      </w:r>
      <w:r w:rsidR="0092567F" w:rsidRPr="004D62AF">
        <w:rPr>
          <w:b/>
          <w:bCs/>
          <w:szCs w:val="22"/>
          <w:lang w:val="pt-PT"/>
        </w:rPr>
        <w:t>1</w:t>
      </w:r>
      <w:r w:rsidR="005545E8" w:rsidRPr="004D62AF">
        <w:rPr>
          <w:b/>
          <w:bCs/>
          <w:szCs w:val="22"/>
          <w:lang w:val="pt-PT"/>
        </w:rPr>
        <w:t>5</w:t>
      </w:r>
      <w:r w:rsidRPr="004D62AF">
        <w:rPr>
          <w:b/>
          <w:bCs/>
          <w:szCs w:val="22"/>
          <w:lang w:val="pt-PT"/>
        </w:rPr>
        <w:tab/>
        <w:t xml:space="preserve">Resultados das respostas clínicas do </w:t>
      </w:r>
      <w:r w:rsidRPr="004D62AF">
        <w:rPr>
          <w:b/>
          <w:bCs/>
          <w:i/>
          <w:szCs w:val="22"/>
          <w:lang w:val="pt-PT"/>
        </w:rPr>
        <w:t>endpoint</w:t>
      </w:r>
      <w:r w:rsidRPr="004D62AF">
        <w:rPr>
          <w:b/>
          <w:bCs/>
          <w:szCs w:val="22"/>
          <w:lang w:val="pt-PT"/>
        </w:rPr>
        <w:t xml:space="preserve"> primário do ensaio clínico 1</w:t>
      </w:r>
      <w:r w:rsidR="00465B08" w:rsidRPr="004D62AF">
        <w:rPr>
          <w:b/>
          <w:bCs/>
          <w:szCs w:val="22"/>
          <w:lang w:val="pt-PT"/>
        </w:rPr>
        <w:t xml:space="preserve"> </w:t>
      </w:r>
      <w:r w:rsidRPr="004D62AF">
        <w:rPr>
          <w:b/>
          <w:bCs/>
          <w:szCs w:val="22"/>
          <w:lang w:val="pt-PT"/>
        </w:rPr>
        <w:t xml:space="preserve">(População ITT) </w:t>
      </w:r>
    </w:p>
    <w:p w14:paraId="146EFFA0" w14:textId="77777777" w:rsidR="005B38BC" w:rsidRPr="004D62AF" w:rsidRDefault="005B38BC" w:rsidP="005B38BC">
      <w:pPr>
        <w:keepNext/>
        <w:tabs>
          <w:tab w:val="left" w:pos="7938"/>
          <w:tab w:val="left" w:pos="8080"/>
        </w:tabs>
        <w:ind w:left="1361" w:right="1973" w:hanging="1361"/>
        <w:rPr>
          <w:b/>
          <w:bCs/>
          <w:szCs w:val="22"/>
          <w:lang w:val="pt-PT"/>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2347"/>
        <w:gridCol w:w="2165"/>
        <w:gridCol w:w="2241"/>
      </w:tblGrid>
      <w:tr w:rsidR="005B38BC" w:rsidRPr="003B4A4C" w14:paraId="0FD46D9C" w14:textId="77777777" w:rsidTr="005B38BC">
        <w:trPr>
          <w:tblHeader/>
        </w:trPr>
        <w:tc>
          <w:tcPr>
            <w:tcW w:w="1185" w:type="pct"/>
          </w:tcPr>
          <w:p w14:paraId="01515E51" w14:textId="77777777" w:rsidR="005B38BC" w:rsidRPr="004D62AF" w:rsidRDefault="005B38BC" w:rsidP="005B38BC">
            <w:pPr>
              <w:jc w:val="center"/>
              <w:rPr>
                <w:szCs w:val="22"/>
                <w:lang w:val="pt-PT"/>
              </w:rPr>
            </w:pPr>
          </w:p>
        </w:tc>
        <w:tc>
          <w:tcPr>
            <w:tcW w:w="1326" w:type="pct"/>
          </w:tcPr>
          <w:p w14:paraId="299BFDF4" w14:textId="77777777" w:rsidR="005B38BC" w:rsidRPr="003B4A4C" w:rsidRDefault="005B38BC" w:rsidP="005B38BC">
            <w:pPr>
              <w:keepNext/>
              <w:jc w:val="center"/>
              <w:rPr>
                <w:szCs w:val="22"/>
              </w:rPr>
            </w:pPr>
            <w:proofErr w:type="spellStart"/>
            <w:r w:rsidRPr="003B4A4C">
              <w:rPr>
                <w:szCs w:val="22"/>
              </w:rPr>
              <w:t>Resultado</w:t>
            </w:r>
            <w:proofErr w:type="spellEnd"/>
            <w:r w:rsidRPr="003B4A4C">
              <w:rPr>
                <w:szCs w:val="22"/>
              </w:rPr>
              <w:t>†</w:t>
            </w:r>
          </w:p>
        </w:tc>
        <w:tc>
          <w:tcPr>
            <w:tcW w:w="1223" w:type="pct"/>
          </w:tcPr>
          <w:p w14:paraId="606A39C7" w14:textId="77777777" w:rsidR="005B38BC" w:rsidRPr="003B4A4C" w:rsidRDefault="005B38BC" w:rsidP="005B38BC">
            <w:pPr>
              <w:keepNext/>
              <w:jc w:val="center"/>
              <w:rPr>
                <w:szCs w:val="22"/>
              </w:rPr>
            </w:pPr>
            <w:r w:rsidRPr="003B4A4C">
              <w:rPr>
                <w:szCs w:val="22"/>
              </w:rPr>
              <w:t>Placebo</w:t>
            </w:r>
            <w:r w:rsidR="00A62AB1" w:rsidRPr="003B4A4C">
              <w:rPr>
                <w:szCs w:val="22"/>
              </w:rPr>
              <w:t xml:space="preserve"> </w:t>
            </w:r>
            <w:r w:rsidRPr="003B4A4C">
              <w:rPr>
                <w:szCs w:val="22"/>
              </w:rPr>
              <w:t>+</w:t>
            </w:r>
            <w:r w:rsidR="00A62AB1" w:rsidRPr="003B4A4C">
              <w:rPr>
                <w:szCs w:val="22"/>
              </w:rPr>
              <w:t xml:space="preserve"> </w:t>
            </w:r>
            <w:r w:rsidRPr="003B4A4C">
              <w:rPr>
                <w:szCs w:val="22"/>
              </w:rPr>
              <w:t>MTX</w:t>
            </w:r>
          </w:p>
        </w:tc>
        <w:tc>
          <w:tcPr>
            <w:tcW w:w="1266" w:type="pct"/>
          </w:tcPr>
          <w:p w14:paraId="66377F37" w14:textId="77777777" w:rsidR="00A62AB1" w:rsidRPr="003B4A4C" w:rsidRDefault="00A62AB1" w:rsidP="005B38BC">
            <w:pPr>
              <w:keepNext/>
              <w:jc w:val="center"/>
              <w:rPr>
                <w:szCs w:val="22"/>
              </w:rPr>
            </w:pPr>
            <w:proofErr w:type="spellStart"/>
            <w:r w:rsidRPr="003B4A4C">
              <w:rPr>
                <w:szCs w:val="22"/>
              </w:rPr>
              <w:t>MabThera</w:t>
            </w:r>
            <w:proofErr w:type="spellEnd"/>
            <w:r w:rsidRPr="003B4A4C" w:rsidDel="00A62AB1">
              <w:rPr>
                <w:szCs w:val="22"/>
              </w:rPr>
              <w:t xml:space="preserve"> </w:t>
            </w:r>
            <w:r w:rsidR="005B38BC" w:rsidRPr="003B4A4C">
              <w:rPr>
                <w:szCs w:val="22"/>
              </w:rPr>
              <w:t>+</w:t>
            </w:r>
            <w:r w:rsidRPr="003B4A4C">
              <w:rPr>
                <w:szCs w:val="22"/>
              </w:rPr>
              <w:t xml:space="preserve"> </w:t>
            </w:r>
            <w:r w:rsidR="005B38BC" w:rsidRPr="003B4A4C">
              <w:rPr>
                <w:szCs w:val="22"/>
              </w:rPr>
              <w:t>MTX</w:t>
            </w:r>
          </w:p>
          <w:p w14:paraId="7A184322" w14:textId="77777777" w:rsidR="005B38BC" w:rsidRPr="003B4A4C" w:rsidRDefault="005B38BC" w:rsidP="005B38BC">
            <w:pPr>
              <w:keepNext/>
              <w:jc w:val="center"/>
              <w:rPr>
                <w:szCs w:val="22"/>
              </w:rPr>
            </w:pPr>
            <w:r w:rsidRPr="003B4A4C">
              <w:rPr>
                <w:szCs w:val="22"/>
              </w:rPr>
              <w:t>(2 x 1000 mg)</w:t>
            </w:r>
          </w:p>
        </w:tc>
      </w:tr>
      <w:tr w:rsidR="005B38BC" w:rsidRPr="003B4A4C" w14:paraId="37460C01" w14:textId="77777777" w:rsidTr="005B38BC">
        <w:tc>
          <w:tcPr>
            <w:tcW w:w="1185" w:type="pct"/>
          </w:tcPr>
          <w:p w14:paraId="637DAFB1" w14:textId="77777777" w:rsidR="005B38BC" w:rsidRPr="003B4A4C" w:rsidRDefault="005B38BC" w:rsidP="005B38BC">
            <w:pPr>
              <w:jc w:val="center"/>
              <w:rPr>
                <w:szCs w:val="22"/>
              </w:rPr>
            </w:pPr>
            <w:proofErr w:type="spellStart"/>
            <w:r w:rsidRPr="003B4A4C">
              <w:rPr>
                <w:szCs w:val="22"/>
              </w:rPr>
              <w:t>Ensaio</w:t>
            </w:r>
            <w:proofErr w:type="spellEnd"/>
            <w:r w:rsidRPr="003B4A4C">
              <w:rPr>
                <w:szCs w:val="22"/>
              </w:rPr>
              <w:t xml:space="preserve"> </w:t>
            </w:r>
            <w:proofErr w:type="spellStart"/>
            <w:r w:rsidRPr="003B4A4C">
              <w:rPr>
                <w:szCs w:val="22"/>
              </w:rPr>
              <w:t>Clínico</w:t>
            </w:r>
            <w:proofErr w:type="spellEnd"/>
            <w:r w:rsidRPr="003B4A4C">
              <w:rPr>
                <w:szCs w:val="22"/>
              </w:rPr>
              <w:t xml:space="preserve"> 1</w:t>
            </w:r>
          </w:p>
        </w:tc>
        <w:tc>
          <w:tcPr>
            <w:tcW w:w="1326" w:type="pct"/>
          </w:tcPr>
          <w:p w14:paraId="67CA1814" w14:textId="77777777" w:rsidR="005B38BC" w:rsidRPr="003B4A4C" w:rsidRDefault="005B38BC" w:rsidP="005B38BC">
            <w:pPr>
              <w:keepNext/>
              <w:jc w:val="center"/>
              <w:rPr>
                <w:szCs w:val="22"/>
              </w:rPr>
            </w:pPr>
          </w:p>
        </w:tc>
        <w:tc>
          <w:tcPr>
            <w:tcW w:w="1223" w:type="pct"/>
          </w:tcPr>
          <w:p w14:paraId="4F0A9DFE" w14:textId="77777777" w:rsidR="005B38BC" w:rsidRPr="003B4A4C" w:rsidRDefault="005B38BC" w:rsidP="005B38BC">
            <w:pPr>
              <w:keepNext/>
              <w:jc w:val="center"/>
              <w:rPr>
                <w:szCs w:val="22"/>
              </w:rPr>
            </w:pPr>
            <w:r w:rsidRPr="003B4A4C">
              <w:rPr>
                <w:szCs w:val="22"/>
              </w:rPr>
              <w:t>N= 201</w:t>
            </w:r>
          </w:p>
        </w:tc>
        <w:tc>
          <w:tcPr>
            <w:tcW w:w="1266" w:type="pct"/>
          </w:tcPr>
          <w:p w14:paraId="655BF43C" w14:textId="77777777" w:rsidR="005B38BC" w:rsidRPr="003B4A4C" w:rsidRDefault="005B38BC" w:rsidP="005B38BC">
            <w:pPr>
              <w:keepNext/>
              <w:jc w:val="center"/>
              <w:rPr>
                <w:szCs w:val="22"/>
              </w:rPr>
            </w:pPr>
            <w:r w:rsidRPr="003B4A4C">
              <w:rPr>
                <w:szCs w:val="22"/>
              </w:rPr>
              <w:t>N= 298</w:t>
            </w:r>
          </w:p>
          <w:p w14:paraId="13B58F45" w14:textId="77777777" w:rsidR="005B38BC" w:rsidRPr="003B4A4C" w:rsidRDefault="005B38BC" w:rsidP="005B38BC">
            <w:pPr>
              <w:keepNext/>
              <w:jc w:val="center"/>
              <w:rPr>
                <w:szCs w:val="22"/>
              </w:rPr>
            </w:pPr>
          </w:p>
        </w:tc>
      </w:tr>
      <w:tr w:rsidR="005B38BC" w:rsidRPr="003B4A4C" w14:paraId="23EF1381" w14:textId="77777777" w:rsidTr="005B38BC">
        <w:tc>
          <w:tcPr>
            <w:tcW w:w="1185" w:type="pct"/>
            <w:tcBorders>
              <w:bottom w:val="nil"/>
            </w:tcBorders>
          </w:tcPr>
          <w:p w14:paraId="15475636" w14:textId="77777777" w:rsidR="005B38BC" w:rsidRPr="003B4A4C" w:rsidRDefault="005B38BC" w:rsidP="005B38BC">
            <w:pPr>
              <w:jc w:val="center"/>
              <w:rPr>
                <w:szCs w:val="22"/>
              </w:rPr>
            </w:pPr>
          </w:p>
        </w:tc>
        <w:tc>
          <w:tcPr>
            <w:tcW w:w="1326" w:type="pct"/>
            <w:tcBorders>
              <w:bottom w:val="nil"/>
            </w:tcBorders>
          </w:tcPr>
          <w:p w14:paraId="6CC312E8" w14:textId="77777777" w:rsidR="005B38BC" w:rsidRPr="003B4A4C" w:rsidRDefault="005B38BC" w:rsidP="005B38BC">
            <w:pPr>
              <w:keepNext/>
              <w:jc w:val="center"/>
              <w:rPr>
                <w:szCs w:val="22"/>
              </w:rPr>
            </w:pPr>
            <w:r w:rsidRPr="003B4A4C">
              <w:rPr>
                <w:szCs w:val="22"/>
              </w:rPr>
              <w:t>ACR20</w:t>
            </w:r>
          </w:p>
        </w:tc>
        <w:tc>
          <w:tcPr>
            <w:tcW w:w="1223" w:type="pct"/>
            <w:tcBorders>
              <w:bottom w:val="nil"/>
            </w:tcBorders>
          </w:tcPr>
          <w:p w14:paraId="12B93E74" w14:textId="77777777" w:rsidR="005B38BC" w:rsidRPr="003B4A4C" w:rsidRDefault="005B38BC" w:rsidP="005B38BC">
            <w:pPr>
              <w:keepNext/>
              <w:jc w:val="center"/>
              <w:rPr>
                <w:szCs w:val="22"/>
              </w:rPr>
            </w:pPr>
            <w:r w:rsidRPr="003B4A4C">
              <w:rPr>
                <w:szCs w:val="22"/>
              </w:rPr>
              <w:t>36 (18%)</w:t>
            </w:r>
          </w:p>
        </w:tc>
        <w:tc>
          <w:tcPr>
            <w:tcW w:w="1266" w:type="pct"/>
            <w:tcBorders>
              <w:bottom w:val="nil"/>
            </w:tcBorders>
          </w:tcPr>
          <w:p w14:paraId="679D9878" w14:textId="77777777" w:rsidR="005B38BC" w:rsidRPr="003B4A4C" w:rsidRDefault="005B38BC" w:rsidP="005B38BC">
            <w:pPr>
              <w:keepNext/>
              <w:jc w:val="center"/>
              <w:rPr>
                <w:szCs w:val="22"/>
              </w:rPr>
            </w:pPr>
            <w:r w:rsidRPr="003B4A4C">
              <w:rPr>
                <w:szCs w:val="22"/>
              </w:rPr>
              <w:t>153 (51%)</w:t>
            </w:r>
            <w:r w:rsidRPr="003B4A4C">
              <w:rPr>
                <w:szCs w:val="22"/>
                <w:vertAlign w:val="superscript"/>
              </w:rPr>
              <w:t>***</w:t>
            </w:r>
          </w:p>
        </w:tc>
      </w:tr>
      <w:tr w:rsidR="005B38BC" w:rsidRPr="003B4A4C" w14:paraId="68561430" w14:textId="77777777" w:rsidTr="005B38BC">
        <w:tc>
          <w:tcPr>
            <w:tcW w:w="1185" w:type="pct"/>
            <w:tcBorders>
              <w:top w:val="nil"/>
              <w:bottom w:val="nil"/>
            </w:tcBorders>
          </w:tcPr>
          <w:p w14:paraId="25CC0286" w14:textId="77777777" w:rsidR="005B38BC" w:rsidRPr="003B4A4C" w:rsidRDefault="005B38BC" w:rsidP="005B38BC">
            <w:pPr>
              <w:jc w:val="center"/>
              <w:rPr>
                <w:szCs w:val="22"/>
              </w:rPr>
            </w:pPr>
          </w:p>
        </w:tc>
        <w:tc>
          <w:tcPr>
            <w:tcW w:w="1326" w:type="pct"/>
            <w:tcBorders>
              <w:top w:val="nil"/>
              <w:bottom w:val="nil"/>
            </w:tcBorders>
          </w:tcPr>
          <w:p w14:paraId="1E898D2C" w14:textId="77777777" w:rsidR="005B38BC" w:rsidRPr="003B4A4C" w:rsidRDefault="005B38BC" w:rsidP="005B38BC">
            <w:pPr>
              <w:keepNext/>
              <w:jc w:val="center"/>
              <w:rPr>
                <w:szCs w:val="22"/>
              </w:rPr>
            </w:pPr>
            <w:r w:rsidRPr="003B4A4C">
              <w:rPr>
                <w:szCs w:val="22"/>
              </w:rPr>
              <w:t>ACR50</w:t>
            </w:r>
          </w:p>
        </w:tc>
        <w:tc>
          <w:tcPr>
            <w:tcW w:w="1223" w:type="pct"/>
            <w:tcBorders>
              <w:top w:val="nil"/>
              <w:bottom w:val="nil"/>
            </w:tcBorders>
          </w:tcPr>
          <w:p w14:paraId="1DF99732" w14:textId="77777777" w:rsidR="005B38BC" w:rsidRPr="003B4A4C" w:rsidRDefault="005B38BC" w:rsidP="005B38BC">
            <w:pPr>
              <w:keepNext/>
              <w:jc w:val="center"/>
              <w:rPr>
                <w:szCs w:val="22"/>
              </w:rPr>
            </w:pPr>
            <w:r w:rsidRPr="003B4A4C">
              <w:rPr>
                <w:szCs w:val="22"/>
              </w:rPr>
              <w:t>11 (5%)</w:t>
            </w:r>
          </w:p>
        </w:tc>
        <w:tc>
          <w:tcPr>
            <w:tcW w:w="1266" w:type="pct"/>
            <w:tcBorders>
              <w:top w:val="nil"/>
              <w:bottom w:val="nil"/>
            </w:tcBorders>
          </w:tcPr>
          <w:p w14:paraId="0B2A1436" w14:textId="77777777" w:rsidR="005B38BC" w:rsidRPr="003B4A4C" w:rsidRDefault="005B38BC" w:rsidP="005B38BC">
            <w:pPr>
              <w:keepNext/>
              <w:jc w:val="center"/>
              <w:rPr>
                <w:szCs w:val="22"/>
              </w:rPr>
            </w:pPr>
            <w:r w:rsidRPr="003B4A4C">
              <w:rPr>
                <w:szCs w:val="22"/>
              </w:rPr>
              <w:t>80 (27%)</w:t>
            </w:r>
            <w:r w:rsidRPr="003B4A4C">
              <w:rPr>
                <w:szCs w:val="22"/>
                <w:vertAlign w:val="superscript"/>
              </w:rPr>
              <w:t>***</w:t>
            </w:r>
          </w:p>
        </w:tc>
      </w:tr>
      <w:tr w:rsidR="005B38BC" w:rsidRPr="003B4A4C" w14:paraId="3D9753DD" w14:textId="77777777" w:rsidTr="005B38BC">
        <w:tc>
          <w:tcPr>
            <w:tcW w:w="1185" w:type="pct"/>
            <w:tcBorders>
              <w:top w:val="nil"/>
            </w:tcBorders>
          </w:tcPr>
          <w:p w14:paraId="49515499" w14:textId="77777777" w:rsidR="005B38BC" w:rsidRPr="003B4A4C" w:rsidRDefault="005B38BC" w:rsidP="005B38BC">
            <w:pPr>
              <w:jc w:val="center"/>
              <w:rPr>
                <w:szCs w:val="22"/>
              </w:rPr>
            </w:pPr>
          </w:p>
        </w:tc>
        <w:tc>
          <w:tcPr>
            <w:tcW w:w="1326" w:type="pct"/>
            <w:tcBorders>
              <w:top w:val="nil"/>
            </w:tcBorders>
          </w:tcPr>
          <w:p w14:paraId="50273F48" w14:textId="77777777" w:rsidR="005B38BC" w:rsidRPr="003B4A4C" w:rsidRDefault="005B38BC" w:rsidP="005B38BC">
            <w:pPr>
              <w:keepNext/>
              <w:jc w:val="center"/>
              <w:rPr>
                <w:szCs w:val="22"/>
              </w:rPr>
            </w:pPr>
            <w:r w:rsidRPr="003B4A4C">
              <w:rPr>
                <w:szCs w:val="22"/>
              </w:rPr>
              <w:t>ACR70</w:t>
            </w:r>
          </w:p>
        </w:tc>
        <w:tc>
          <w:tcPr>
            <w:tcW w:w="1223" w:type="pct"/>
            <w:tcBorders>
              <w:top w:val="nil"/>
            </w:tcBorders>
          </w:tcPr>
          <w:p w14:paraId="0CB394DC" w14:textId="77777777" w:rsidR="005B38BC" w:rsidRPr="003B4A4C" w:rsidRDefault="005B38BC" w:rsidP="005B38BC">
            <w:pPr>
              <w:keepNext/>
              <w:jc w:val="center"/>
              <w:rPr>
                <w:szCs w:val="22"/>
              </w:rPr>
            </w:pPr>
            <w:r w:rsidRPr="003B4A4C">
              <w:rPr>
                <w:szCs w:val="22"/>
              </w:rPr>
              <w:t>3 (1%)</w:t>
            </w:r>
          </w:p>
        </w:tc>
        <w:tc>
          <w:tcPr>
            <w:tcW w:w="1266" w:type="pct"/>
            <w:tcBorders>
              <w:top w:val="nil"/>
            </w:tcBorders>
          </w:tcPr>
          <w:p w14:paraId="60627E62" w14:textId="77777777" w:rsidR="005B38BC" w:rsidRPr="003B4A4C" w:rsidRDefault="005B38BC" w:rsidP="005B38BC">
            <w:pPr>
              <w:keepNext/>
              <w:jc w:val="center"/>
              <w:rPr>
                <w:szCs w:val="22"/>
              </w:rPr>
            </w:pPr>
            <w:r w:rsidRPr="003B4A4C">
              <w:rPr>
                <w:szCs w:val="22"/>
              </w:rPr>
              <w:t>37 (12%)</w:t>
            </w:r>
            <w:r w:rsidRPr="003B4A4C">
              <w:rPr>
                <w:szCs w:val="22"/>
                <w:vertAlign w:val="superscript"/>
              </w:rPr>
              <w:t>***</w:t>
            </w:r>
          </w:p>
        </w:tc>
      </w:tr>
      <w:tr w:rsidR="005B38BC" w:rsidRPr="003B4A4C" w14:paraId="6026E819" w14:textId="77777777" w:rsidTr="005B38BC">
        <w:tc>
          <w:tcPr>
            <w:tcW w:w="1185" w:type="pct"/>
            <w:tcBorders>
              <w:top w:val="nil"/>
            </w:tcBorders>
          </w:tcPr>
          <w:p w14:paraId="71790C17" w14:textId="77777777" w:rsidR="005B38BC" w:rsidRPr="003B4A4C" w:rsidRDefault="005B38BC" w:rsidP="005B38BC">
            <w:pPr>
              <w:jc w:val="center"/>
              <w:rPr>
                <w:szCs w:val="22"/>
              </w:rPr>
            </w:pPr>
          </w:p>
        </w:tc>
        <w:tc>
          <w:tcPr>
            <w:tcW w:w="1326" w:type="pct"/>
            <w:tcBorders>
              <w:top w:val="nil"/>
            </w:tcBorders>
          </w:tcPr>
          <w:p w14:paraId="4BD1C125" w14:textId="77777777" w:rsidR="005B38BC" w:rsidRPr="003B4A4C" w:rsidRDefault="005B38BC" w:rsidP="005B38BC">
            <w:pPr>
              <w:keepNext/>
              <w:jc w:val="center"/>
              <w:rPr>
                <w:szCs w:val="22"/>
              </w:rPr>
            </w:pPr>
            <w:proofErr w:type="spellStart"/>
            <w:r w:rsidRPr="003B4A4C">
              <w:rPr>
                <w:szCs w:val="22"/>
              </w:rPr>
              <w:t>Resposta</w:t>
            </w:r>
            <w:proofErr w:type="spellEnd"/>
            <w:r w:rsidRPr="003B4A4C">
              <w:rPr>
                <w:szCs w:val="22"/>
              </w:rPr>
              <w:t xml:space="preserve"> EULAR  (Boa/</w:t>
            </w:r>
            <w:proofErr w:type="spellStart"/>
            <w:r w:rsidRPr="003B4A4C">
              <w:rPr>
                <w:szCs w:val="22"/>
              </w:rPr>
              <w:t>Moderada</w:t>
            </w:r>
            <w:proofErr w:type="spellEnd"/>
            <w:r w:rsidRPr="003B4A4C">
              <w:rPr>
                <w:szCs w:val="22"/>
              </w:rPr>
              <w:t>)</w:t>
            </w:r>
          </w:p>
        </w:tc>
        <w:tc>
          <w:tcPr>
            <w:tcW w:w="1223" w:type="pct"/>
            <w:tcBorders>
              <w:top w:val="nil"/>
            </w:tcBorders>
          </w:tcPr>
          <w:p w14:paraId="48EB8CC5" w14:textId="77777777" w:rsidR="005B38BC" w:rsidRPr="003B4A4C" w:rsidRDefault="005B38BC" w:rsidP="005B38BC">
            <w:pPr>
              <w:keepNext/>
              <w:jc w:val="center"/>
              <w:rPr>
                <w:szCs w:val="22"/>
              </w:rPr>
            </w:pPr>
            <w:r w:rsidRPr="003B4A4C">
              <w:rPr>
                <w:szCs w:val="22"/>
              </w:rPr>
              <w:t>44 (22%)</w:t>
            </w:r>
          </w:p>
        </w:tc>
        <w:tc>
          <w:tcPr>
            <w:tcW w:w="1266" w:type="pct"/>
            <w:tcBorders>
              <w:top w:val="nil"/>
            </w:tcBorders>
          </w:tcPr>
          <w:p w14:paraId="0F8443BA" w14:textId="77777777" w:rsidR="005B38BC" w:rsidRPr="003B4A4C" w:rsidRDefault="005B38BC" w:rsidP="005B38BC">
            <w:pPr>
              <w:keepNext/>
              <w:jc w:val="center"/>
              <w:rPr>
                <w:szCs w:val="22"/>
              </w:rPr>
            </w:pPr>
            <w:r w:rsidRPr="003B4A4C">
              <w:rPr>
                <w:szCs w:val="22"/>
              </w:rPr>
              <w:t>193 (65%)</w:t>
            </w:r>
            <w:r w:rsidRPr="003B4A4C">
              <w:rPr>
                <w:szCs w:val="22"/>
                <w:vertAlign w:val="superscript"/>
              </w:rPr>
              <w:t>***</w:t>
            </w:r>
          </w:p>
        </w:tc>
      </w:tr>
      <w:tr w:rsidR="005B38BC" w:rsidRPr="003B4A4C" w14:paraId="3B08A68C" w14:textId="77777777" w:rsidTr="005B38BC">
        <w:tc>
          <w:tcPr>
            <w:tcW w:w="1185" w:type="pct"/>
            <w:tcBorders>
              <w:top w:val="nil"/>
            </w:tcBorders>
          </w:tcPr>
          <w:p w14:paraId="4FA2E365" w14:textId="77777777" w:rsidR="005B38BC" w:rsidRPr="003B4A4C" w:rsidRDefault="005B38BC" w:rsidP="005B38BC">
            <w:pPr>
              <w:jc w:val="center"/>
              <w:rPr>
                <w:szCs w:val="22"/>
              </w:rPr>
            </w:pPr>
          </w:p>
        </w:tc>
        <w:tc>
          <w:tcPr>
            <w:tcW w:w="1326" w:type="pct"/>
            <w:tcBorders>
              <w:top w:val="nil"/>
            </w:tcBorders>
          </w:tcPr>
          <w:p w14:paraId="36FA6B24" w14:textId="77777777" w:rsidR="005B38BC" w:rsidRPr="003B4A4C" w:rsidRDefault="005B38BC" w:rsidP="005B38BC">
            <w:pPr>
              <w:keepNext/>
              <w:jc w:val="center"/>
              <w:rPr>
                <w:szCs w:val="22"/>
              </w:rPr>
            </w:pPr>
            <w:proofErr w:type="spellStart"/>
            <w:r w:rsidRPr="003B4A4C">
              <w:rPr>
                <w:szCs w:val="22"/>
              </w:rPr>
              <w:t>Variação</w:t>
            </w:r>
            <w:proofErr w:type="spellEnd"/>
            <w:r w:rsidRPr="003B4A4C">
              <w:rPr>
                <w:szCs w:val="22"/>
              </w:rPr>
              <w:t xml:space="preserve"> </w:t>
            </w:r>
            <w:proofErr w:type="spellStart"/>
            <w:r w:rsidRPr="003B4A4C">
              <w:rPr>
                <w:szCs w:val="22"/>
              </w:rPr>
              <w:t>média</w:t>
            </w:r>
            <w:proofErr w:type="spellEnd"/>
            <w:r w:rsidRPr="003B4A4C">
              <w:rPr>
                <w:szCs w:val="22"/>
              </w:rPr>
              <w:t xml:space="preserve"> do DAS </w:t>
            </w:r>
          </w:p>
        </w:tc>
        <w:tc>
          <w:tcPr>
            <w:tcW w:w="1223" w:type="pct"/>
            <w:tcBorders>
              <w:top w:val="nil"/>
            </w:tcBorders>
          </w:tcPr>
          <w:p w14:paraId="3FED0890" w14:textId="77777777" w:rsidR="005B38BC" w:rsidRPr="003B4A4C" w:rsidRDefault="005B38BC" w:rsidP="005B38BC">
            <w:pPr>
              <w:keepNext/>
              <w:jc w:val="center"/>
              <w:rPr>
                <w:szCs w:val="22"/>
              </w:rPr>
            </w:pPr>
            <w:r w:rsidRPr="003B4A4C">
              <w:rPr>
                <w:szCs w:val="22"/>
              </w:rPr>
              <w:t>-0,34</w:t>
            </w:r>
          </w:p>
        </w:tc>
        <w:tc>
          <w:tcPr>
            <w:tcW w:w="1266" w:type="pct"/>
            <w:tcBorders>
              <w:top w:val="nil"/>
            </w:tcBorders>
          </w:tcPr>
          <w:p w14:paraId="036E56E8" w14:textId="77777777" w:rsidR="005B38BC" w:rsidRPr="003B4A4C" w:rsidRDefault="005B38BC" w:rsidP="005B38BC">
            <w:pPr>
              <w:keepNext/>
              <w:jc w:val="center"/>
              <w:rPr>
                <w:szCs w:val="22"/>
              </w:rPr>
            </w:pPr>
            <w:r w:rsidRPr="003B4A4C">
              <w:rPr>
                <w:szCs w:val="22"/>
              </w:rPr>
              <w:t>-1,83</w:t>
            </w:r>
            <w:r w:rsidRPr="003B4A4C">
              <w:rPr>
                <w:szCs w:val="22"/>
                <w:vertAlign w:val="superscript"/>
              </w:rPr>
              <w:t>***</w:t>
            </w:r>
          </w:p>
        </w:tc>
      </w:tr>
    </w:tbl>
    <w:p w14:paraId="55EA1F67" w14:textId="77777777" w:rsidR="005B38BC" w:rsidRPr="003B4A4C" w:rsidRDefault="005B38BC" w:rsidP="005B38BC">
      <w:pPr>
        <w:rPr>
          <w:rFonts w:eastAsia="MS Mincho"/>
          <w:sz w:val="18"/>
          <w:szCs w:val="18"/>
          <w:lang w:eastAsia="zh-CN" w:bidi="th-TH"/>
        </w:rPr>
      </w:pPr>
      <w:r w:rsidRPr="003B4A4C">
        <w:rPr>
          <w:rFonts w:eastAsia="MS Mincho"/>
          <w:sz w:val="18"/>
          <w:szCs w:val="18"/>
          <w:lang w:eastAsia="zh-CN" w:bidi="th-TH"/>
        </w:rPr>
        <w:t xml:space="preserve">† </w:t>
      </w:r>
      <w:proofErr w:type="spellStart"/>
      <w:r w:rsidRPr="003B4A4C">
        <w:rPr>
          <w:rFonts w:eastAsia="MS Mincho"/>
          <w:sz w:val="18"/>
          <w:szCs w:val="18"/>
          <w:lang w:eastAsia="zh-CN" w:bidi="th-TH"/>
        </w:rPr>
        <w:t>Resultado</w:t>
      </w:r>
      <w:proofErr w:type="spellEnd"/>
      <w:r w:rsidRPr="003B4A4C">
        <w:rPr>
          <w:rFonts w:eastAsia="MS Mincho"/>
          <w:sz w:val="18"/>
          <w:szCs w:val="18"/>
          <w:lang w:eastAsia="zh-CN" w:bidi="th-TH"/>
        </w:rPr>
        <w:t xml:space="preserve"> </w:t>
      </w:r>
      <w:proofErr w:type="spellStart"/>
      <w:r w:rsidRPr="003B4A4C">
        <w:rPr>
          <w:rFonts w:eastAsia="MS Mincho"/>
          <w:sz w:val="18"/>
          <w:szCs w:val="18"/>
          <w:lang w:eastAsia="zh-CN" w:bidi="th-TH"/>
        </w:rPr>
        <w:t>na</w:t>
      </w:r>
      <w:proofErr w:type="spellEnd"/>
      <w:r w:rsidRPr="003B4A4C">
        <w:rPr>
          <w:rFonts w:eastAsia="MS Mincho"/>
          <w:sz w:val="18"/>
          <w:szCs w:val="18"/>
          <w:lang w:eastAsia="zh-CN" w:bidi="th-TH"/>
        </w:rPr>
        <w:t xml:space="preserve"> </w:t>
      </w:r>
      <w:proofErr w:type="spellStart"/>
      <w:r w:rsidRPr="003B4A4C">
        <w:rPr>
          <w:rFonts w:eastAsia="MS Mincho"/>
          <w:sz w:val="18"/>
          <w:szCs w:val="18"/>
          <w:lang w:eastAsia="zh-CN" w:bidi="th-TH"/>
        </w:rPr>
        <w:t>semana</w:t>
      </w:r>
      <w:proofErr w:type="spellEnd"/>
      <w:r w:rsidRPr="003B4A4C">
        <w:rPr>
          <w:rFonts w:eastAsia="MS Mincho"/>
          <w:sz w:val="18"/>
          <w:szCs w:val="18"/>
          <w:lang w:eastAsia="zh-CN" w:bidi="th-TH"/>
        </w:rPr>
        <w:t xml:space="preserve"> 24</w:t>
      </w:r>
    </w:p>
    <w:p w14:paraId="11C38465" w14:textId="77777777" w:rsidR="005B38BC" w:rsidRPr="004D62AF" w:rsidRDefault="005B38BC" w:rsidP="005B38BC">
      <w:pPr>
        <w:keepNext/>
        <w:keepLines/>
        <w:rPr>
          <w:sz w:val="18"/>
          <w:szCs w:val="18"/>
          <w:lang w:val="pt-PT"/>
        </w:rPr>
      </w:pPr>
      <w:r w:rsidRPr="004D62AF">
        <w:rPr>
          <w:rFonts w:eastAsia="MS Mincho"/>
          <w:sz w:val="18"/>
          <w:szCs w:val="18"/>
          <w:lang w:val="pt-PT" w:eastAsia="zh-CN" w:bidi="th-TH"/>
        </w:rPr>
        <w:t>Diferença significativa de placebo + MTX no ponto de tempo primário: ***p </w:t>
      </w:r>
      <w:r w:rsidRPr="004D62AF">
        <w:rPr>
          <w:rFonts w:ascii="SymbolMT" w:eastAsia="MS Mincho" w:hAnsi="SymbolMT" w:cs="SymbolMT"/>
          <w:sz w:val="18"/>
          <w:szCs w:val="18"/>
          <w:lang w:val="pt-PT" w:eastAsia="zh-CN" w:bidi="th-TH"/>
        </w:rPr>
        <w:t>≤</w:t>
      </w:r>
      <w:r w:rsidRPr="004D62AF">
        <w:rPr>
          <w:rFonts w:eastAsia="MS Mincho"/>
          <w:sz w:val="18"/>
          <w:szCs w:val="18"/>
          <w:lang w:val="pt-PT" w:eastAsia="zh-CN" w:bidi="th-TH"/>
        </w:rPr>
        <w:t>0,0001</w:t>
      </w:r>
    </w:p>
    <w:p w14:paraId="14BABF3B" w14:textId="77777777" w:rsidR="005B38BC" w:rsidRPr="004D62AF" w:rsidRDefault="005B38BC" w:rsidP="005B38BC">
      <w:pPr>
        <w:rPr>
          <w:szCs w:val="22"/>
          <w:lang w:val="pt-PT"/>
        </w:rPr>
      </w:pPr>
    </w:p>
    <w:p w14:paraId="5B46F82C" w14:textId="77777777" w:rsidR="005B38BC" w:rsidRPr="004D62AF" w:rsidRDefault="004400E6" w:rsidP="005B38BC">
      <w:pPr>
        <w:rPr>
          <w:szCs w:val="22"/>
          <w:lang w:val="pt-PT"/>
        </w:rPr>
      </w:pPr>
      <w:r w:rsidRPr="004D62AF">
        <w:rPr>
          <w:szCs w:val="22"/>
          <w:lang w:val="pt-PT"/>
        </w:rPr>
        <w:lastRenderedPageBreak/>
        <w:t>O</w:t>
      </w:r>
      <w:r w:rsidR="005B38BC" w:rsidRPr="004D62AF">
        <w:rPr>
          <w:szCs w:val="22"/>
          <w:lang w:val="pt-PT"/>
        </w:rPr>
        <w:t xml:space="preserve">s doentes tratados com MabThera em associação com metotrexato apresentaram uma redução significativamente superior no índice de atividade da doença (DAS28), em relação aos doentes tratados com metotrexato isolado (Tabela </w:t>
      </w:r>
      <w:r w:rsidR="0092567F" w:rsidRPr="004D62AF">
        <w:rPr>
          <w:szCs w:val="22"/>
          <w:lang w:val="pt-PT"/>
        </w:rPr>
        <w:t>1</w:t>
      </w:r>
      <w:r w:rsidR="005545E8" w:rsidRPr="004D62AF">
        <w:rPr>
          <w:szCs w:val="22"/>
          <w:lang w:val="pt-PT"/>
        </w:rPr>
        <w:t>5</w:t>
      </w:r>
      <w:r w:rsidR="005B38BC" w:rsidRPr="004D62AF">
        <w:rPr>
          <w:szCs w:val="22"/>
          <w:lang w:val="pt-PT"/>
        </w:rPr>
        <w:t xml:space="preserve">). Da mesma forma, foi atingida uma resposta </w:t>
      </w:r>
      <w:r w:rsidR="005B38BC" w:rsidRPr="004D62AF">
        <w:rPr>
          <w:i/>
          <w:szCs w:val="22"/>
          <w:lang w:val="pt-PT"/>
        </w:rPr>
        <w:t>European League Against Rheumatism</w:t>
      </w:r>
      <w:r w:rsidR="005B38BC" w:rsidRPr="004D62AF">
        <w:rPr>
          <w:szCs w:val="22"/>
          <w:lang w:val="pt-PT"/>
        </w:rPr>
        <w:t xml:space="preserve"> (EULAR) boa a moderada por um número significativamente maior de doentes tratados com MabThera e metotrexato, em comparação com os doentes tratados com metotrexato em monoterapia (Tabela </w:t>
      </w:r>
      <w:r w:rsidR="0092567F" w:rsidRPr="004D62AF">
        <w:rPr>
          <w:szCs w:val="22"/>
          <w:lang w:val="pt-PT"/>
        </w:rPr>
        <w:t>1</w:t>
      </w:r>
      <w:r w:rsidR="005545E8" w:rsidRPr="004D62AF">
        <w:rPr>
          <w:szCs w:val="22"/>
          <w:lang w:val="pt-PT"/>
        </w:rPr>
        <w:t>5</w:t>
      </w:r>
      <w:r w:rsidR="005B38BC" w:rsidRPr="004D62AF">
        <w:rPr>
          <w:szCs w:val="22"/>
          <w:lang w:val="pt-PT"/>
        </w:rPr>
        <w:t>).</w:t>
      </w:r>
    </w:p>
    <w:p w14:paraId="4CABA399" w14:textId="77777777" w:rsidR="005B38BC" w:rsidRPr="004D62AF" w:rsidRDefault="005B38BC" w:rsidP="005B38BC">
      <w:pPr>
        <w:rPr>
          <w:i/>
          <w:szCs w:val="22"/>
          <w:lang w:val="pt-PT"/>
        </w:rPr>
      </w:pPr>
    </w:p>
    <w:p w14:paraId="6FB008D5" w14:textId="77777777" w:rsidR="005B38BC" w:rsidRPr="004D62AF" w:rsidRDefault="005B38BC" w:rsidP="005B38BC">
      <w:pPr>
        <w:keepNext/>
        <w:rPr>
          <w:i/>
          <w:szCs w:val="22"/>
          <w:lang w:val="pt-PT"/>
        </w:rPr>
      </w:pPr>
      <w:r w:rsidRPr="004D62AF">
        <w:rPr>
          <w:i/>
          <w:szCs w:val="22"/>
          <w:lang w:val="pt-PT"/>
        </w:rPr>
        <w:t>Resposta radiográfica</w:t>
      </w:r>
    </w:p>
    <w:p w14:paraId="4F4FD4EE" w14:textId="77777777" w:rsidR="005B38BC" w:rsidRPr="004D62AF" w:rsidRDefault="005B38BC" w:rsidP="005B38BC">
      <w:pPr>
        <w:rPr>
          <w:szCs w:val="22"/>
          <w:lang w:val="pt-PT"/>
        </w:rPr>
      </w:pPr>
      <w:r w:rsidRPr="004D62AF">
        <w:rPr>
          <w:szCs w:val="22"/>
          <w:lang w:val="pt-PT"/>
        </w:rPr>
        <w:t>A lesão estrutural das articulações foi avaliada radiograficamente e expressa pela alteração no índice de Sharp total modificado (mTSS) e seus componentes, no índice de erosão e no índice de estreitamento do espaço articular.</w:t>
      </w:r>
    </w:p>
    <w:p w14:paraId="44A88A8C" w14:textId="77777777" w:rsidR="005B38BC" w:rsidRPr="004D62AF" w:rsidRDefault="005B38BC" w:rsidP="005B38BC">
      <w:pPr>
        <w:rPr>
          <w:szCs w:val="22"/>
          <w:lang w:val="pt-PT"/>
        </w:rPr>
      </w:pPr>
    </w:p>
    <w:p w14:paraId="10D7FFC5" w14:textId="77777777" w:rsidR="005B38BC" w:rsidRPr="004D62AF" w:rsidRDefault="005B38BC" w:rsidP="005B38BC">
      <w:pPr>
        <w:rPr>
          <w:szCs w:val="22"/>
          <w:lang w:val="pt-PT"/>
        </w:rPr>
      </w:pPr>
      <w:r w:rsidRPr="004D62AF">
        <w:rPr>
          <w:szCs w:val="22"/>
          <w:lang w:val="pt-PT"/>
        </w:rPr>
        <w:t xml:space="preserve">No ensaio clínico 1, realizado em doentes com uma resposta inadequada ou intolerantes a uma ou mais terapêuticas inibidoras do TNF, os doentes tratados com MabThera em associação com metotrexato apresentaram uma progressão radiográfica significativamente inferior aos doentes que receberam apenas metotrexato à semana 56. Dos doentes inicialmente tratados com metotrexato isolado, 81% dos doentes foram tratados com </w:t>
      </w:r>
      <w:r w:rsidR="00A62AB1" w:rsidRPr="004D62AF">
        <w:rPr>
          <w:szCs w:val="22"/>
          <w:lang w:val="pt-PT"/>
        </w:rPr>
        <w:t>MabThera</w:t>
      </w:r>
      <w:r w:rsidRPr="004D62AF">
        <w:rPr>
          <w:szCs w:val="22"/>
          <w:lang w:val="pt-PT"/>
        </w:rPr>
        <w:t xml:space="preserve"> como recurso nas semanas 16-24 ou num ensaio clínico de extensão, antes da semana 56. A proporção de doentes que não apresentaram erosão progressiva à 56ª semana foi também superior nos doentes tratados inicialmente com MabThera/MTX (Tabela </w:t>
      </w:r>
      <w:r w:rsidR="0092567F" w:rsidRPr="004D62AF">
        <w:rPr>
          <w:szCs w:val="22"/>
          <w:lang w:val="pt-PT"/>
        </w:rPr>
        <w:t>1</w:t>
      </w:r>
      <w:r w:rsidR="005545E8" w:rsidRPr="004D62AF">
        <w:rPr>
          <w:szCs w:val="22"/>
          <w:lang w:val="pt-PT"/>
        </w:rPr>
        <w:t>6</w:t>
      </w:r>
      <w:r w:rsidRPr="004D62AF">
        <w:rPr>
          <w:szCs w:val="22"/>
          <w:lang w:val="pt-PT"/>
        </w:rPr>
        <w:t>).</w:t>
      </w:r>
    </w:p>
    <w:p w14:paraId="497BD30D" w14:textId="77777777" w:rsidR="005B38BC" w:rsidRPr="004D62AF" w:rsidRDefault="005B38BC" w:rsidP="005B38BC">
      <w:pPr>
        <w:rPr>
          <w:i/>
          <w:szCs w:val="22"/>
          <w:lang w:val="pt-PT"/>
        </w:rPr>
      </w:pPr>
    </w:p>
    <w:p w14:paraId="2E5C7330" w14:textId="77777777" w:rsidR="005B38BC" w:rsidRPr="004D62AF" w:rsidRDefault="005B38BC" w:rsidP="005B38BC">
      <w:pPr>
        <w:keepNext/>
        <w:keepLines/>
        <w:ind w:left="1332" w:hanging="1332"/>
        <w:rPr>
          <w:b/>
          <w:bCs/>
          <w:szCs w:val="22"/>
          <w:lang w:val="pt-PT"/>
        </w:rPr>
      </w:pPr>
      <w:r w:rsidRPr="004D62AF">
        <w:rPr>
          <w:b/>
          <w:bCs/>
          <w:szCs w:val="22"/>
          <w:lang w:val="pt-PT"/>
        </w:rPr>
        <w:t>Tabela </w:t>
      </w:r>
      <w:r w:rsidR="0092567F" w:rsidRPr="004D62AF">
        <w:rPr>
          <w:b/>
          <w:bCs/>
          <w:szCs w:val="22"/>
          <w:lang w:val="pt-PT"/>
        </w:rPr>
        <w:t>1</w:t>
      </w:r>
      <w:r w:rsidR="005545E8" w:rsidRPr="004D62AF">
        <w:rPr>
          <w:b/>
          <w:bCs/>
          <w:szCs w:val="22"/>
          <w:lang w:val="pt-PT"/>
        </w:rPr>
        <w:t>6</w:t>
      </w:r>
      <w:r w:rsidRPr="004D62AF">
        <w:rPr>
          <w:b/>
          <w:bCs/>
          <w:szCs w:val="22"/>
          <w:lang w:val="pt-PT"/>
        </w:rPr>
        <w:tab/>
        <w:t>Resultados radiográficos a 1 ano (população mITT)</w:t>
      </w:r>
    </w:p>
    <w:p w14:paraId="2BBBCDA2" w14:textId="77777777" w:rsidR="005B38BC" w:rsidRPr="004D62AF" w:rsidRDefault="005B38BC" w:rsidP="005B38BC">
      <w:pPr>
        <w:keepNext/>
        <w:keepLines/>
        <w:ind w:left="1332" w:hanging="1332"/>
        <w:rPr>
          <w:b/>
          <w:bCs/>
          <w:szCs w:val="22"/>
          <w:lang w:val="pt-PT"/>
        </w:rPr>
      </w:pPr>
    </w:p>
    <w:tbl>
      <w:tblPr>
        <w:tblW w:w="0" w:type="auto"/>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600"/>
        <w:gridCol w:w="2160"/>
        <w:gridCol w:w="2400"/>
      </w:tblGrid>
      <w:tr w:rsidR="005B38BC" w:rsidRPr="003B4A4C" w14:paraId="3AF07500" w14:textId="77777777" w:rsidTr="005B38BC">
        <w:trPr>
          <w:cantSplit/>
          <w:tblHeader/>
        </w:trPr>
        <w:tc>
          <w:tcPr>
            <w:tcW w:w="3600" w:type="dxa"/>
            <w:tcBorders>
              <w:top w:val="single" w:sz="6" w:space="0" w:color="000000"/>
              <w:left w:val="single" w:sz="4" w:space="0" w:color="auto"/>
              <w:bottom w:val="single" w:sz="6" w:space="0" w:color="000000"/>
            </w:tcBorders>
          </w:tcPr>
          <w:p w14:paraId="5ECC877B" w14:textId="77777777" w:rsidR="005B38BC" w:rsidRPr="004D62AF" w:rsidRDefault="005B38BC" w:rsidP="005B38BC">
            <w:pPr>
              <w:pStyle w:val="TextTi10"/>
              <w:keepNext/>
              <w:keepLines/>
              <w:rPr>
                <w:b/>
                <w:sz w:val="22"/>
                <w:szCs w:val="22"/>
                <w:lang w:val="pt-PT"/>
              </w:rPr>
            </w:pPr>
          </w:p>
        </w:tc>
        <w:tc>
          <w:tcPr>
            <w:tcW w:w="2160" w:type="dxa"/>
            <w:tcBorders>
              <w:top w:val="single" w:sz="6" w:space="0" w:color="000000"/>
              <w:bottom w:val="single" w:sz="6" w:space="0" w:color="000000"/>
            </w:tcBorders>
          </w:tcPr>
          <w:p w14:paraId="67766C66" w14:textId="77777777" w:rsidR="005B38BC" w:rsidRPr="003B4A4C" w:rsidRDefault="005B38BC" w:rsidP="005B38BC">
            <w:pPr>
              <w:pStyle w:val="TextTi10"/>
              <w:keepNext/>
              <w:keepLines/>
              <w:jc w:val="center"/>
              <w:rPr>
                <w:sz w:val="22"/>
                <w:szCs w:val="22"/>
              </w:rPr>
            </w:pPr>
            <w:r w:rsidRPr="003B4A4C">
              <w:rPr>
                <w:sz w:val="22"/>
                <w:szCs w:val="22"/>
              </w:rPr>
              <w:t>Placebo</w:t>
            </w:r>
            <w:r w:rsidR="00A62AB1" w:rsidRPr="003B4A4C">
              <w:rPr>
                <w:sz w:val="22"/>
                <w:szCs w:val="22"/>
              </w:rPr>
              <w:t xml:space="preserve"> </w:t>
            </w:r>
            <w:r w:rsidRPr="003B4A4C">
              <w:rPr>
                <w:sz w:val="22"/>
                <w:szCs w:val="22"/>
              </w:rPr>
              <w:t>+</w:t>
            </w:r>
            <w:r w:rsidR="00A62AB1" w:rsidRPr="003B4A4C">
              <w:rPr>
                <w:sz w:val="22"/>
                <w:szCs w:val="22"/>
              </w:rPr>
              <w:t xml:space="preserve"> </w:t>
            </w:r>
            <w:r w:rsidRPr="003B4A4C">
              <w:rPr>
                <w:sz w:val="22"/>
                <w:szCs w:val="22"/>
              </w:rPr>
              <w:t>MTX</w:t>
            </w:r>
          </w:p>
          <w:p w14:paraId="4529626A" w14:textId="77777777" w:rsidR="005B38BC" w:rsidRPr="003B4A4C" w:rsidRDefault="005B38BC" w:rsidP="005B38BC">
            <w:pPr>
              <w:pStyle w:val="TextTi10"/>
              <w:keepNext/>
              <w:keepLines/>
              <w:jc w:val="center"/>
              <w:rPr>
                <w:sz w:val="22"/>
                <w:szCs w:val="22"/>
              </w:rPr>
            </w:pPr>
          </w:p>
        </w:tc>
        <w:tc>
          <w:tcPr>
            <w:tcW w:w="2400" w:type="dxa"/>
            <w:tcBorders>
              <w:top w:val="single" w:sz="6" w:space="0" w:color="000000"/>
              <w:bottom w:val="single" w:sz="6" w:space="0" w:color="000000"/>
              <w:right w:val="single" w:sz="6" w:space="0" w:color="000000"/>
            </w:tcBorders>
          </w:tcPr>
          <w:p w14:paraId="5FB162C9" w14:textId="77777777" w:rsidR="005B38BC" w:rsidRPr="003B4A4C" w:rsidRDefault="00A62AB1" w:rsidP="005B38BC">
            <w:pPr>
              <w:keepNext/>
              <w:keepLines/>
              <w:autoSpaceDE w:val="0"/>
              <w:autoSpaceDN w:val="0"/>
              <w:adjustRightInd w:val="0"/>
              <w:jc w:val="center"/>
              <w:rPr>
                <w:szCs w:val="22"/>
              </w:rPr>
            </w:pPr>
            <w:proofErr w:type="spellStart"/>
            <w:r w:rsidRPr="003B4A4C">
              <w:rPr>
                <w:szCs w:val="22"/>
              </w:rPr>
              <w:t>MabThera</w:t>
            </w:r>
            <w:proofErr w:type="spellEnd"/>
            <w:r w:rsidR="005B38BC" w:rsidRPr="003B4A4C">
              <w:rPr>
                <w:szCs w:val="22"/>
              </w:rPr>
              <w:t xml:space="preserve"> +</w:t>
            </w:r>
            <w:r w:rsidRPr="003B4A4C">
              <w:rPr>
                <w:szCs w:val="22"/>
              </w:rPr>
              <w:t xml:space="preserve"> </w:t>
            </w:r>
            <w:r w:rsidR="005B38BC" w:rsidRPr="003B4A4C">
              <w:rPr>
                <w:szCs w:val="22"/>
              </w:rPr>
              <w:t>MTX</w:t>
            </w:r>
          </w:p>
          <w:p w14:paraId="33279089" w14:textId="77777777" w:rsidR="005B38BC" w:rsidRPr="003B4A4C" w:rsidRDefault="005B38BC" w:rsidP="005B38BC">
            <w:pPr>
              <w:keepNext/>
              <w:keepLines/>
              <w:autoSpaceDE w:val="0"/>
              <w:autoSpaceDN w:val="0"/>
              <w:adjustRightInd w:val="0"/>
              <w:jc w:val="center"/>
              <w:rPr>
                <w:szCs w:val="22"/>
              </w:rPr>
            </w:pPr>
            <w:r w:rsidRPr="003B4A4C">
              <w:rPr>
                <w:szCs w:val="22"/>
              </w:rPr>
              <w:t>2 × 1000 mg</w:t>
            </w:r>
          </w:p>
          <w:p w14:paraId="0FE0B79B" w14:textId="77777777" w:rsidR="005B38BC" w:rsidRPr="003B4A4C" w:rsidRDefault="005B38BC" w:rsidP="005B38BC">
            <w:pPr>
              <w:pStyle w:val="TextTi10"/>
              <w:keepNext/>
              <w:keepLines/>
              <w:jc w:val="center"/>
              <w:rPr>
                <w:sz w:val="22"/>
                <w:szCs w:val="22"/>
              </w:rPr>
            </w:pPr>
          </w:p>
        </w:tc>
      </w:tr>
      <w:tr w:rsidR="005B38BC" w:rsidRPr="003B4A4C" w14:paraId="06CBDB05" w14:textId="77777777" w:rsidTr="005B38BC">
        <w:trPr>
          <w:cantSplit/>
        </w:trPr>
        <w:tc>
          <w:tcPr>
            <w:tcW w:w="3600" w:type="dxa"/>
            <w:tcBorders>
              <w:top w:val="single" w:sz="6" w:space="0" w:color="000000"/>
              <w:left w:val="single" w:sz="4" w:space="0" w:color="auto"/>
              <w:bottom w:val="single" w:sz="4" w:space="0" w:color="auto"/>
            </w:tcBorders>
          </w:tcPr>
          <w:p w14:paraId="35C5439D" w14:textId="77777777" w:rsidR="005B38BC" w:rsidRPr="003B4A4C" w:rsidRDefault="005B38BC" w:rsidP="005B38BC">
            <w:pPr>
              <w:pStyle w:val="TextTi10"/>
              <w:rPr>
                <w:sz w:val="22"/>
                <w:szCs w:val="22"/>
              </w:rPr>
            </w:pPr>
            <w:proofErr w:type="spellStart"/>
            <w:r w:rsidRPr="003B4A4C">
              <w:rPr>
                <w:b/>
                <w:sz w:val="22"/>
                <w:szCs w:val="22"/>
              </w:rPr>
              <w:t>Ensaio</w:t>
            </w:r>
            <w:proofErr w:type="spellEnd"/>
            <w:r w:rsidRPr="003B4A4C">
              <w:rPr>
                <w:b/>
                <w:sz w:val="22"/>
                <w:szCs w:val="22"/>
              </w:rPr>
              <w:t xml:space="preserve"> </w:t>
            </w:r>
            <w:proofErr w:type="spellStart"/>
            <w:r w:rsidRPr="003B4A4C">
              <w:rPr>
                <w:b/>
                <w:sz w:val="22"/>
                <w:szCs w:val="22"/>
              </w:rPr>
              <w:t>clínico</w:t>
            </w:r>
            <w:proofErr w:type="spellEnd"/>
            <w:r w:rsidRPr="003B4A4C">
              <w:rPr>
                <w:b/>
                <w:sz w:val="22"/>
                <w:szCs w:val="22"/>
              </w:rPr>
              <w:t xml:space="preserve"> 1</w:t>
            </w:r>
          </w:p>
        </w:tc>
        <w:tc>
          <w:tcPr>
            <w:tcW w:w="2160" w:type="dxa"/>
            <w:tcBorders>
              <w:top w:val="single" w:sz="6" w:space="0" w:color="000000"/>
              <w:bottom w:val="single" w:sz="4" w:space="0" w:color="auto"/>
            </w:tcBorders>
          </w:tcPr>
          <w:p w14:paraId="6BBFA3DE" w14:textId="77777777" w:rsidR="005B38BC" w:rsidRPr="003B4A4C" w:rsidRDefault="005B38BC" w:rsidP="005B38BC">
            <w:pPr>
              <w:pStyle w:val="TextTi10"/>
              <w:jc w:val="center"/>
              <w:rPr>
                <w:sz w:val="22"/>
                <w:szCs w:val="22"/>
              </w:rPr>
            </w:pPr>
            <w:r w:rsidRPr="003B4A4C">
              <w:rPr>
                <w:sz w:val="22"/>
                <w:szCs w:val="22"/>
              </w:rPr>
              <w:t>(n = 184)</w:t>
            </w:r>
          </w:p>
        </w:tc>
        <w:tc>
          <w:tcPr>
            <w:tcW w:w="2400" w:type="dxa"/>
            <w:tcBorders>
              <w:top w:val="single" w:sz="6" w:space="0" w:color="000000"/>
              <w:bottom w:val="single" w:sz="4" w:space="0" w:color="auto"/>
              <w:right w:val="single" w:sz="6" w:space="0" w:color="000000"/>
            </w:tcBorders>
          </w:tcPr>
          <w:p w14:paraId="31FE6094" w14:textId="77777777" w:rsidR="005B38BC" w:rsidRPr="003B4A4C" w:rsidRDefault="005B38BC" w:rsidP="005B38BC">
            <w:pPr>
              <w:pStyle w:val="TextTi10"/>
              <w:jc w:val="center"/>
              <w:rPr>
                <w:sz w:val="22"/>
                <w:szCs w:val="22"/>
              </w:rPr>
            </w:pPr>
            <w:r w:rsidRPr="003B4A4C">
              <w:rPr>
                <w:sz w:val="22"/>
                <w:szCs w:val="22"/>
              </w:rPr>
              <w:t>(n = 273)</w:t>
            </w:r>
          </w:p>
        </w:tc>
      </w:tr>
      <w:tr w:rsidR="005B38BC" w:rsidRPr="008267B0" w14:paraId="264E6B40" w14:textId="77777777">
        <w:trPr>
          <w:cantSplit/>
        </w:trPr>
        <w:tc>
          <w:tcPr>
            <w:tcW w:w="3600" w:type="dxa"/>
            <w:tcBorders>
              <w:top w:val="single" w:sz="4" w:space="0" w:color="auto"/>
              <w:left w:val="single" w:sz="4" w:space="0" w:color="auto"/>
              <w:bottom w:val="nil"/>
              <w:right w:val="single" w:sz="4" w:space="0" w:color="auto"/>
            </w:tcBorders>
          </w:tcPr>
          <w:p w14:paraId="559E0CB5" w14:textId="77777777" w:rsidR="005B38BC" w:rsidRPr="004D62AF" w:rsidRDefault="005B38BC" w:rsidP="005B38BC">
            <w:pPr>
              <w:pStyle w:val="TextTi10"/>
              <w:rPr>
                <w:sz w:val="22"/>
                <w:szCs w:val="22"/>
                <w:lang w:val="pt-PT"/>
              </w:rPr>
            </w:pPr>
            <w:r w:rsidRPr="004D62AF">
              <w:rPr>
                <w:sz w:val="22"/>
                <w:szCs w:val="22"/>
                <w:lang w:val="pt-PT"/>
              </w:rPr>
              <w:t xml:space="preserve">Variação média </w:t>
            </w:r>
            <w:r w:rsidR="004400E6" w:rsidRPr="004D62AF">
              <w:rPr>
                <w:sz w:val="22"/>
                <w:szCs w:val="22"/>
                <w:lang w:val="pt-PT"/>
              </w:rPr>
              <w:t>em relação à</w:t>
            </w:r>
            <w:r w:rsidRPr="004D62AF">
              <w:rPr>
                <w:sz w:val="22"/>
                <w:szCs w:val="22"/>
                <w:lang w:val="pt-PT"/>
              </w:rPr>
              <w:t xml:space="preserve"> linha basal:</w:t>
            </w:r>
          </w:p>
        </w:tc>
        <w:tc>
          <w:tcPr>
            <w:tcW w:w="2160" w:type="dxa"/>
            <w:tcBorders>
              <w:top w:val="single" w:sz="4" w:space="0" w:color="auto"/>
              <w:left w:val="single" w:sz="4" w:space="0" w:color="auto"/>
              <w:bottom w:val="nil"/>
              <w:right w:val="single" w:sz="4" w:space="0" w:color="auto"/>
            </w:tcBorders>
          </w:tcPr>
          <w:p w14:paraId="2B5A56F1" w14:textId="77777777" w:rsidR="005B38BC" w:rsidRPr="004D62AF" w:rsidRDefault="005B38BC" w:rsidP="005B38BC">
            <w:pPr>
              <w:pStyle w:val="TextTi10"/>
              <w:jc w:val="center"/>
              <w:rPr>
                <w:sz w:val="22"/>
                <w:szCs w:val="22"/>
                <w:lang w:val="pt-PT"/>
              </w:rPr>
            </w:pPr>
          </w:p>
        </w:tc>
        <w:tc>
          <w:tcPr>
            <w:tcW w:w="2400" w:type="dxa"/>
            <w:tcBorders>
              <w:top w:val="single" w:sz="4" w:space="0" w:color="auto"/>
              <w:left w:val="single" w:sz="4" w:space="0" w:color="auto"/>
              <w:bottom w:val="nil"/>
              <w:right w:val="single" w:sz="4" w:space="0" w:color="auto"/>
            </w:tcBorders>
          </w:tcPr>
          <w:p w14:paraId="43C63790" w14:textId="77777777" w:rsidR="005B38BC" w:rsidRPr="004D62AF" w:rsidRDefault="005B38BC" w:rsidP="005B38BC">
            <w:pPr>
              <w:pStyle w:val="TextTi10"/>
              <w:jc w:val="center"/>
              <w:rPr>
                <w:sz w:val="22"/>
                <w:szCs w:val="22"/>
                <w:lang w:val="pt-PT"/>
              </w:rPr>
            </w:pPr>
          </w:p>
        </w:tc>
      </w:tr>
      <w:tr w:rsidR="005B38BC" w:rsidRPr="003B4A4C" w14:paraId="33DD437E" w14:textId="77777777" w:rsidTr="005B38BC">
        <w:trPr>
          <w:cantSplit/>
        </w:trPr>
        <w:tc>
          <w:tcPr>
            <w:tcW w:w="3600" w:type="dxa"/>
            <w:tcBorders>
              <w:top w:val="nil"/>
              <w:left w:val="single" w:sz="4" w:space="0" w:color="auto"/>
              <w:bottom w:val="nil"/>
              <w:right w:val="single" w:sz="4" w:space="0" w:color="auto"/>
            </w:tcBorders>
          </w:tcPr>
          <w:p w14:paraId="29754B38" w14:textId="77777777" w:rsidR="005B38BC" w:rsidRPr="004D62AF" w:rsidRDefault="005B38BC" w:rsidP="005B38BC">
            <w:pPr>
              <w:pStyle w:val="TextTi10"/>
              <w:ind w:left="600"/>
              <w:rPr>
                <w:sz w:val="22"/>
                <w:szCs w:val="22"/>
                <w:lang w:val="pt-PT"/>
              </w:rPr>
            </w:pPr>
            <w:r w:rsidRPr="004D62AF">
              <w:rPr>
                <w:sz w:val="22"/>
                <w:szCs w:val="22"/>
                <w:lang w:val="pt-PT"/>
              </w:rPr>
              <w:t>Índice de Sharp total modificado</w:t>
            </w:r>
          </w:p>
        </w:tc>
        <w:tc>
          <w:tcPr>
            <w:tcW w:w="2160" w:type="dxa"/>
            <w:tcBorders>
              <w:top w:val="nil"/>
              <w:left w:val="single" w:sz="4" w:space="0" w:color="auto"/>
              <w:bottom w:val="nil"/>
              <w:right w:val="single" w:sz="4" w:space="0" w:color="auto"/>
            </w:tcBorders>
          </w:tcPr>
          <w:p w14:paraId="13D37C70" w14:textId="77777777" w:rsidR="005B38BC" w:rsidRPr="003B4A4C" w:rsidRDefault="005B38BC" w:rsidP="005B38BC">
            <w:pPr>
              <w:pStyle w:val="TextTi10"/>
              <w:jc w:val="center"/>
              <w:rPr>
                <w:sz w:val="22"/>
                <w:szCs w:val="22"/>
              </w:rPr>
            </w:pPr>
            <w:r w:rsidRPr="003B4A4C">
              <w:rPr>
                <w:sz w:val="22"/>
                <w:szCs w:val="22"/>
              </w:rPr>
              <w:t>2,30</w:t>
            </w:r>
          </w:p>
        </w:tc>
        <w:tc>
          <w:tcPr>
            <w:tcW w:w="2400" w:type="dxa"/>
            <w:tcBorders>
              <w:top w:val="nil"/>
              <w:left w:val="single" w:sz="4" w:space="0" w:color="auto"/>
              <w:bottom w:val="nil"/>
              <w:right w:val="single" w:sz="4" w:space="0" w:color="auto"/>
            </w:tcBorders>
          </w:tcPr>
          <w:p w14:paraId="3359870A" w14:textId="77777777" w:rsidR="005B38BC" w:rsidRPr="003B4A4C" w:rsidRDefault="005B38BC" w:rsidP="005B38BC">
            <w:pPr>
              <w:pStyle w:val="TextTi10"/>
              <w:jc w:val="center"/>
              <w:rPr>
                <w:sz w:val="22"/>
                <w:szCs w:val="22"/>
              </w:rPr>
            </w:pPr>
            <w:r w:rsidRPr="003B4A4C">
              <w:rPr>
                <w:sz w:val="22"/>
                <w:szCs w:val="22"/>
              </w:rPr>
              <w:t>1,01*</w:t>
            </w:r>
          </w:p>
          <w:p w14:paraId="0C9E66DF" w14:textId="77777777" w:rsidR="005B38BC" w:rsidRPr="003B4A4C" w:rsidRDefault="005B38BC" w:rsidP="005B38BC">
            <w:pPr>
              <w:pStyle w:val="TextTi10"/>
              <w:jc w:val="center"/>
              <w:rPr>
                <w:sz w:val="22"/>
                <w:szCs w:val="22"/>
              </w:rPr>
            </w:pPr>
          </w:p>
        </w:tc>
      </w:tr>
      <w:tr w:rsidR="005B38BC" w:rsidRPr="003B4A4C" w14:paraId="1A622D02" w14:textId="77777777" w:rsidTr="005B38BC">
        <w:trPr>
          <w:cantSplit/>
        </w:trPr>
        <w:tc>
          <w:tcPr>
            <w:tcW w:w="3600" w:type="dxa"/>
            <w:tcBorders>
              <w:top w:val="nil"/>
              <w:left w:val="single" w:sz="4" w:space="0" w:color="auto"/>
              <w:bottom w:val="nil"/>
              <w:right w:val="single" w:sz="4" w:space="0" w:color="auto"/>
            </w:tcBorders>
          </w:tcPr>
          <w:p w14:paraId="4A730161" w14:textId="77777777" w:rsidR="005B38BC" w:rsidRPr="003B4A4C" w:rsidRDefault="005B38BC" w:rsidP="005B38BC">
            <w:pPr>
              <w:pStyle w:val="TextTi10"/>
              <w:ind w:left="600"/>
              <w:rPr>
                <w:sz w:val="22"/>
                <w:szCs w:val="22"/>
              </w:rPr>
            </w:pPr>
            <w:proofErr w:type="spellStart"/>
            <w:r w:rsidRPr="003B4A4C">
              <w:rPr>
                <w:sz w:val="22"/>
                <w:szCs w:val="22"/>
              </w:rPr>
              <w:t>Índice</w:t>
            </w:r>
            <w:proofErr w:type="spellEnd"/>
            <w:r w:rsidRPr="003B4A4C">
              <w:rPr>
                <w:sz w:val="22"/>
                <w:szCs w:val="22"/>
              </w:rPr>
              <w:t xml:space="preserve"> de </w:t>
            </w:r>
            <w:proofErr w:type="spellStart"/>
            <w:r w:rsidRPr="003B4A4C">
              <w:rPr>
                <w:sz w:val="22"/>
                <w:szCs w:val="22"/>
              </w:rPr>
              <w:t>erosão</w:t>
            </w:r>
            <w:proofErr w:type="spellEnd"/>
          </w:p>
        </w:tc>
        <w:tc>
          <w:tcPr>
            <w:tcW w:w="2160" w:type="dxa"/>
            <w:tcBorders>
              <w:top w:val="nil"/>
              <w:left w:val="single" w:sz="4" w:space="0" w:color="auto"/>
              <w:bottom w:val="nil"/>
              <w:right w:val="single" w:sz="4" w:space="0" w:color="auto"/>
            </w:tcBorders>
          </w:tcPr>
          <w:p w14:paraId="3908C074" w14:textId="77777777" w:rsidR="005B38BC" w:rsidRPr="003B4A4C" w:rsidRDefault="005B38BC" w:rsidP="005B38BC">
            <w:pPr>
              <w:pStyle w:val="TextTi10"/>
              <w:jc w:val="center"/>
              <w:rPr>
                <w:sz w:val="22"/>
                <w:szCs w:val="22"/>
              </w:rPr>
            </w:pPr>
            <w:r w:rsidRPr="003B4A4C">
              <w:rPr>
                <w:sz w:val="22"/>
                <w:szCs w:val="22"/>
              </w:rPr>
              <w:t>1,32</w:t>
            </w:r>
          </w:p>
        </w:tc>
        <w:tc>
          <w:tcPr>
            <w:tcW w:w="2400" w:type="dxa"/>
            <w:tcBorders>
              <w:top w:val="nil"/>
              <w:left w:val="single" w:sz="4" w:space="0" w:color="auto"/>
              <w:bottom w:val="nil"/>
              <w:right w:val="single" w:sz="4" w:space="0" w:color="auto"/>
            </w:tcBorders>
          </w:tcPr>
          <w:p w14:paraId="1FCBF04B" w14:textId="77777777" w:rsidR="005B38BC" w:rsidRPr="003B4A4C" w:rsidRDefault="005B38BC" w:rsidP="005B38BC">
            <w:pPr>
              <w:pStyle w:val="TextTi10"/>
              <w:jc w:val="center"/>
              <w:rPr>
                <w:sz w:val="22"/>
                <w:szCs w:val="22"/>
              </w:rPr>
            </w:pPr>
            <w:r w:rsidRPr="003B4A4C">
              <w:rPr>
                <w:sz w:val="22"/>
                <w:szCs w:val="22"/>
              </w:rPr>
              <w:t>0,60*</w:t>
            </w:r>
          </w:p>
          <w:p w14:paraId="6DCE3207" w14:textId="77777777" w:rsidR="005B38BC" w:rsidRPr="003B4A4C" w:rsidRDefault="005B38BC" w:rsidP="005B38BC">
            <w:pPr>
              <w:pStyle w:val="TextTi10"/>
              <w:jc w:val="center"/>
              <w:rPr>
                <w:sz w:val="22"/>
                <w:szCs w:val="22"/>
              </w:rPr>
            </w:pPr>
          </w:p>
        </w:tc>
      </w:tr>
      <w:tr w:rsidR="005B38BC" w:rsidRPr="003B4A4C" w14:paraId="6201C55C" w14:textId="77777777">
        <w:trPr>
          <w:cantSplit/>
        </w:trPr>
        <w:tc>
          <w:tcPr>
            <w:tcW w:w="3600" w:type="dxa"/>
            <w:tcBorders>
              <w:top w:val="nil"/>
              <w:left w:val="single" w:sz="4" w:space="0" w:color="auto"/>
              <w:bottom w:val="nil"/>
              <w:right w:val="single" w:sz="4" w:space="0" w:color="auto"/>
            </w:tcBorders>
          </w:tcPr>
          <w:p w14:paraId="43655FF2" w14:textId="77777777" w:rsidR="005B38BC" w:rsidRPr="004D62AF" w:rsidRDefault="005B38BC" w:rsidP="005B38BC">
            <w:pPr>
              <w:pStyle w:val="TextTi10"/>
              <w:ind w:left="600"/>
              <w:rPr>
                <w:sz w:val="22"/>
                <w:szCs w:val="22"/>
                <w:lang w:val="pt-PT"/>
              </w:rPr>
            </w:pPr>
            <w:r w:rsidRPr="004D62AF">
              <w:rPr>
                <w:sz w:val="22"/>
                <w:szCs w:val="22"/>
                <w:lang w:val="pt-PT"/>
              </w:rPr>
              <w:t>Índice de estreitamento de espaço articular</w:t>
            </w:r>
          </w:p>
        </w:tc>
        <w:tc>
          <w:tcPr>
            <w:tcW w:w="2160" w:type="dxa"/>
            <w:tcBorders>
              <w:top w:val="nil"/>
              <w:left w:val="single" w:sz="4" w:space="0" w:color="auto"/>
              <w:bottom w:val="nil"/>
              <w:right w:val="single" w:sz="4" w:space="0" w:color="auto"/>
            </w:tcBorders>
          </w:tcPr>
          <w:p w14:paraId="231EA5ED" w14:textId="77777777" w:rsidR="005B38BC" w:rsidRPr="003B4A4C" w:rsidRDefault="005B38BC" w:rsidP="005B393A">
            <w:pPr>
              <w:pStyle w:val="TextTi10"/>
              <w:jc w:val="center"/>
              <w:rPr>
                <w:sz w:val="22"/>
                <w:szCs w:val="22"/>
              </w:rPr>
            </w:pPr>
            <w:r w:rsidRPr="003B4A4C">
              <w:rPr>
                <w:sz w:val="22"/>
                <w:szCs w:val="22"/>
              </w:rPr>
              <w:t>0</w:t>
            </w:r>
            <w:r w:rsidR="005B393A" w:rsidRPr="003B4A4C">
              <w:rPr>
                <w:sz w:val="22"/>
                <w:szCs w:val="22"/>
              </w:rPr>
              <w:t>,</w:t>
            </w:r>
            <w:r w:rsidRPr="003B4A4C">
              <w:rPr>
                <w:sz w:val="22"/>
                <w:szCs w:val="22"/>
              </w:rPr>
              <w:t>98</w:t>
            </w:r>
          </w:p>
        </w:tc>
        <w:tc>
          <w:tcPr>
            <w:tcW w:w="2400" w:type="dxa"/>
            <w:tcBorders>
              <w:top w:val="nil"/>
              <w:left w:val="single" w:sz="4" w:space="0" w:color="auto"/>
              <w:bottom w:val="nil"/>
              <w:right w:val="single" w:sz="4" w:space="0" w:color="auto"/>
            </w:tcBorders>
          </w:tcPr>
          <w:p w14:paraId="69D034DC" w14:textId="77777777" w:rsidR="005B38BC" w:rsidRPr="003B4A4C" w:rsidRDefault="005B38BC" w:rsidP="005B38BC">
            <w:pPr>
              <w:pStyle w:val="TextTi10"/>
              <w:jc w:val="center"/>
              <w:rPr>
                <w:sz w:val="22"/>
                <w:szCs w:val="22"/>
              </w:rPr>
            </w:pPr>
            <w:r w:rsidRPr="003B4A4C">
              <w:rPr>
                <w:sz w:val="22"/>
                <w:szCs w:val="22"/>
              </w:rPr>
              <w:t>0,41**</w:t>
            </w:r>
          </w:p>
          <w:p w14:paraId="7388CBDD" w14:textId="77777777" w:rsidR="005B38BC" w:rsidRPr="003B4A4C" w:rsidRDefault="005B38BC" w:rsidP="005B38BC">
            <w:pPr>
              <w:pStyle w:val="TextTi10"/>
              <w:jc w:val="center"/>
              <w:rPr>
                <w:sz w:val="22"/>
                <w:szCs w:val="22"/>
              </w:rPr>
            </w:pPr>
          </w:p>
        </w:tc>
      </w:tr>
      <w:tr w:rsidR="005B38BC" w:rsidRPr="003B4A4C" w14:paraId="3714D823" w14:textId="77777777" w:rsidTr="005B38BC">
        <w:trPr>
          <w:cantSplit/>
        </w:trPr>
        <w:tc>
          <w:tcPr>
            <w:tcW w:w="3600" w:type="dxa"/>
            <w:tcBorders>
              <w:top w:val="nil"/>
              <w:left w:val="single" w:sz="4" w:space="0" w:color="auto"/>
              <w:bottom w:val="nil"/>
              <w:right w:val="single" w:sz="4" w:space="0" w:color="auto"/>
            </w:tcBorders>
          </w:tcPr>
          <w:p w14:paraId="78FD3FCC" w14:textId="77777777" w:rsidR="005B38BC" w:rsidRPr="004D62AF" w:rsidRDefault="005B38BC" w:rsidP="005B38BC">
            <w:pPr>
              <w:pStyle w:val="HdTab1"/>
              <w:ind w:left="0" w:firstLine="0"/>
              <w:rPr>
                <w:rFonts w:ascii="Times New Roman" w:hAnsi="Times New Roman"/>
                <w:b w:val="0"/>
                <w:sz w:val="22"/>
                <w:szCs w:val="22"/>
                <w:lang w:val="pt-PT"/>
              </w:rPr>
            </w:pPr>
            <w:r w:rsidRPr="004D62AF">
              <w:rPr>
                <w:rFonts w:ascii="Times New Roman" w:hAnsi="Times New Roman"/>
                <w:b w:val="0"/>
                <w:sz w:val="22"/>
                <w:szCs w:val="22"/>
                <w:lang w:val="pt-PT"/>
              </w:rPr>
              <w:t>Proporção de doentes sem variação radiográfica</w:t>
            </w:r>
          </w:p>
        </w:tc>
        <w:tc>
          <w:tcPr>
            <w:tcW w:w="2160" w:type="dxa"/>
            <w:tcBorders>
              <w:top w:val="nil"/>
              <w:left w:val="single" w:sz="4" w:space="0" w:color="auto"/>
              <w:bottom w:val="nil"/>
              <w:right w:val="single" w:sz="4" w:space="0" w:color="auto"/>
            </w:tcBorders>
          </w:tcPr>
          <w:p w14:paraId="26856C19" w14:textId="77777777" w:rsidR="005B38BC" w:rsidRPr="003B4A4C" w:rsidRDefault="005B38BC" w:rsidP="005B38BC">
            <w:pPr>
              <w:pStyle w:val="HdTab1"/>
              <w:jc w:val="center"/>
              <w:rPr>
                <w:rFonts w:ascii="Times New Roman" w:hAnsi="Times New Roman"/>
                <w:b w:val="0"/>
                <w:sz w:val="22"/>
                <w:szCs w:val="22"/>
              </w:rPr>
            </w:pPr>
            <w:r w:rsidRPr="003B4A4C">
              <w:rPr>
                <w:rFonts w:ascii="Times New Roman" w:hAnsi="Times New Roman"/>
                <w:b w:val="0"/>
                <w:sz w:val="22"/>
                <w:szCs w:val="22"/>
              </w:rPr>
              <w:t>46%</w:t>
            </w:r>
          </w:p>
        </w:tc>
        <w:tc>
          <w:tcPr>
            <w:tcW w:w="2400" w:type="dxa"/>
            <w:tcBorders>
              <w:top w:val="nil"/>
              <w:left w:val="single" w:sz="4" w:space="0" w:color="auto"/>
              <w:bottom w:val="nil"/>
              <w:right w:val="single" w:sz="4" w:space="0" w:color="auto"/>
            </w:tcBorders>
          </w:tcPr>
          <w:p w14:paraId="6790BFA4" w14:textId="77777777" w:rsidR="005B38BC" w:rsidRPr="003B4A4C" w:rsidRDefault="005B38BC" w:rsidP="005B38BC">
            <w:pPr>
              <w:pStyle w:val="HdTab1"/>
              <w:jc w:val="center"/>
              <w:rPr>
                <w:rFonts w:ascii="Times New Roman" w:hAnsi="Times New Roman"/>
                <w:b w:val="0"/>
                <w:sz w:val="22"/>
                <w:szCs w:val="22"/>
              </w:rPr>
            </w:pPr>
            <w:r w:rsidRPr="003B4A4C">
              <w:rPr>
                <w:rFonts w:ascii="Times New Roman" w:hAnsi="Times New Roman"/>
                <w:b w:val="0"/>
                <w:sz w:val="22"/>
                <w:szCs w:val="22"/>
              </w:rPr>
              <w:t>53%, NS</w:t>
            </w:r>
          </w:p>
        </w:tc>
      </w:tr>
      <w:tr w:rsidR="005B38BC" w:rsidRPr="003B4A4C" w14:paraId="198E676E" w14:textId="77777777">
        <w:trPr>
          <w:cantSplit/>
        </w:trPr>
        <w:tc>
          <w:tcPr>
            <w:tcW w:w="3600" w:type="dxa"/>
            <w:tcBorders>
              <w:top w:val="nil"/>
              <w:left w:val="single" w:sz="4" w:space="0" w:color="auto"/>
              <w:bottom w:val="single" w:sz="4" w:space="0" w:color="auto"/>
              <w:right w:val="single" w:sz="4" w:space="0" w:color="auto"/>
            </w:tcBorders>
          </w:tcPr>
          <w:p w14:paraId="35B47D39" w14:textId="77777777" w:rsidR="005B38BC" w:rsidRPr="004D62AF" w:rsidRDefault="005B38BC" w:rsidP="005B38BC">
            <w:pPr>
              <w:pStyle w:val="TextTi10"/>
              <w:rPr>
                <w:sz w:val="22"/>
                <w:szCs w:val="22"/>
                <w:lang w:val="pt-PT"/>
              </w:rPr>
            </w:pPr>
            <w:r w:rsidRPr="004D62AF">
              <w:rPr>
                <w:sz w:val="22"/>
                <w:szCs w:val="22"/>
                <w:lang w:val="pt-PT"/>
              </w:rPr>
              <w:t>Proporção de doentes sem variação erosiva</w:t>
            </w:r>
          </w:p>
        </w:tc>
        <w:tc>
          <w:tcPr>
            <w:tcW w:w="2160" w:type="dxa"/>
            <w:tcBorders>
              <w:top w:val="nil"/>
              <w:left w:val="single" w:sz="4" w:space="0" w:color="auto"/>
              <w:bottom w:val="single" w:sz="4" w:space="0" w:color="auto"/>
              <w:right w:val="single" w:sz="4" w:space="0" w:color="auto"/>
            </w:tcBorders>
          </w:tcPr>
          <w:p w14:paraId="6834CA9F" w14:textId="77777777" w:rsidR="005B38BC" w:rsidRPr="003B4A4C" w:rsidRDefault="005B38BC" w:rsidP="005B38BC">
            <w:pPr>
              <w:pStyle w:val="TextTi10"/>
              <w:jc w:val="center"/>
              <w:rPr>
                <w:sz w:val="22"/>
                <w:szCs w:val="22"/>
              </w:rPr>
            </w:pPr>
            <w:r w:rsidRPr="003B4A4C">
              <w:rPr>
                <w:sz w:val="22"/>
                <w:szCs w:val="22"/>
              </w:rPr>
              <w:t>52%</w:t>
            </w:r>
          </w:p>
        </w:tc>
        <w:tc>
          <w:tcPr>
            <w:tcW w:w="2400" w:type="dxa"/>
            <w:tcBorders>
              <w:top w:val="nil"/>
              <w:left w:val="single" w:sz="4" w:space="0" w:color="auto"/>
              <w:bottom w:val="single" w:sz="4" w:space="0" w:color="auto"/>
              <w:right w:val="single" w:sz="4" w:space="0" w:color="auto"/>
            </w:tcBorders>
          </w:tcPr>
          <w:p w14:paraId="4C4E2A93" w14:textId="77777777" w:rsidR="005B38BC" w:rsidRPr="003B4A4C" w:rsidRDefault="005B38BC" w:rsidP="005B38BC">
            <w:pPr>
              <w:pStyle w:val="TextTi10"/>
              <w:jc w:val="center"/>
              <w:rPr>
                <w:sz w:val="22"/>
                <w:szCs w:val="22"/>
              </w:rPr>
            </w:pPr>
            <w:r w:rsidRPr="003B4A4C">
              <w:rPr>
                <w:sz w:val="22"/>
                <w:szCs w:val="22"/>
              </w:rPr>
              <w:t xml:space="preserve">60%*, NS </w:t>
            </w:r>
          </w:p>
          <w:p w14:paraId="6DC42A0F" w14:textId="77777777" w:rsidR="005B38BC" w:rsidRPr="003B4A4C" w:rsidRDefault="005B38BC" w:rsidP="005B38BC">
            <w:pPr>
              <w:pStyle w:val="TextTi10"/>
              <w:jc w:val="center"/>
              <w:rPr>
                <w:sz w:val="22"/>
                <w:szCs w:val="22"/>
              </w:rPr>
            </w:pPr>
          </w:p>
        </w:tc>
      </w:tr>
    </w:tbl>
    <w:p w14:paraId="0722A2AF" w14:textId="77777777" w:rsidR="005B38BC" w:rsidRPr="004D62AF" w:rsidRDefault="005B38BC" w:rsidP="005B38BC">
      <w:pPr>
        <w:rPr>
          <w:sz w:val="18"/>
          <w:szCs w:val="18"/>
          <w:lang w:val="pt-PT"/>
        </w:rPr>
      </w:pPr>
      <w:r w:rsidRPr="004D62AF">
        <w:rPr>
          <w:sz w:val="18"/>
          <w:szCs w:val="18"/>
          <w:lang w:val="pt-PT"/>
        </w:rPr>
        <w:t>150 doentes inicialmente aleatorizados para placebo + MTX no ensaio clínico 1 receberam pelo menos 1 ciclo de RTX + MTX por um ano</w:t>
      </w:r>
    </w:p>
    <w:p w14:paraId="56C7BE22" w14:textId="77777777" w:rsidR="005B38BC" w:rsidRPr="004D62AF" w:rsidRDefault="005B38BC" w:rsidP="005B38BC">
      <w:pPr>
        <w:rPr>
          <w:sz w:val="18"/>
          <w:szCs w:val="18"/>
          <w:lang w:val="pt-PT"/>
        </w:rPr>
      </w:pPr>
      <w:r w:rsidRPr="004D62AF">
        <w:rPr>
          <w:sz w:val="18"/>
          <w:szCs w:val="18"/>
          <w:lang w:val="pt-PT"/>
        </w:rPr>
        <w:t>* p &lt;0,05, ** p &lt; 0,001. Abreviatura: NS, não significativo</w:t>
      </w:r>
    </w:p>
    <w:p w14:paraId="47D5FEC9" w14:textId="77777777" w:rsidR="005B38BC" w:rsidRPr="004D62AF" w:rsidRDefault="005B38BC" w:rsidP="005B38BC">
      <w:pPr>
        <w:rPr>
          <w:szCs w:val="22"/>
          <w:lang w:val="pt-PT"/>
        </w:rPr>
      </w:pPr>
    </w:p>
    <w:p w14:paraId="779C3617" w14:textId="77777777" w:rsidR="005B38BC" w:rsidRPr="004D62AF" w:rsidRDefault="005B38BC" w:rsidP="005B38BC">
      <w:pPr>
        <w:rPr>
          <w:szCs w:val="22"/>
          <w:lang w:val="pt-PT"/>
        </w:rPr>
      </w:pPr>
      <w:r w:rsidRPr="004D62AF">
        <w:rPr>
          <w:szCs w:val="22"/>
          <w:lang w:val="pt-PT"/>
        </w:rPr>
        <w:t xml:space="preserve">A inibição da taxa de lesão articular progressiva foi também observada a longo prazo. A análise radiográfica a 2 anos no ensaio clínico 1 demonstrou redução significativa da progressão da lesão estrutural das articulações em doentes tratados com MabThera em associação com metotrexato em  comparação a metotrexato isolado, assim como uma proporção de doentes significativamente superior sem progressão das </w:t>
      </w:r>
      <w:r w:rsidR="009044EB" w:rsidRPr="004D62AF">
        <w:rPr>
          <w:szCs w:val="22"/>
          <w:lang w:val="pt-PT"/>
        </w:rPr>
        <w:t>lesões</w:t>
      </w:r>
      <w:r w:rsidRPr="004D62AF">
        <w:rPr>
          <w:szCs w:val="22"/>
          <w:lang w:val="pt-PT"/>
        </w:rPr>
        <w:t xml:space="preserve"> articulares durante um período de 2 anos.</w:t>
      </w:r>
    </w:p>
    <w:p w14:paraId="3ED3FEBA" w14:textId="77777777" w:rsidR="005B38BC" w:rsidRPr="004D62AF" w:rsidRDefault="005B38BC" w:rsidP="005B38BC">
      <w:pPr>
        <w:rPr>
          <w:szCs w:val="22"/>
          <w:lang w:val="pt-PT"/>
        </w:rPr>
      </w:pPr>
    </w:p>
    <w:p w14:paraId="65DFEE79" w14:textId="77777777" w:rsidR="005B38BC" w:rsidRPr="004D62AF" w:rsidRDefault="005B38BC" w:rsidP="005B38BC">
      <w:pPr>
        <w:rPr>
          <w:i/>
          <w:szCs w:val="22"/>
          <w:lang w:val="pt-PT"/>
        </w:rPr>
      </w:pPr>
      <w:r w:rsidRPr="004D62AF">
        <w:rPr>
          <w:i/>
          <w:szCs w:val="22"/>
          <w:lang w:val="pt-PT"/>
        </w:rPr>
        <w:t>Resultados sobre a qualidade de vida e função física</w:t>
      </w:r>
    </w:p>
    <w:p w14:paraId="5ACC8E0B" w14:textId="77777777" w:rsidR="005B38BC" w:rsidRPr="004D62AF" w:rsidRDefault="005B38BC" w:rsidP="005B38BC">
      <w:pPr>
        <w:rPr>
          <w:szCs w:val="22"/>
          <w:lang w:val="pt-PT"/>
        </w:rPr>
      </w:pPr>
      <w:r w:rsidRPr="004D62AF">
        <w:rPr>
          <w:szCs w:val="22"/>
          <w:lang w:val="pt-PT"/>
        </w:rPr>
        <w:t xml:space="preserve">Foi observada uma redução significativa nas pontuações do índice de incapacidade (HAQ-DI) e de fadiga (FACIT-Fadiga) nos doentes tratados com MabThera em comparação com os doentes tratados com metotrexato isolado. As proporções de doentes tratados com </w:t>
      </w:r>
      <w:r w:rsidR="00A62AB1" w:rsidRPr="004D62AF">
        <w:rPr>
          <w:szCs w:val="22"/>
          <w:lang w:val="pt-PT"/>
        </w:rPr>
        <w:t>MabThera</w:t>
      </w:r>
      <w:r w:rsidRPr="004D62AF">
        <w:rPr>
          <w:szCs w:val="22"/>
          <w:lang w:val="pt-PT"/>
        </w:rPr>
        <w:t xml:space="preserve"> que demonstraram uma diferença </w:t>
      </w:r>
      <w:r w:rsidR="004400E6" w:rsidRPr="004D62AF">
        <w:rPr>
          <w:szCs w:val="22"/>
          <w:lang w:val="pt-PT"/>
        </w:rPr>
        <w:t>mínima clinicamente importante</w:t>
      </w:r>
      <w:r w:rsidRPr="004D62AF">
        <w:rPr>
          <w:szCs w:val="22"/>
          <w:lang w:val="pt-PT"/>
        </w:rPr>
        <w:t xml:space="preserve"> (MCID) no HAQ-DI (definido como uma diminuição da pontuação individual total &gt; 0,22) foi também superior do que nos doentes tratados com metotrexato isolado (Tabela </w:t>
      </w:r>
      <w:r w:rsidR="0092567F" w:rsidRPr="004D62AF">
        <w:rPr>
          <w:szCs w:val="22"/>
          <w:lang w:val="pt-PT"/>
        </w:rPr>
        <w:t>1</w:t>
      </w:r>
      <w:r w:rsidR="005545E8" w:rsidRPr="004D62AF">
        <w:rPr>
          <w:szCs w:val="22"/>
          <w:lang w:val="pt-PT"/>
        </w:rPr>
        <w:t>7</w:t>
      </w:r>
      <w:r w:rsidRPr="004D62AF">
        <w:rPr>
          <w:szCs w:val="22"/>
          <w:lang w:val="pt-PT"/>
        </w:rPr>
        <w:t>).</w:t>
      </w:r>
    </w:p>
    <w:p w14:paraId="74722006" w14:textId="77777777" w:rsidR="005B38BC" w:rsidRPr="004D62AF" w:rsidRDefault="005B38BC" w:rsidP="005B38BC">
      <w:pPr>
        <w:rPr>
          <w:bCs/>
          <w:szCs w:val="22"/>
          <w:lang w:val="pt-PT"/>
        </w:rPr>
      </w:pPr>
    </w:p>
    <w:p w14:paraId="594372D3" w14:textId="77777777" w:rsidR="005B38BC" w:rsidRPr="004D62AF" w:rsidRDefault="005B38BC" w:rsidP="005B38BC">
      <w:pPr>
        <w:rPr>
          <w:bCs/>
          <w:szCs w:val="22"/>
          <w:lang w:val="pt-PT"/>
        </w:rPr>
      </w:pPr>
      <w:r w:rsidRPr="004D62AF">
        <w:rPr>
          <w:bCs/>
          <w:szCs w:val="22"/>
          <w:lang w:val="pt-PT"/>
        </w:rPr>
        <w:lastRenderedPageBreak/>
        <w:t xml:space="preserve">Foi também demonstrada melhoria significativa na qualidade de vida relacionada com a saúde com melhoria significativa na pontuação da saúde física (PHS) e na pontuação da saúde mental (MHS) do SF-36. Adicionalmente, uma proporção de doentes significativamente superior atingiu MCIDs nestas pontuações (Tabela </w:t>
      </w:r>
      <w:r w:rsidR="0092567F" w:rsidRPr="004D62AF">
        <w:rPr>
          <w:bCs/>
          <w:szCs w:val="22"/>
          <w:lang w:val="pt-PT"/>
        </w:rPr>
        <w:t>1</w:t>
      </w:r>
      <w:r w:rsidR="005545E8" w:rsidRPr="004D62AF">
        <w:rPr>
          <w:bCs/>
          <w:szCs w:val="22"/>
          <w:lang w:val="pt-PT"/>
        </w:rPr>
        <w:t>7</w:t>
      </w:r>
      <w:r w:rsidRPr="004D62AF">
        <w:rPr>
          <w:bCs/>
          <w:szCs w:val="22"/>
          <w:lang w:val="pt-PT"/>
        </w:rPr>
        <w:t xml:space="preserve">). </w:t>
      </w:r>
    </w:p>
    <w:p w14:paraId="0B98F12E" w14:textId="77777777" w:rsidR="005B38BC" w:rsidRPr="004D62AF" w:rsidRDefault="005B38BC" w:rsidP="005B38BC">
      <w:pPr>
        <w:rPr>
          <w:bCs/>
          <w:szCs w:val="22"/>
          <w:lang w:val="pt-PT"/>
        </w:rPr>
      </w:pPr>
    </w:p>
    <w:p w14:paraId="0569341A" w14:textId="77777777" w:rsidR="005B38BC" w:rsidRPr="004D62AF" w:rsidRDefault="005B38BC" w:rsidP="00D16C4A">
      <w:pPr>
        <w:keepNext/>
        <w:keepLines/>
        <w:ind w:left="1418" w:hanging="1418"/>
        <w:rPr>
          <w:b/>
          <w:bCs/>
          <w:szCs w:val="22"/>
          <w:u w:val="single"/>
          <w:lang w:val="pt-PT"/>
        </w:rPr>
      </w:pPr>
      <w:r w:rsidRPr="004D62AF">
        <w:rPr>
          <w:b/>
          <w:bCs/>
          <w:szCs w:val="22"/>
          <w:lang w:val="pt-PT"/>
        </w:rPr>
        <w:t>Tabela </w:t>
      </w:r>
      <w:r w:rsidR="0092567F" w:rsidRPr="004D62AF">
        <w:rPr>
          <w:b/>
          <w:bCs/>
          <w:szCs w:val="22"/>
          <w:lang w:val="pt-PT"/>
        </w:rPr>
        <w:t>1</w:t>
      </w:r>
      <w:r w:rsidR="005545E8" w:rsidRPr="004D62AF">
        <w:rPr>
          <w:b/>
          <w:bCs/>
          <w:szCs w:val="22"/>
          <w:lang w:val="pt-PT"/>
        </w:rPr>
        <w:t>7</w:t>
      </w:r>
      <w:r w:rsidRPr="004D62AF">
        <w:rPr>
          <w:b/>
          <w:bCs/>
          <w:szCs w:val="22"/>
          <w:lang w:val="pt-PT"/>
        </w:rPr>
        <w:tab/>
        <w:t xml:space="preserve"> Resultados de qualidade de vida e da função física na semana 24 do ensaio clínico 1 </w:t>
      </w:r>
    </w:p>
    <w:p w14:paraId="30007A60" w14:textId="77777777" w:rsidR="005B38BC" w:rsidRPr="004D62AF" w:rsidRDefault="005B38BC" w:rsidP="00D16C4A">
      <w:pPr>
        <w:keepNext/>
        <w:keepLines/>
        <w:rPr>
          <w:bCs/>
          <w:sz w:val="18"/>
          <w:szCs w:val="18"/>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4"/>
        <w:gridCol w:w="1738"/>
        <w:gridCol w:w="1862"/>
      </w:tblGrid>
      <w:tr w:rsidR="005B38BC" w:rsidRPr="003B4A4C" w14:paraId="606008AB" w14:textId="77777777" w:rsidTr="005B38BC">
        <w:tc>
          <w:tcPr>
            <w:tcW w:w="2874" w:type="dxa"/>
          </w:tcPr>
          <w:p w14:paraId="1D637FCE" w14:textId="77777777" w:rsidR="005B38BC" w:rsidRPr="003B4A4C" w:rsidRDefault="005B38BC" w:rsidP="00B55036">
            <w:pPr>
              <w:keepNext/>
              <w:keepLines/>
              <w:jc w:val="center"/>
              <w:rPr>
                <w:szCs w:val="22"/>
              </w:rPr>
            </w:pPr>
            <w:proofErr w:type="spellStart"/>
            <w:r w:rsidRPr="003B4A4C">
              <w:rPr>
                <w:szCs w:val="22"/>
              </w:rPr>
              <w:t>Resultado</w:t>
            </w:r>
            <w:proofErr w:type="spellEnd"/>
            <w:r w:rsidRPr="003B4A4C">
              <w:rPr>
                <w:szCs w:val="22"/>
              </w:rPr>
              <w:t>†</w:t>
            </w:r>
          </w:p>
        </w:tc>
        <w:tc>
          <w:tcPr>
            <w:tcW w:w="1738" w:type="dxa"/>
          </w:tcPr>
          <w:p w14:paraId="0D2ACDE4" w14:textId="77777777" w:rsidR="005B38BC" w:rsidRPr="003B4A4C" w:rsidRDefault="005B38BC" w:rsidP="001D0C47">
            <w:pPr>
              <w:keepNext/>
              <w:keepLines/>
              <w:jc w:val="center"/>
              <w:rPr>
                <w:szCs w:val="22"/>
              </w:rPr>
            </w:pPr>
            <w:r w:rsidRPr="003B4A4C">
              <w:rPr>
                <w:szCs w:val="22"/>
              </w:rPr>
              <w:t>Placebo</w:t>
            </w:r>
            <w:r w:rsidR="00A62AB1" w:rsidRPr="003B4A4C">
              <w:rPr>
                <w:szCs w:val="22"/>
              </w:rPr>
              <w:t xml:space="preserve"> </w:t>
            </w:r>
            <w:r w:rsidRPr="003B4A4C">
              <w:rPr>
                <w:szCs w:val="22"/>
              </w:rPr>
              <w:t>+</w:t>
            </w:r>
            <w:r w:rsidR="00A62AB1" w:rsidRPr="003B4A4C">
              <w:rPr>
                <w:szCs w:val="22"/>
              </w:rPr>
              <w:t xml:space="preserve"> </w:t>
            </w:r>
            <w:r w:rsidRPr="003B4A4C">
              <w:rPr>
                <w:szCs w:val="22"/>
              </w:rPr>
              <w:t>MTX</w:t>
            </w:r>
          </w:p>
        </w:tc>
        <w:tc>
          <w:tcPr>
            <w:tcW w:w="1862" w:type="dxa"/>
          </w:tcPr>
          <w:p w14:paraId="3E296551" w14:textId="77777777" w:rsidR="005B38BC" w:rsidRPr="003B4A4C" w:rsidRDefault="00A62AB1" w:rsidP="0039601F">
            <w:pPr>
              <w:keepNext/>
              <w:keepLines/>
              <w:jc w:val="center"/>
              <w:rPr>
                <w:szCs w:val="22"/>
              </w:rPr>
            </w:pPr>
            <w:proofErr w:type="spellStart"/>
            <w:r w:rsidRPr="003B4A4C">
              <w:rPr>
                <w:szCs w:val="22"/>
              </w:rPr>
              <w:t>MabThera</w:t>
            </w:r>
            <w:proofErr w:type="spellEnd"/>
            <w:r w:rsidRPr="003B4A4C" w:rsidDel="00A62AB1">
              <w:rPr>
                <w:szCs w:val="22"/>
              </w:rPr>
              <w:t xml:space="preserve"> </w:t>
            </w:r>
            <w:r w:rsidR="005B38BC" w:rsidRPr="003B4A4C">
              <w:rPr>
                <w:szCs w:val="22"/>
              </w:rPr>
              <w:t>+</w:t>
            </w:r>
            <w:r w:rsidRPr="003B4A4C">
              <w:rPr>
                <w:szCs w:val="22"/>
              </w:rPr>
              <w:t xml:space="preserve"> </w:t>
            </w:r>
            <w:r w:rsidR="005B38BC" w:rsidRPr="003B4A4C">
              <w:rPr>
                <w:szCs w:val="22"/>
              </w:rPr>
              <w:t>MTX</w:t>
            </w:r>
          </w:p>
          <w:p w14:paraId="5520A4D3" w14:textId="77777777" w:rsidR="005B38BC" w:rsidRPr="003B4A4C" w:rsidRDefault="005B38BC" w:rsidP="0027489C">
            <w:pPr>
              <w:keepNext/>
              <w:keepLines/>
              <w:jc w:val="center"/>
              <w:rPr>
                <w:i/>
                <w:szCs w:val="22"/>
              </w:rPr>
            </w:pPr>
            <w:r w:rsidRPr="003B4A4C">
              <w:rPr>
                <w:i/>
                <w:szCs w:val="22"/>
              </w:rPr>
              <w:t>(2 x 1000 mg)</w:t>
            </w:r>
          </w:p>
        </w:tc>
      </w:tr>
      <w:tr w:rsidR="005B38BC" w:rsidRPr="003B4A4C" w14:paraId="2BBFB318" w14:textId="77777777" w:rsidTr="005B38BC">
        <w:tc>
          <w:tcPr>
            <w:tcW w:w="2874" w:type="dxa"/>
            <w:tcBorders>
              <w:bottom w:val="nil"/>
            </w:tcBorders>
          </w:tcPr>
          <w:p w14:paraId="5F39760A" w14:textId="77777777" w:rsidR="005B38BC" w:rsidRPr="004D62AF" w:rsidRDefault="005B38BC" w:rsidP="00B55036">
            <w:pPr>
              <w:keepNext/>
              <w:keepLines/>
              <w:rPr>
                <w:szCs w:val="22"/>
                <w:lang w:val="pt-PT"/>
              </w:rPr>
            </w:pPr>
          </w:p>
          <w:p w14:paraId="3A724961" w14:textId="77777777" w:rsidR="005B38BC" w:rsidRPr="004D62AF" w:rsidRDefault="005B38BC" w:rsidP="001D0C47">
            <w:pPr>
              <w:keepNext/>
              <w:keepLines/>
              <w:rPr>
                <w:szCs w:val="22"/>
                <w:lang w:val="pt-PT"/>
              </w:rPr>
            </w:pPr>
          </w:p>
          <w:p w14:paraId="4D75EFB8" w14:textId="77777777" w:rsidR="005B38BC" w:rsidRPr="004D62AF" w:rsidRDefault="005B38BC" w:rsidP="0039601F">
            <w:pPr>
              <w:keepNext/>
              <w:keepLines/>
              <w:rPr>
                <w:szCs w:val="22"/>
                <w:lang w:val="pt-PT"/>
              </w:rPr>
            </w:pPr>
            <w:r w:rsidRPr="004D62AF">
              <w:rPr>
                <w:szCs w:val="22"/>
                <w:lang w:val="pt-PT"/>
              </w:rPr>
              <w:t>Variação média no HAQ-DI</w:t>
            </w:r>
          </w:p>
        </w:tc>
        <w:tc>
          <w:tcPr>
            <w:tcW w:w="1738" w:type="dxa"/>
            <w:tcBorders>
              <w:bottom w:val="nil"/>
            </w:tcBorders>
          </w:tcPr>
          <w:p w14:paraId="407A4BBF" w14:textId="77777777" w:rsidR="005B38BC" w:rsidRPr="003B4A4C" w:rsidRDefault="005B38BC" w:rsidP="0027489C">
            <w:pPr>
              <w:keepNext/>
              <w:keepLines/>
              <w:jc w:val="center"/>
              <w:rPr>
                <w:szCs w:val="22"/>
              </w:rPr>
            </w:pPr>
            <w:r w:rsidRPr="003B4A4C">
              <w:rPr>
                <w:szCs w:val="22"/>
              </w:rPr>
              <w:t>n= 201</w:t>
            </w:r>
          </w:p>
          <w:p w14:paraId="2EB8B96D" w14:textId="77777777" w:rsidR="005B38BC" w:rsidRPr="003B4A4C" w:rsidRDefault="005B38BC" w:rsidP="0027489C">
            <w:pPr>
              <w:keepNext/>
              <w:keepLines/>
              <w:jc w:val="center"/>
              <w:rPr>
                <w:szCs w:val="22"/>
              </w:rPr>
            </w:pPr>
          </w:p>
          <w:p w14:paraId="7FAE58AB" w14:textId="77777777" w:rsidR="005B38BC" w:rsidRPr="003B4A4C" w:rsidRDefault="005B38BC" w:rsidP="0027489C">
            <w:pPr>
              <w:keepNext/>
              <w:keepLines/>
              <w:jc w:val="center"/>
              <w:rPr>
                <w:szCs w:val="22"/>
              </w:rPr>
            </w:pPr>
            <w:r w:rsidRPr="003B4A4C">
              <w:rPr>
                <w:szCs w:val="22"/>
              </w:rPr>
              <w:t>0,1</w:t>
            </w:r>
          </w:p>
        </w:tc>
        <w:tc>
          <w:tcPr>
            <w:tcW w:w="1862" w:type="dxa"/>
            <w:tcBorders>
              <w:bottom w:val="nil"/>
            </w:tcBorders>
          </w:tcPr>
          <w:p w14:paraId="5E8CA2A9" w14:textId="77777777" w:rsidR="005B38BC" w:rsidRPr="003B4A4C" w:rsidRDefault="005B38BC" w:rsidP="001E016E">
            <w:pPr>
              <w:keepNext/>
              <w:keepLines/>
              <w:jc w:val="center"/>
              <w:rPr>
                <w:szCs w:val="22"/>
              </w:rPr>
            </w:pPr>
            <w:r w:rsidRPr="003B4A4C">
              <w:rPr>
                <w:szCs w:val="22"/>
              </w:rPr>
              <w:t>n= 298</w:t>
            </w:r>
          </w:p>
          <w:p w14:paraId="5449280D" w14:textId="77777777" w:rsidR="005B38BC" w:rsidRPr="003B4A4C" w:rsidRDefault="005B38BC" w:rsidP="002E5DFB">
            <w:pPr>
              <w:keepNext/>
              <w:keepLines/>
              <w:jc w:val="center"/>
              <w:rPr>
                <w:szCs w:val="22"/>
              </w:rPr>
            </w:pPr>
          </w:p>
          <w:p w14:paraId="159261D4" w14:textId="77777777" w:rsidR="005B38BC" w:rsidRPr="003B4A4C" w:rsidRDefault="005B38BC" w:rsidP="00E831E2">
            <w:pPr>
              <w:keepNext/>
              <w:keepLines/>
              <w:jc w:val="center"/>
              <w:rPr>
                <w:szCs w:val="22"/>
              </w:rPr>
            </w:pPr>
            <w:r w:rsidRPr="003B4A4C">
              <w:rPr>
                <w:szCs w:val="22"/>
              </w:rPr>
              <w:t>-0,4</w:t>
            </w:r>
            <w:r w:rsidRPr="003B4A4C">
              <w:rPr>
                <w:szCs w:val="22"/>
                <w:vertAlign w:val="superscript"/>
              </w:rPr>
              <w:t>***</w:t>
            </w:r>
          </w:p>
        </w:tc>
      </w:tr>
      <w:tr w:rsidR="005B38BC" w:rsidRPr="003B4A4C" w14:paraId="648520A0" w14:textId="77777777" w:rsidTr="005B38BC">
        <w:tc>
          <w:tcPr>
            <w:tcW w:w="2874" w:type="dxa"/>
            <w:tcBorders>
              <w:top w:val="nil"/>
              <w:bottom w:val="nil"/>
            </w:tcBorders>
          </w:tcPr>
          <w:p w14:paraId="74467895" w14:textId="77777777" w:rsidR="005B38BC" w:rsidRPr="003B4A4C" w:rsidRDefault="005B38BC" w:rsidP="00B55036">
            <w:pPr>
              <w:keepNext/>
              <w:keepLines/>
              <w:rPr>
                <w:szCs w:val="22"/>
              </w:rPr>
            </w:pPr>
            <w:r w:rsidRPr="003B4A4C">
              <w:rPr>
                <w:szCs w:val="22"/>
              </w:rPr>
              <w:t>% HAQ-DI MCID</w:t>
            </w:r>
          </w:p>
        </w:tc>
        <w:tc>
          <w:tcPr>
            <w:tcW w:w="1738" w:type="dxa"/>
            <w:tcBorders>
              <w:top w:val="nil"/>
              <w:bottom w:val="nil"/>
            </w:tcBorders>
          </w:tcPr>
          <w:p w14:paraId="4E8CD64D" w14:textId="77777777" w:rsidR="005B38BC" w:rsidRPr="003B4A4C" w:rsidRDefault="005B38BC" w:rsidP="001D0C47">
            <w:pPr>
              <w:keepNext/>
              <w:keepLines/>
              <w:jc w:val="center"/>
              <w:rPr>
                <w:szCs w:val="22"/>
              </w:rPr>
            </w:pPr>
            <w:r w:rsidRPr="003B4A4C">
              <w:rPr>
                <w:szCs w:val="22"/>
              </w:rPr>
              <w:t>20%</w:t>
            </w:r>
          </w:p>
        </w:tc>
        <w:tc>
          <w:tcPr>
            <w:tcW w:w="1862" w:type="dxa"/>
            <w:tcBorders>
              <w:top w:val="nil"/>
              <w:bottom w:val="nil"/>
            </w:tcBorders>
          </w:tcPr>
          <w:p w14:paraId="0C0630A7" w14:textId="77777777" w:rsidR="005B38BC" w:rsidRPr="003B4A4C" w:rsidRDefault="005B38BC" w:rsidP="0039601F">
            <w:pPr>
              <w:keepNext/>
              <w:keepLines/>
              <w:jc w:val="center"/>
              <w:rPr>
                <w:szCs w:val="22"/>
              </w:rPr>
            </w:pPr>
            <w:r w:rsidRPr="003B4A4C">
              <w:rPr>
                <w:szCs w:val="22"/>
              </w:rPr>
              <w:t>51%</w:t>
            </w:r>
          </w:p>
        </w:tc>
      </w:tr>
      <w:tr w:rsidR="005B38BC" w:rsidRPr="003B4A4C" w14:paraId="4A55C20B" w14:textId="77777777" w:rsidTr="005B38BC">
        <w:tc>
          <w:tcPr>
            <w:tcW w:w="2874" w:type="dxa"/>
            <w:tcBorders>
              <w:top w:val="nil"/>
              <w:bottom w:val="nil"/>
            </w:tcBorders>
          </w:tcPr>
          <w:p w14:paraId="62418F89" w14:textId="77777777" w:rsidR="005B38BC" w:rsidRPr="004D62AF" w:rsidRDefault="005B38BC" w:rsidP="00B55036">
            <w:pPr>
              <w:keepNext/>
              <w:keepLines/>
              <w:rPr>
                <w:szCs w:val="22"/>
                <w:lang w:val="pt-PT"/>
              </w:rPr>
            </w:pPr>
            <w:r w:rsidRPr="004D62AF">
              <w:rPr>
                <w:szCs w:val="22"/>
                <w:lang w:val="pt-PT"/>
              </w:rPr>
              <w:t>Variação média no FACIT-T</w:t>
            </w:r>
          </w:p>
        </w:tc>
        <w:tc>
          <w:tcPr>
            <w:tcW w:w="1738" w:type="dxa"/>
            <w:tcBorders>
              <w:top w:val="nil"/>
              <w:bottom w:val="nil"/>
            </w:tcBorders>
          </w:tcPr>
          <w:p w14:paraId="082C6CD0" w14:textId="77777777" w:rsidR="005B38BC" w:rsidRPr="003B4A4C" w:rsidRDefault="005B38BC" w:rsidP="001D0C47">
            <w:pPr>
              <w:keepNext/>
              <w:keepLines/>
              <w:jc w:val="center"/>
              <w:rPr>
                <w:szCs w:val="22"/>
              </w:rPr>
            </w:pPr>
            <w:r w:rsidRPr="003B4A4C">
              <w:rPr>
                <w:szCs w:val="22"/>
              </w:rPr>
              <w:t>-0,5</w:t>
            </w:r>
          </w:p>
        </w:tc>
        <w:tc>
          <w:tcPr>
            <w:tcW w:w="1862" w:type="dxa"/>
            <w:tcBorders>
              <w:top w:val="nil"/>
              <w:bottom w:val="nil"/>
            </w:tcBorders>
          </w:tcPr>
          <w:p w14:paraId="2B572C93" w14:textId="77777777" w:rsidR="005B38BC" w:rsidRPr="003B4A4C" w:rsidRDefault="005B38BC" w:rsidP="0039601F">
            <w:pPr>
              <w:keepNext/>
              <w:keepLines/>
              <w:jc w:val="center"/>
              <w:rPr>
                <w:szCs w:val="22"/>
              </w:rPr>
            </w:pPr>
            <w:r w:rsidRPr="003B4A4C">
              <w:rPr>
                <w:szCs w:val="22"/>
              </w:rPr>
              <w:t>-9,1</w:t>
            </w:r>
            <w:r w:rsidRPr="003B4A4C">
              <w:rPr>
                <w:szCs w:val="22"/>
                <w:vertAlign w:val="superscript"/>
              </w:rPr>
              <w:t>***</w:t>
            </w:r>
          </w:p>
        </w:tc>
      </w:tr>
      <w:tr w:rsidR="005B38BC" w:rsidRPr="003B4A4C" w14:paraId="0161EDB5" w14:textId="77777777" w:rsidTr="005B38BC">
        <w:tc>
          <w:tcPr>
            <w:tcW w:w="2874" w:type="dxa"/>
            <w:tcBorders>
              <w:top w:val="nil"/>
              <w:bottom w:val="nil"/>
            </w:tcBorders>
          </w:tcPr>
          <w:p w14:paraId="5701F424" w14:textId="77777777" w:rsidR="005B38BC" w:rsidRPr="004D62AF" w:rsidRDefault="005B38BC" w:rsidP="00B55036">
            <w:pPr>
              <w:keepNext/>
              <w:keepLines/>
              <w:rPr>
                <w:szCs w:val="22"/>
                <w:lang w:val="pt-PT"/>
              </w:rPr>
            </w:pPr>
          </w:p>
          <w:p w14:paraId="00FFE23F" w14:textId="77777777" w:rsidR="005B38BC" w:rsidRPr="004D62AF" w:rsidRDefault="005B38BC" w:rsidP="001D0C47">
            <w:pPr>
              <w:keepNext/>
              <w:keepLines/>
              <w:rPr>
                <w:szCs w:val="22"/>
                <w:lang w:val="pt-PT"/>
              </w:rPr>
            </w:pPr>
          </w:p>
          <w:p w14:paraId="73974434" w14:textId="77777777" w:rsidR="005B38BC" w:rsidRPr="004D62AF" w:rsidRDefault="005B38BC" w:rsidP="0039601F">
            <w:pPr>
              <w:keepNext/>
              <w:keepLines/>
              <w:rPr>
                <w:szCs w:val="22"/>
                <w:lang w:val="pt-PT"/>
              </w:rPr>
            </w:pPr>
            <w:r w:rsidRPr="004D62AF">
              <w:rPr>
                <w:szCs w:val="22"/>
                <w:lang w:val="pt-PT"/>
              </w:rPr>
              <w:t>Variação média no SF-36 PHS</w:t>
            </w:r>
          </w:p>
        </w:tc>
        <w:tc>
          <w:tcPr>
            <w:tcW w:w="1738" w:type="dxa"/>
            <w:tcBorders>
              <w:top w:val="nil"/>
              <w:bottom w:val="nil"/>
            </w:tcBorders>
          </w:tcPr>
          <w:p w14:paraId="0D207D60" w14:textId="77777777" w:rsidR="005B38BC" w:rsidRPr="003B4A4C" w:rsidRDefault="005B38BC" w:rsidP="0027489C">
            <w:pPr>
              <w:keepNext/>
              <w:keepLines/>
              <w:jc w:val="center"/>
              <w:rPr>
                <w:szCs w:val="22"/>
              </w:rPr>
            </w:pPr>
            <w:r w:rsidRPr="003B4A4C">
              <w:rPr>
                <w:szCs w:val="22"/>
              </w:rPr>
              <w:t>n=197</w:t>
            </w:r>
          </w:p>
          <w:p w14:paraId="32767BE8" w14:textId="77777777" w:rsidR="005B38BC" w:rsidRPr="003B4A4C" w:rsidRDefault="005B38BC" w:rsidP="0027489C">
            <w:pPr>
              <w:keepNext/>
              <w:keepLines/>
              <w:jc w:val="center"/>
              <w:rPr>
                <w:szCs w:val="22"/>
              </w:rPr>
            </w:pPr>
          </w:p>
          <w:p w14:paraId="067C3752" w14:textId="77777777" w:rsidR="005B38BC" w:rsidRPr="003B4A4C" w:rsidRDefault="005B38BC" w:rsidP="0027489C">
            <w:pPr>
              <w:keepNext/>
              <w:keepLines/>
              <w:jc w:val="center"/>
              <w:rPr>
                <w:szCs w:val="22"/>
              </w:rPr>
            </w:pPr>
            <w:r w:rsidRPr="003B4A4C">
              <w:rPr>
                <w:szCs w:val="22"/>
              </w:rPr>
              <w:t>0,9</w:t>
            </w:r>
          </w:p>
        </w:tc>
        <w:tc>
          <w:tcPr>
            <w:tcW w:w="1862" w:type="dxa"/>
            <w:tcBorders>
              <w:top w:val="nil"/>
              <w:bottom w:val="nil"/>
            </w:tcBorders>
          </w:tcPr>
          <w:p w14:paraId="6662F591" w14:textId="77777777" w:rsidR="005B38BC" w:rsidRPr="003B4A4C" w:rsidRDefault="005B38BC" w:rsidP="001E016E">
            <w:pPr>
              <w:keepNext/>
              <w:keepLines/>
              <w:jc w:val="center"/>
              <w:rPr>
                <w:szCs w:val="22"/>
              </w:rPr>
            </w:pPr>
            <w:r w:rsidRPr="003B4A4C">
              <w:rPr>
                <w:szCs w:val="22"/>
              </w:rPr>
              <w:t>n=294</w:t>
            </w:r>
          </w:p>
          <w:p w14:paraId="7D739F07" w14:textId="77777777" w:rsidR="005B38BC" w:rsidRPr="003B4A4C" w:rsidRDefault="005B38BC" w:rsidP="002E5DFB">
            <w:pPr>
              <w:keepNext/>
              <w:keepLines/>
              <w:jc w:val="center"/>
              <w:rPr>
                <w:szCs w:val="22"/>
              </w:rPr>
            </w:pPr>
          </w:p>
          <w:p w14:paraId="57A8CA33" w14:textId="77777777" w:rsidR="005B38BC" w:rsidRPr="003B4A4C" w:rsidRDefault="005B38BC" w:rsidP="00E831E2">
            <w:pPr>
              <w:keepNext/>
              <w:keepLines/>
              <w:jc w:val="center"/>
              <w:rPr>
                <w:szCs w:val="22"/>
              </w:rPr>
            </w:pPr>
            <w:r w:rsidRPr="003B4A4C">
              <w:rPr>
                <w:szCs w:val="22"/>
              </w:rPr>
              <w:t>5,8</w:t>
            </w:r>
            <w:r w:rsidRPr="003B4A4C">
              <w:rPr>
                <w:szCs w:val="22"/>
                <w:vertAlign w:val="superscript"/>
              </w:rPr>
              <w:t>***</w:t>
            </w:r>
          </w:p>
        </w:tc>
      </w:tr>
      <w:tr w:rsidR="005B38BC" w:rsidRPr="003B4A4C" w14:paraId="4AD14945" w14:textId="77777777" w:rsidTr="005B38BC">
        <w:tc>
          <w:tcPr>
            <w:tcW w:w="2874" w:type="dxa"/>
            <w:tcBorders>
              <w:top w:val="nil"/>
              <w:bottom w:val="nil"/>
            </w:tcBorders>
          </w:tcPr>
          <w:p w14:paraId="24E8F0CD" w14:textId="77777777" w:rsidR="005B38BC" w:rsidRPr="003B4A4C" w:rsidRDefault="005B38BC" w:rsidP="00B55036">
            <w:pPr>
              <w:keepNext/>
              <w:keepLines/>
              <w:rPr>
                <w:szCs w:val="22"/>
              </w:rPr>
            </w:pPr>
            <w:r w:rsidRPr="003B4A4C">
              <w:rPr>
                <w:szCs w:val="22"/>
              </w:rPr>
              <w:t>% SF-36 PHS MCID</w:t>
            </w:r>
          </w:p>
        </w:tc>
        <w:tc>
          <w:tcPr>
            <w:tcW w:w="1738" w:type="dxa"/>
            <w:tcBorders>
              <w:top w:val="nil"/>
              <w:bottom w:val="nil"/>
            </w:tcBorders>
          </w:tcPr>
          <w:p w14:paraId="176ABD38" w14:textId="77777777" w:rsidR="005B38BC" w:rsidRPr="003B4A4C" w:rsidRDefault="005B38BC" w:rsidP="001D0C47">
            <w:pPr>
              <w:keepNext/>
              <w:keepLines/>
              <w:jc w:val="center"/>
              <w:rPr>
                <w:szCs w:val="22"/>
              </w:rPr>
            </w:pPr>
            <w:r w:rsidRPr="003B4A4C">
              <w:rPr>
                <w:szCs w:val="22"/>
              </w:rPr>
              <w:t>13%</w:t>
            </w:r>
          </w:p>
        </w:tc>
        <w:tc>
          <w:tcPr>
            <w:tcW w:w="1862" w:type="dxa"/>
            <w:tcBorders>
              <w:top w:val="nil"/>
              <w:bottom w:val="nil"/>
            </w:tcBorders>
          </w:tcPr>
          <w:p w14:paraId="74E9DD07" w14:textId="77777777" w:rsidR="005B38BC" w:rsidRPr="003B4A4C" w:rsidRDefault="005B38BC" w:rsidP="0039601F">
            <w:pPr>
              <w:keepNext/>
              <w:keepLines/>
              <w:jc w:val="center"/>
              <w:rPr>
                <w:szCs w:val="22"/>
              </w:rPr>
            </w:pPr>
            <w:r w:rsidRPr="003B4A4C">
              <w:rPr>
                <w:szCs w:val="22"/>
              </w:rPr>
              <w:t>48%</w:t>
            </w:r>
            <w:r w:rsidRPr="003B4A4C">
              <w:rPr>
                <w:szCs w:val="22"/>
                <w:vertAlign w:val="superscript"/>
              </w:rPr>
              <w:t>***</w:t>
            </w:r>
          </w:p>
        </w:tc>
      </w:tr>
      <w:tr w:rsidR="005B38BC" w:rsidRPr="003B4A4C" w14:paraId="63718DFF" w14:textId="77777777" w:rsidTr="005B38BC">
        <w:tc>
          <w:tcPr>
            <w:tcW w:w="2874" w:type="dxa"/>
            <w:tcBorders>
              <w:top w:val="nil"/>
              <w:bottom w:val="nil"/>
            </w:tcBorders>
          </w:tcPr>
          <w:p w14:paraId="59F4B7B4" w14:textId="77777777" w:rsidR="005B38BC" w:rsidRPr="004D62AF" w:rsidRDefault="005B38BC" w:rsidP="00B55036">
            <w:pPr>
              <w:keepNext/>
              <w:keepLines/>
              <w:rPr>
                <w:szCs w:val="22"/>
                <w:lang w:val="pt-PT"/>
              </w:rPr>
            </w:pPr>
            <w:r w:rsidRPr="004D62AF">
              <w:rPr>
                <w:szCs w:val="22"/>
                <w:lang w:val="pt-PT"/>
              </w:rPr>
              <w:t>Variação média no SF-36 MHS</w:t>
            </w:r>
          </w:p>
        </w:tc>
        <w:tc>
          <w:tcPr>
            <w:tcW w:w="1738" w:type="dxa"/>
            <w:tcBorders>
              <w:top w:val="nil"/>
              <w:bottom w:val="nil"/>
            </w:tcBorders>
          </w:tcPr>
          <w:p w14:paraId="1C3853DA" w14:textId="77777777" w:rsidR="005B38BC" w:rsidRPr="003B4A4C" w:rsidRDefault="005B38BC" w:rsidP="001D0C47">
            <w:pPr>
              <w:keepNext/>
              <w:keepLines/>
              <w:jc w:val="center"/>
              <w:rPr>
                <w:szCs w:val="22"/>
              </w:rPr>
            </w:pPr>
            <w:r w:rsidRPr="003B4A4C">
              <w:rPr>
                <w:szCs w:val="22"/>
              </w:rPr>
              <w:t>1,3</w:t>
            </w:r>
          </w:p>
        </w:tc>
        <w:tc>
          <w:tcPr>
            <w:tcW w:w="1862" w:type="dxa"/>
            <w:tcBorders>
              <w:top w:val="nil"/>
              <w:bottom w:val="nil"/>
            </w:tcBorders>
          </w:tcPr>
          <w:p w14:paraId="37F59568" w14:textId="77777777" w:rsidR="005B38BC" w:rsidRPr="003B4A4C" w:rsidRDefault="005B38BC" w:rsidP="0039601F">
            <w:pPr>
              <w:keepNext/>
              <w:keepLines/>
              <w:jc w:val="center"/>
              <w:rPr>
                <w:szCs w:val="22"/>
              </w:rPr>
            </w:pPr>
            <w:r w:rsidRPr="003B4A4C">
              <w:rPr>
                <w:szCs w:val="22"/>
              </w:rPr>
              <w:t>4,7</w:t>
            </w:r>
            <w:r w:rsidRPr="003B4A4C">
              <w:rPr>
                <w:szCs w:val="22"/>
                <w:vertAlign w:val="superscript"/>
              </w:rPr>
              <w:t>**</w:t>
            </w:r>
          </w:p>
        </w:tc>
      </w:tr>
      <w:tr w:rsidR="005B38BC" w:rsidRPr="003B4A4C" w14:paraId="649DE797" w14:textId="77777777" w:rsidTr="005B38BC">
        <w:tc>
          <w:tcPr>
            <w:tcW w:w="2874" w:type="dxa"/>
            <w:tcBorders>
              <w:top w:val="nil"/>
              <w:bottom w:val="single" w:sz="4" w:space="0" w:color="auto"/>
            </w:tcBorders>
          </w:tcPr>
          <w:p w14:paraId="166159F6" w14:textId="77777777" w:rsidR="005B38BC" w:rsidRPr="003B4A4C" w:rsidRDefault="005B38BC" w:rsidP="00B55036">
            <w:pPr>
              <w:keepNext/>
              <w:keepLines/>
              <w:rPr>
                <w:szCs w:val="22"/>
              </w:rPr>
            </w:pPr>
            <w:r w:rsidRPr="003B4A4C">
              <w:rPr>
                <w:szCs w:val="22"/>
              </w:rPr>
              <w:t>% SF-36 MHS MCID</w:t>
            </w:r>
          </w:p>
        </w:tc>
        <w:tc>
          <w:tcPr>
            <w:tcW w:w="1738" w:type="dxa"/>
            <w:tcBorders>
              <w:top w:val="nil"/>
              <w:bottom w:val="single" w:sz="4" w:space="0" w:color="auto"/>
            </w:tcBorders>
          </w:tcPr>
          <w:p w14:paraId="2FC5028B" w14:textId="77777777" w:rsidR="005B38BC" w:rsidRPr="003B4A4C" w:rsidRDefault="005B38BC" w:rsidP="001D0C47">
            <w:pPr>
              <w:keepNext/>
              <w:keepLines/>
              <w:jc w:val="center"/>
              <w:rPr>
                <w:szCs w:val="22"/>
              </w:rPr>
            </w:pPr>
            <w:r w:rsidRPr="003B4A4C">
              <w:rPr>
                <w:szCs w:val="22"/>
              </w:rPr>
              <w:t>20%</w:t>
            </w:r>
          </w:p>
        </w:tc>
        <w:tc>
          <w:tcPr>
            <w:tcW w:w="1862" w:type="dxa"/>
            <w:tcBorders>
              <w:top w:val="nil"/>
              <w:bottom w:val="single" w:sz="4" w:space="0" w:color="auto"/>
            </w:tcBorders>
          </w:tcPr>
          <w:p w14:paraId="33FF4F9C" w14:textId="77777777" w:rsidR="005B38BC" w:rsidRPr="003B4A4C" w:rsidRDefault="005B38BC" w:rsidP="0039601F">
            <w:pPr>
              <w:keepNext/>
              <w:keepLines/>
              <w:jc w:val="center"/>
              <w:rPr>
                <w:szCs w:val="22"/>
              </w:rPr>
            </w:pPr>
            <w:r w:rsidRPr="003B4A4C">
              <w:rPr>
                <w:szCs w:val="22"/>
              </w:rPr>
              <w:t>38%</w:t>
            </w:r>
            <w:r w:rsidRPr="003B4A4C">
              <w:rPr>
                <w:szCs w:val="22"/>
                <w:vertAlign w:val="superscript"/>
              </w:rPr>
              <w:t>*</w:t>
            </w:r>
          </w:p>
        </w:tc>
      </w:tr>
    </w:tbl>
    <w:p w14:paraId="18CA767B" w14:textId="77777777" w:rsidR="005B38BC" w:rsidRPr="003B4A4C" w:rsidRDefault="005B38BC" w:rsidP="00D16C4A">
      <w:pPr>
        <w:keepNext/>
        <w:keepLines/>
        <w:rPr>
          <w:rFonts w:eastAsia="MS Mincho"/>
          <w:sz w:val="18"/>
          <w:szCs w:val="18"/>
          <w:lang w:eastAsia="zh-CN" w:bidi="th-TH"/>
        </w:rPr>
      </w:pPr>
      <w:r w:rsidRPr="003B4A4C">
        <w:rPr>
          <w:rFonts w:eastAsia="MS Mincho"/>
          <w:sz w:val="18"/>
          <w:szCs w:val="18"/>
          <w:lang w:eastAsia="zh-CN" w:bidi="th-TH"/>
        </w:rPr>
        <w:t xml:space="preserve">† </w:t>
      </w:r>
      <w:proofErr w:type="spellStart"/>
      <w:r w:rsidRPr="003B4A4C">
        <w:rPr>
          <w:rFonts w:eastAsia="MS Mincho"/>
          <w:sz w:val="18"/>
          <w:szCs w:val="18"/>
          <w:lang w:eastAsia="zh-CN" w:bidi="th-TH"/>
        </w:rPr>
        <w:t>Resultado</w:t>
      </w:r>
      <w:proofErr w:type="spellEnd"/>
      <w:r w:rsidRPr="003B4A4C">
        <w:rPr>
          <w:rFonts w:eastAsia="MS Mincho"/>
          <w:sz w:val="18"/>
          <w:szCs w:val="18"/>
          <w:lang w:eastAsia="zh-CN" w:bidi="th-TH"/>
        </w:rPr>
        <w:t xml:space="preserve"> </w:t>
      </w:r>
      <w:proofErr w:type="spellStart"/>
      <w:r w:rsidRPr="003B4A4C">
        <w:rPr>
          <w:rFonts w:eastAsia="MS Mincho"/>
          <w:sz w:val="18"/>
          <w:szCs w:val="18"/>
          <w:lang w:eastAsia="zh-CN" w:bidi="th-TH"/>
        </w:rPr>
        <w:t>na</w:t>
      </w:r>
      <w:proofErr w:type="spellEnd"/>
      <w:r w:rsidRPr="003B4A4C">
        <w:rPr>
          <w:rFonts w:eastAsia="MS Mincho"/>
          <w:sz w:val="18"/>
          <w:szCs w:val="18"/>
          <w:lang w:eastAsia="zh-CN" w:bidi="th-TH"/>
        </w:rPr>
        <w:t xml:space="preserve"> 24ª </w:t>
      </w:r>
      <w:proofErr w:type="spellStart"/>
      <w:r w:rsidRPr="003B4A4C">
        <w:rPr>
          <w:rFonts w:eastAsia="MS Mincho"/>
          <w:sz w:val="18"/>
          <w:szCs w:val="18"/>
          <w:lang w:eastAsia="zh-CN" w:bidi="th-TH"/>
        </w:rPr>
        <w:t>semana</w:t>
      </w:r>
      <w:proofErr w:type="spellEnd"/>
    </w:p>
    <w:p w14:paraId="2A30125E" w14:textId="77777777" w:rsidR="005B38BC" w:rsidRPr="004D62AF" w:rsidRDefault="005B38BC" w:rsidP="00D16C4A">
      <w:pPr>
        <w:keepNext/>
        <w:keepLines/>
        <w:rPr>
          <w:rFonts w:eastAsia="MS Mincho"/>
          <w:sz w:val="18"/>
          <w:szCs w:val="18"/>
          <w:lang w:val="pt-PT" w:eastAsia="zh-CN" w:bidi="th-TH"/>
        </w:rPr>
      </w:pPr>
      <w:r w:rsidRPr="004D62AF">
        <w:rPr>
          <w:rFonts w:eastAsia="MS Mincho"/>
          <w:sz w:val="18"/>
          <w:szCs w:val="18"/>
          <w:lang w:val="pt-PT" w:eastAsia="zh-CN" w:bidi="th-TH"/>
        </w:rPr>
        <w:t xml:space="preserve">Diferença significativa </w:t>
      </w:r>
      <w:r w:rsidR="004400E6" w:rsidRPr="004D62AF">
        <w:rPr>
          <w:rFonts w:eastAsia="MS Mincho"/>
          <w:sz w:val="18"/>
          <w:szCs w:val="18"/>
          <w:lang w:val="pt-PT" w:eastAsia="zh-CN" w:bidi="th-TH"/>
        </w:rPr>
        <w:t>em relação ao</w:t>
      </w:r>
      <w:r w:rsidRPr="004D62AF">
        <w:rPr>
          <w:rFonts w:eastAsia="MS Mincho"/>
          <w:sz w:val="18"/>
          <w:szCs w:val="18"/>
          <w:lang w:val="pt-PT" w:eastAsia="zh-CN" w:bidi="th-TH"/>
        </w:rPr>
        <w:t xml:space="preserve"> placebo no ponto de tempo primário: * p &lt; 0,05, **p &lt; 0,001 ***p ≤ 0,0001</w:t>
      </w:r>
    </w:p>
    <w:p w14:paraId="113D7725" w14:textId="77777777" w:rsidR="005B38BC" w:rsidRPr="004D62AF" w:rsidRDefault="005B38BC" w:rsidP="00D16C4A">
      <w:pPr>
        <w:keepNext/>
        <w:keepLines/>
        <w:rPr>
          <w:sz w:val="18"/>
          <w:szCs w:val="18"/>
          <w:lang w:val="pt-PT"/>
        </w:rPr>
      </w:pPr>
      <w:r w:rsidRPr="004D62AF">
        <w:rPr>
          <w:rFonts w:eastAsia="MS Mincho"/>
          <w:sz w:val="18"/>
          <w:szCs w:val="18"/>
          <w:lang w:val="pt-PT" w:eastAsia="zh-CN" w:bidi="th-TH"/>
        </w:rPr>
        <w:t xml:space="preserve">MCID HAQ-DI ≥0,22, MCID SF-36 </w:t>
      </w:r>
      <w:r w:rsidR="009044EB" w:rsidRPr="004D62AF">
        <w:rPr>
          <w:rFonts w:eastAsia="MS Mincho"/>
          <w:sz w:val="18"/>
          <w:szCs w:val="18"/>
          <w:lang w:val="pt-PT" w:eastAsia="zh-CN" w:bidi="th-TH"/>
        </w:rPr>
        <w:t>PHS &gt;</w:t>
      </w:r>
      <w:r w:rsidRPr="004D62AF">
        <w:rPr>
          <w:rFonts w:eastAsia="MS Mincho"/>
          <w:sz w:val="18"/>
          <w:szCs w:val="18"/>
          <w:lang w:val="pt-PT" w:eastAsia="zh-CN" w:bidi="th-TH"/>
        </w:rPr>
        <w:t>5,42, MCID SF-36 MHS  &gt;6,33</w:t>
      </w:r>
    </w:p>
    <w:p w14:paraId="7E10757E" w14:textId="77777777" w:rsidR="005B38BC" w:rsidRPr="004D62AF" w:rsidRDefault="005B38BC" w:rsidP="005B38BC">
      <w:pPr>
        <w:rPr>
          <w:bCs/>
          <w:szCs w:val="22"/>
          <w:lang w:val="pt-PT"/>
        </w:rPr>
      </w:pPr>
    </w:p>
    <w:p w14:paraId="587865AC" w14:textId="77777777" w:rsidR="005B38BC" w:rsidRPr="004D62AF" w:rsidRDefault="005B38BC" w:rsidP="005B38BC">
      <w:pPr>
        <w:rPr>
          <w:i/>
          <w:szCs w:val="22"/>
          <w:lang w:val="pt-PT"/>
        </w:rPr>
      </w:pPr>
      <w:r w:rsidRPr="004D62AF">
        <w:rPr>
          <w:i/>
          <w:szCs w:val="22"/>
          <w:lang w:val="pt-PT"/>
        </w:rPr>
        <w:t>Eficácia em doentes seropositivos para auto</w:t>
      </w:r>
      <w:r w:rsidR="009044EB" w:rsidRPr="004D62AF">
        <w:rPr>
          <w:i/>
          <w:szCs w:val="22"/>
          <w:lang w:val="pt-PT"/>
        </w:rPr>
        <w:t>-</w:t>
      </w:r>
      <w:r w:rsidRPr="004D62AF">
        <w:rPr>
          <w:i/>
          <w:szCs w:val="22"/>
          <w:lang w:val="pt-PT"/>
        </w:rPr>
        <w:t xml:space="preserve">anticorpo (FR e ou anti-CCP) </w:t>
      </w:r>
    </w:p>
    <w:p w14:paraId="1DE15DEA" w14:textId="77777777" w:rsidR="005B38BC" w:rsidRPr="004D62AF" w:rsidRDefault="005B38BC" w:rsidP="005B38BC">
      <w:pPr>
        <w:rPr>
          <w:szCs w:val="22"/>
          <w:lang w:val="pt-PT"/>
        </w:rPr>
      </w:pPr>
      <w:r w:rsidRPr="004D62AF">
        <w:rPr>
          <w:szCs w:val="22"/>
          <w:lang w:val="pt-PT"/>
        </w:rPr>
        <w:t>Os doentes seropositivos para o Fator Reumatoide (FR) e/ou para o antipéptido cíclico citrulinado (anti-CCP) que foram tratados com MabThera em associação com metotrexato demonstraram uma resposta aumentada comparativamente com doentes negativos para ambos.</w:t>
      </w:r>
    </w:p>
    <w:p w14:paraId="69DC9918" w14:textId="77777777" w:rsidR="005B38BC" w:rsidRPr="004D62AF" w:rsidRDefault="005B38BC" w:rsidP="005B38BC">
      <w:pPr>
        <w:rPr>
          <w:i/>
          <w:szCs w:val="22"/>
          <w:lang w:val="pt-PT"/>
        </w:rPr>
      </w:pPr>
    </w:p>
    <w:p w14:paraId="4EEA2BAC" w14:textId="77777777" w:rsidR="005B38BC" w:rsidRPr="004D62AF" w:rsidRDefault="005B38BC" w:rsidP="005B38BC">
      <w:pPr>
        <w:rPr>
          <w:lang w:val="pt-PT"/>
        </w:rPr>
      </w:pPr>
      <w:r w:rsidRPr="004D62AF">
        <w:rPr>
          <w:lang w:val="pt-PT"/>
        </w:rPr>
        <w:t>Os resultados de eficácia em doentes tratados com MabThera foram analisados tendo em conta a positividade ou não destes auto</w:t>
      </w:r>
      <w:r w:rsidR="009044EB" w:rsidRPr="004D62AF">
        <w:rPr>
          <w:lang w:val="pt-PT"/>
        </w:rPr>
        <w:t>-</w:t>
      </w:r>
      <w:r w:rsidRPr="004D62AF">
        <w:rPr>
          <w:lang w:val="pt-PT"/>
        </w:rPr>
        <w:t>anticorpos, antes do início do tratamento. Na semana 24, os doentes seropositivos para o FR e/ou anti-CCP na linha basal, tiveram uma probabilidade significativamente maior de atingirem respostas ACR20 e 50 em comparação com os doentes seronegativos (p=0,0312 e p=0,0096) (Tabela </w:t>
      </w:r>
      <w:r w:rsidR="0092567F" w:rsidRPr="004D62AF">
        <w:rPr>
          <w:lang w:val="pt-PT"/>
        </w:rPr>
        <w:t>1</w:t>
      </w:r>
      <w:r w:rsidR="004F1FAB" w:rsidRPr="004D62AF">
        <w:rPr>
          <w:lang w:val="pt-PT"/>
        </w:rPr>
        <w:t>8</w:t>
      </w:r>
      <w:r w:rsidRPr="004D62AF">
        <w:rPr>
          <w:lang w:val="pt-PT"/>
        </w:rPr>
        <w:t xml:space="preserve">). Estas observações foram replicadas à 48ª semana, </w:t>
      </w:r>
      <w:r w:rsidR="004400E6" w:rsidRPr="004D62AF">
        <w:rPr>
          <w:lang w:val="pt-PT"/>
        </w:rPr>
        <w:t>em que</w:t>
      </w:r>
      <w:r w:rsidRPr="004D62AF">
        <w:rPr>
          <w:lang w:val="pt-PT"/>
        </w:rPr>
        <w:t xml:space="preserve"> a seropositividade para estes auto</w:t>
      </w:r>
      <w:r w:rsidR="009044EB" w:rsidRPr="004D62AF">
        <w:rPr>
          <w:lang w:val="pt-PT"/>
        </w:rPr>
        <w:t>-</w:t>
      </w:r>
      <w:r w:rsidRPr="004D62AF">
        <w:rPr>
          <w:lang w:val="pt-PT"/>
        </w:rPr>
        <w:t xml:space="preserve">anticorpos também aumentou significativamente a probabilidade de atingir uma resposta ACR70. Na semana 48, os doentes seropositivos tiveram uma probabilidade 2-3 vezes maior em atingir respostas ACR comparativamente com os doentes seronegativos. Os doentes seropositivos tiveram também uma diminuição significativamente superior no DAS28-VS em comparação com os doentes seronegativos (Figura 1).    </w:t>
      </w:r>
    </w:p>
    <w:p w14:paraId="089A4C4A" w14:textId="77777777" w:rsidR="005B38BC" w:rsidRPr="004D62AF" w:rsidRDefault="005B38BC" w:rsidP="005B38BC">
      <w:pPr>
        <w:rPr>
          <w:szCs w:val="22"/>
          <w:lang w:val="pt-PT"/>
        </w:rPr>
      </w:pPr>
    </w:p>
    <w:p w14:paraId="226D6E74" w14:textId="77777777" w:rsidR="005B38BC" w:rsidRPr="004D62AF" w:rsidRDefault="005B38BC" w:rsidP="005B38BC">
      <w:pPr>
        <w:keepNext/>
        <w:keepLines/>
        <w:ind w:left="1134" w:hanging="1134"/>
        <w:rPr>
          <w:b/>
          <w:szCs w:val="22"/>
          <w:lang w:val="pt-PT"/>
        </w:rPr>
      </w:pPr>
      <w:r w:rsidRPr="004D62AF">
        <w:rPr>
          <w:b/>
          <w:szCs w:val="22"/>
          <w:lang w:val="pt-PT"/>
        </w:rPr>
        <w:t xml:space="preserve">Tabela </w:t>
      </w:r>
      <w:r w:rsidR="0092567F" w:rsidRPr="004D62AF">
        <w:rPr>
          <w:b/>
          <w:szCs w:val="22"/>
          <w:lang w:val="pt-PT"/>
        </w:rPr>
        <w:t>1</w:t>
      </w:r>
      <w:r w:rsidR="004F1FAB" w:rsidRPr="004D62AF">
        <w:rPr>
          <w:b/>
          <w:szCs w:val="22"/>
          <w:lang w:val="pt-PT"/>
        </w:rPr>
        <w:t>8</w:t>
      </w:r>
      <w:r w:rsidR="0092567F" w:rsidRPr="004D62AF">
        <w:rPr>
          <w:b/>
          <w:szCs w:val="22"/>
          <w:lang w:val="pt-PT"/>
        </w:rPr>
        <w:t> </w:t>
      </w:r>
      <w:r w:rsidRPr="004D62AF">
        <w:rPr>
          <w:b/>
          <w:szCs w:val="22"/>
          <w:lang w:val="pt-PT"/>
        </w:rPr>
        <w:tab/>
        <w:t>Sumário da eficácia de acordo com a presença de auto</w:t>
      </w:r>
      <w:r w:rsidRPr="004D62AF">
        <w:rPr>
          <w:b/>
          <w:szCs w:val="22"/>
          <w:lang w:val="pt-PT"/>
        </w:rPr>
        <w:noBreakHyphen/>
        <w:t xml:space="preserve">anticorpos na linha basal </w:t>
      </w:r>
    </w:p>
    <w:p w14:paraId="5B331B20" w14:textId="77777777" w:rsidR="00942ED6" w:rsidRPr="004D62AF" w:rsidRDefault="00942ED6" w:rsidP="005B38BC">
      <w:pPr>
        <w:keepNext/>
        <w:keepLines/>
        <w:ind w:left="1134" w:hanging="1134"/>
        <w:rPr>
          <w:rFonts w:eastAsia="SimSun"/>
          <w:b/>
          <w:szCs w:val="22"/>
          <w:lang w:val="pt-PT"/>
        </w:rPr>
      </w:pPr>
    </w:p>
    <w:tbl>
      <w:tblPr>
        <w:tblW w:w="8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1445"/>
        <w:gridCol w:w="1445"/>
        <w:gridCol w:w="1445"/>
        <w:gridCol w:w="1446"/>
      </w:tblGrid>
      <w:tr w:rsidR="005B38BC" w:rsidRPr="003B4A4C" w14:paraId="0D7B8213" w14:textId="77777777" w:rsidTr="005B38BC">
        <w:tc>
          <w:tcPr>
            <w:tcW w:w="2640" w:type="dxa"/>
          </w:tcPr>
          <w:p w14:paraId="52A4834D" w14:textId="77777777" w:rsidR="005B38BC" w:rsidRPr="004D62AF" w:rsidRDefault="005B38BC" w:rsidP="005B38BC">
            <w:pPr>
              <w:pStyle w:val="TableText10"/>
              <w:keepNext/>
              <w:keepLines/>
              <w:rPr>
                <w:sz w:val="22"/>
                <w:szCs w:val="22"/>
                <w:lang w:val="pt-PT"/>
              </w:rPr>
            </w:pPr>
          </w:p>
        </w:tc>
        <w:tc>
          <w:tcPr>
            <w:tcW w:w="2890" w:type="dxa"/>
            <w:gridSpan w:val="2"/>
          </w:tcPr>
          <w:p w14:paraId="0C4DF14D" w14:textId="77777777" w:rsidR="005B38BC" w:rsidRPr="003B4A4C" w:rsidRDefault="005B38BC" w:rsidP="005B38BC">
            <w:pPr>
              <w:pStyle w:val="TableText10"/>
              <w:keepNext/>
              <w:keepLines/>
              <w:jc w:val="center"/>
              <w:rPr>
                <w:b/>
                <w:sz w:val="22"/>
                <w:szCs w:val="22"/>
              </w:rPr>
            </w:pPr>
            <w:r w:rsidRPr="003B4A4C">
              <w:rPr>
                <w:b/>
                <w:sz w:val="22"/>
                <w:szCs w:val="22"/>
              </w:rPr>
              <w:t>Semana 24</w:t>
            </w:r>
          </w:p>
        </w:tc>
        <w:tc>
          <w:tcPr>
            <w:tcW w:w="2891" w:type="dxa"/>
            <w:gridSpan w:val="2"/>
          </w:tcPr>
          <w:p w14:paraId="252EBFA9" w14:textId="77777777" w:rsidR="005B38BC" w:rsidRPr="003B4A4C" w:rsidRDefault="005B38BC" w:rsidP="005B38BC">
            <w:pPr>
              <w:pStyle w:val="TableText10"/>
              <w:keepNext/>
              <w:keepLines/>
              <w:jc w:val="center"/>
              <w:rPr>
                <w:b/>
                <w:sz w:val="22"/>
                <w:szCs w:val="22"/>
              </w:rPr>
            </w:pPr>
            <w:r w:rsidRPr="003B4A4C">
              <w:rPr>
                <w:b/>
                <w:sz w:val="22"/>
                <w:szCs w:val="22"/>
              </w:rPr>
              <w:t>Semana 48</w:t>
            </w:r>
          </w:p>
        </w:tc>
      </w:tr>
      <w:tr w:rsidR="005B38BC" w:rsidRPr="003B4A4C" w14:paraId="44F1B149" w14:textId="77777777" w:rsidTr="005B38BC">
        <w:tc>
          <w:tcPr>
            <w:tcW w:w="2640" w:type="dxa"/>
          </w:tcPr>
          <w:p w14:paraId="5639D7E9" w14:textId="77777777" w:rsidR="005B38BC" w:rsidRPr="003B4A4C" w:rsidRDefault="005B38BC" w:rsidP="005B38BC">
            <w:pPr>
              <w:pStyle w:val="TableText10"/>
              <w:keepNext/>
              <w:keepLines/>
              <w:rPr>
                <w:b/>
                <w:sz w:val="22"/>
                <w:szCs w:val="22"/>
              </w:rPr>
            </w:pPr>
          </w:p>
        </w:tc>
        <w:tc>
          <w:tcPr>
            <w:tcW w:w="1445" w:type="dxa"/>
          </w:tcPr>
          <w:p w14:paraId="041CEAA7" w14:textId="77777777" w:rsidR="005B38BC" w:rsidRPr="003B4A4C" w:rsidRDefault="005B38BC" w:rsidP="005B38BC">
            <w:pPr>
              <w:pStyle w:val="TableText10"/>
              <w:keepNext/>
              <w:keepLines/>
              <w:jc w:val="center"/>
              <w:rPr>
                <w:b/>
                <w:sz w:val="22"/>
                <w:szCs w:val="22"/>
              </w:rPr>
            </w:pPr>
            <w:proofErr w:type="spellStart"/>
            <w:r w:rsidRPr="003B4A4C">
              <w:rPr>
                <w:b/>
                <w:sz w:val="22"/>
                <w:szCs w:val="22"/>
              </w:rPr>
              <w:t>Seropositivo</w:t>
            </w:r>
            <w:proofErr w:type="spellEnd"/>
          </w:p>
          <w:p w14:paraId="6462B672" w14:textId="77777777" w:rsidR="005B38BC" w:rsidRPr="003B4A4C" w:rsidRDefault="005B38BC" w:rsidP="005B38BC">
            <w:pPr>
              <w:pStyle w:val="TableText10"/>
              <w:keepNext/>
              <w:keepLines/>
              <w:jc w:val="center"/>
              <w:rPr>
                <w:b/>
                <w:sz w:val="22"/>
                <w:szCs w:val="22"/>
              </w:rPr>
            </w:pPr>
            <w:r w:rsidRPr="003B4A4C">
              <w:rPr>
                <w:b/>
                <w:sz w:val="22"/>
                <w:szCs w:val="22"/>
              </w:rPr>
              <w:t>(n=514)</w:t>
            </w:r>
          </w:p>
        </w:tc>
        <w:tc>
          <w:tcPr>
            <w:tcW w:w="1445" w:type="dxa"/>
          </w:tcPr>
          <w:p w14:paraId="39FE32F1" w14:textId="77777777" w:rsidR="005B38BC" w:rsidRPr="003B4A4C" w:rsidRDefault="005B38BC" w:rsidP="005B38BC">
            <w:pPr>
              <w:pStyle w:val="TableText10"/>
              <w:keepNext/>
              <w:keepLines/>
              <w:jc w:val="center"/>
              <w:rPr>
                <w:b/>
                <w:sz w:val="22"/>
                <w:szCs w:val="22"/>
              </w:rPr>
            </w:pPr>
            <w:proofErr w:type="spellStart"/>
            <w:r w:rsidRPr="003B4A4C">
              <w:rPr>
                <w:b/>
                <w:sz w:val="22"/>
                <w:szCs w:val="22"/>
              </w:rPr>
              <w:t>Seronegativo</w:t>
            </w:r>
            <w:proofErr w:type="spellEnd"/>
          </w:p>
          <w:p w14:paraId="67F5273B" w14:textId="77777777" w:rsidR="005B38BC" w:rsidRPr="003B4A4C" w:rsidRDefault="005B38BC" w:rsidP="005B38BC">
            <w:pPr>
              <w:pStyle w:val="TableText10"/>
              <w:keepNext/>
              <w:keepLines/>
              <w:jc w:val="center"/>
              <w:rPr>
                <w:b/>
                <w:sz w:val="22"/>
                <w:szCs w:val="22"/>
              </w:rPr>
            </w:pPr>
            <w:r w:rsidRPr="003B4A4C">
              <w:rPr>
                <w:b/>
                <w:sz w:val="22"/>
                <w:szCs w:val="22"/>
              </w:rPr>
              <w:t>(n=106)</w:t>
            </w:r>
          </w:p>
        </w:tc>
        <w:tc>
          <w:tcPr>
            <w:tcW w:w="1445" w:type="dxa"/>
          </w:tcPr>
          <w:p w14:paraId="42EF00EA" w14:textId="77777777" w:rsidR="005B38BC" w:rsidRPr="003B4A4C" w:rsidRDefault="005B38BC" w:rsidP="005B38BC">
            <w:pPr>
              <w:pStyle w:val="TableText10"/>
              <w:keepNext/>
              <w:keepLines/>
              <w:jc w:val="center"/>
              <w:rPr>
                <w:b/>
                <w:sz w:val="22"/>
                <w:szCs w:val="22"/>
              </w:rPr>
            </w:pPr>
            <w:proofErr w:type="spellStart"/>
            <w:r w:rsidRPr="003B4A4C">
              <w:rPr>
                <w:b/>
                <w:sz w:val="22"/>
                <w:szCs w:val="22"/>
              </w:rPr>
              <w:t>Seropositivo</w:t>
            </w:r>
            <w:proofErr w:type="spellEnd"/>
          </w:p>
          <w:p w14:paraId="6602DBDC" w14:textId="77777777" w:rsidR="005B38BC" w:rsidRPr="003B4A4C" w:rsidRDefault="005B38BC" w:rsidP="005B38BC">
            <w:pPr>
              <w:pStyle w:val="TableText10"/>
              <w:keepNext/>
              <w:keepLines/>
              <w:jc w:val="center"/>
              <w:rPr>
                <w:b/>
                <w:sz w:val="22"/>
                <w:szCs w:val="22"/>
              </w:rPr>
            </w:pPr>
            <w:r w:rsidRPr="003B4A4C">
              <w:rPr>
                <w:b/>
                <w:sz w:val="22"/>
                <w:szCs w:val="22"/>
              </w:rPr>
              <w:t>(n=506)</w:t>
            </w:r>
          </w:p>
        </w:tc>
        <w:tc>
          <w:tcPr>
            <w:tcW w:w="1446" w:type="dxa"/>
          </w:tcPr>
          <w:p w14:paraId="16B9725F" w14:textId="77777777" w:rsidR="005B38BC" w:rsidRPr="003B4A4C" w:rsidRDefault="005B38BC" w:rsidP="005B38BC">
            <w:pPr>
              <w:pStyle w:val="TableText10"/>
              <w:keepNext/>
              <w:keepLines/>
              <w:jc w:val="center"/>
              <w:rPr>
                <w:b/>
                <w:sz w:val="22"/>
                <w:szCs w:val="22"/>
              </w:rPr>
            </w:pPr>
            <w:proofErr w:type="spellStart"/>
            <w:r w:rsidRPr="003B4A4C">
              <w:rPr>
                <w:b/>
                <w:sz w:val="22"/>
                <w:szCs w:val="22"/>
              </w:rPr>
              <w:t>Seronegativo</w:t>
            </w:r>
            <w:proofErr w:type="spellEnd"/>
          </w:p>
          <w:p w14:paraId="63656C1E" w14:textId="77777777" w:rsidR="005B38BC" w:rsidRPr="003B4A4C" w:rsidRDefault="005B38BC" w:rsidP="005B38BC">
            <w:pPr>
              <w:pStyle w:val="TableText10"/>
              <w:keepNext/>
              <w:keepLines/>
              <w:jc w:val="center"/>
              <w:rPr>
                <w:b/>
                <w:sz w:val="22"/>
                <w:szCs w:val="22"/>
              </w:rPr>
            </w:pPr>
            <w:r w:rsidRPr="003B4A4C">
              <w:rPr>
                <w:b/>
                <w:sz w:val="22"/>
                <w:szCs w:val="22"/>
              </w:rPr>
              <w:t>(n=101)</w:t>
            </w:r>
          </w:p>
        </w:tc>
      </w:tr>
      <w:tr w:rsidR="005B38BC" w:rsidRPr="003B4A4C" w14:paraId="4057198D" w14:textId="77777777" w:rsidTr="005B38BC">
        <w:tc>
          <w:tcPr>
            <w:tcW w:w="2640" w:type="dxa"/>
          </w:tcPr>
          <w:p w14:paraId="072B1710" w14:textId="77777777" w:rsidR="005B38BC" w:rsidRPr="003B4A4C" w:rsidRDefault="005B38BC" w:rsidP="005B38BC">
            <w:pPr>
              <w:pStyle w:val="TableText10"/>
              <w:keepNext/>
              <w:keepLines/>
              <w:rPr>
                <w:sz w:val="22"/>
                <w:szCs w:val="22"/>
              </w:rPr>
            </w:pPr>
            <w:r w:rsidRPr="003B4A4C">
              <w:rPr>
                <w:sz w:val="22"/>
                <w:szCs w:val="22"/>
              </w:rPr>
              <w:t>ACR20 (%)</w:t>
            </w:r>
          </w:p>
        </w:tc>
        <w:tc>
          <w:tcPr>
            <w:tcW w:w="1445" w:type="dxa"/>
          </w:tcPr>
          <w:p w14:paraId="1B20769D" w14:textId="77777777" w:rsidR="005B38BC" w:rsidRPr="003B4A4C" w:rsidRDefault="005B38BC" w:rsidP="005B38BC">
            <w:pPr>
              <w:pStyle w:val="TableText10"/>
              <w:keepNext/>
              <w:keepLines/>
              <w:jc w:val="center"/>
              <w:rPr>
                <w:sz w:val="22"/>
                <w:szCs w:val="22"/>
              </w:rPr>
            </w:pPr>
            <w:r w:rsidRPr="003B4A4C">
              <w:rPr>
                <w:sz w:val="22"/>
                <w:szCs w:val="22"/>
              </w:rPr>
              <w:t>62,3*</w:t>
            </w:r>
          </w:p>
        </w:tc>
        <w:tc>
          <w:tcPr>
            <w:tcW w:w="1445" w:type="dxa"/>
          </w:tcPr>
          <w:p w14:paraId="4773288C" w14:textId="77777777" w:rsidR="005B38BC" w:rsidRPr="003B4A4C" w:rsidRDefault="005B38BC" w:rsidP="005B38BC">
            <w:pPr>
              <w:pStyle w:val="TableText10"/>
              <w:keepNext/>
              <w:keepLines/>
              <w:jc w:val="center"/>
              <w:rPr>
                <w:sz w:val="22"/>
                <w:szCs w:val="22"/>
              </w:rPr>
            </w:pPr>
            <w:r w:rsidRPr="003B4A4C">
              <w:rPr>
                <w:sz w:val="22"/>
                <w:szCs w:val="22"/>
              </w:rPr>
              <w:t>50,9</w:t>
            </w:r>
          </w:p>
        </w:tc>
        <w:tc>
          <w:tcPr>
            <w:tcW w:w="1445" w:type="dxa"/>
          </w:tcPr>
          <w:p w14:paraId="27E74F96" w14:textId="77777777" w:rsidR="005B38BC" w:rsidRPr="003B4A4C" w:rsidRDefault="005B38BC" w:rsidP="005B38BC">
            <w:pPr>
              <w:pStyle w:val="TableText10"/>
              <w:keepNext/>
              <w:keepLines/>
              <w:jc w:val="center"/>
              <w:rPr>
                <w:sz w:val="22"/>
                <w:szCs w:val="22"/>
              </w:rPr>
            </w:pPr>
            <w:r w:rsidRPr="003B4A4C">
              <w:rPr>
                <w:sz w:val="22"/>
                <w:szCs w:val="22"/>
              </w:rPr>
              <w:t>71,1*</w:t>
            </w:r>
          </w:p>
        </w:tc>
        <w:tc>
          <w:tcPr>
            <w:tcW w:w="1446" w:type="dxa"/>
          </w:tcPr>
          <w:p w14:paraId="6FE50754" w14:textId="77777777" w:rsidR="005B38BC" w:rsidRPr="003B4A4C" w:rsidRDefault="005B38BC" w:rsidP="005B38BC">
            <w:pPr>
              <w:pStyle w:val="TableText10"/>
              <w:keepNext/>
              <w:keepLines/>
              <w:jc w:val="center"/>
              <w:rPr>
                <w:sz w:val="22"/>
                <w:szCs w:val="22"/>
              </w:rPr>
            </w:pPr>
            <w:r w:rsidRPr="003B4A4C">
              <w:rPr>
                <w:sz w:val="22"/>
                <w:szCs w:val="22"/>
              </w:rPr>
              <w:t>51,5</w:t>
            </w:r>
          </w:p>
        </w:tc>
      </w:tr>
      <w:tr w:rsidR="005B38BC" w:rsidRPr="003B4A4C" w14:paraId="7B8FF214" w14:textId="77777777" w:rsidTr="005B38BC">
        <w:tc>
          <w:tcPr>
            <w:tcW w:w="2640" w:type="dxa"/>
          </w:tcPr>
          <w:p w14:paraId="687C0FC3" w14:textId="77777777" w:rsidR="005B38BC" w:rsidRPr="003B4A4C" w:rsidRDefault="005B38BC" w:rsidP="005B38BC">
            <w:pPr>
              <w:pStyle w:val="TableText10"/>
              <w:keepNext/>
              <w:keepLines/>
              <w:rPr>
                <w:sz w:val="22"/>
                <w:szCs w:val="22"/>
              </w:rPr>
            </w:pPr>
            <w:r w:rsidRPr="003B4A4C">
              <w:rPr>
                <w:sz w:val="22"/>
                <w:szCs w:val="22"/>
              </w:rPr>
              <w:t>ACR50 (%)</w:t>
            </w:r>
          </w:p>
        </w:tc>
        <w:tc>
          <w:tcPr>
            <w:tcW w:w="1445" w:type="dxa"/>
          </w:tcPr>
          <w:p w14:paraId="7A758800" w14:textId="77777777" w:rsidR="005B38BC" w:rsidRPr="003B4A4C" w:rsidRDefault="005B38BC" w:rsidP="005B38BC">
            <w:pPr>
              <w:pStyle w:val="TableText10"/>
              <w:keepNext/>
              <w:keepLines/>
              <w:jc w:val="center"/>
              <w:rPr>
                <w:sz w:val="22"/>
                <w:szCs w:val="22"/>
              </w:rPr>
            </w:pPr>
            <w:r w:rsidRPr="003B4A4C">
              <w:rPr>
                <w:sz w:val="22"/>
                <w:szCs w:val="22"/>
              </w:rPr>
              <w:t>32,7*</w:t>
            </w:r>
          </w:p>
        </w:tc>
        <w:tc>
          <w:tcPr>
            <w:tcW w:w="1445" w:type="dxa"/>
          </w:tcPr>
          <w:p w14:paraId="09EF51E1" w14:textId="77777777" w:rsidR="005B38BC" w:rsidRPr="003B4A4C" w:rsidRDefault="005B38BC" w:rsidP="005B38BC">
            <w:pPr>
              <w:pStyle w:val="TableText10"/>
              <w:keepNext/>
              <w:keepLines/>
              <w:jc w:val="center"/>
              <w:rPr>
                <w:sz w:val="22"/>
                <w:szCs w:val="22"/>
              </w:rPr>
            </w:pPr>
            <w:r w:rsidRPr="003B4A4C">
              <w:rPr>
                <w:sz w:val="22"/>
                <w:szCs w:val="22"/>
              </w:rPr>
              <w:t>19,8</w:t>
            </w:r>
          </w:p>
        </w:tc>
        <w:tc>
          <w:tcPr>
            <w:tcW w:w="1445" w:type="dxa"/>
          </w:tcPr>
          <w:p w14:paraId="3D24CB2D" w14:textId="77777777" w:rsidR="005B38BC" w:rsidRPr="003B4A4C" w:rsidRDefault="005B38BC" w:rsidP="005B38BC">
            <w:pPr>
              <w:pStyle w:val="TableText10"/>
              <w:keepNext/>
              <w:keepLines/>
              <w:jc w:val="center"/>
              <w:rPr>
                <w:sz w:val="22"/>
                <w:szCs w:val="22"/>
              </w:rPr>
            </w:pPr>
            <w:r w:rsidRPr="003B4A4C">
              <w:rPr>
                <w:sz w:val="22"/>
                <w:szCs w:val="22"/>
              </w:rPr>
              <w:t>44,9**</w:t>
            </w:r>
          </w:p>
        </w:tc>
        <w:tc>
          <w:tcPr>
            <w:tcW w:w="1446" w:type="dxa"/>
          </w:tcPr>
          <w:p w14:paraId="47935E28" w14:textId="77777777" w:rsidR="005B38BC" w:rsidRPr="003B4A4C" w:rsidRDefault="005B38BC" w:rsidP="005B38BC">
            <w:pPr>
              <w:pStyle w:val="TableText10"/>
              <w:keepNext/>
              <w:keepLines/>
              <w:jc w:val="center"/>
              <w:rPr>
                <w:sz w:val="22"/>
                <w:szCs w:val="22"/>
              </w:rPr>
            </w:pPr>
            <w:r w:rsidRPr="003B4A4C">
              <w:rPr>
                <w:sz w:val="22"/>
                <w:szCs w:val="22"/>
              </w:rPr>
              <w:t>22,8</w:t>
            </w:r>
          </w:p>
        </w:tc>
      </w:tr>
      <w:tr w:rsidR="005B38BC" w:rsidRPr="003B4A4C" w14:paraId="4AE1A4EE" w14:textId="77777777" w:rsidTr="005B38BC">
        <w:tc>
          <w:tcPr>
            <w:tcW w:w="2640" w:type="dxa"/>
          </w:tcPr>
          <w:p w14:paraId="5C46E964" w14:textId="77777777" w:rsidR="005B38BC" w:rsidRPr="003B4A4C" w:rsidRDefault="005B38BC" w:rsidP="005B38BC">
            <w:pPr>
              <w:pStyle w:val="TableText10"/>
              <w:keepNext/>
              <w:keepLines/>
              <w:rPr>
                <w:sz w:val="22"/>
                <w:szCs w:val="22"/>
              </w:rPr>
            </w:pPr>
            <w:r w:rsidRPr="003B4A4C">
              <w:rPr>
                <w:sz w:val="22"/>
                <w:szCs w:val="22"/>
              </w:rPr>
              <w:t>ACR70 (%)</w:t>
            </w:r>
          </w:p>
        </w:tc>
        <w:tc>
          <w:tcPr>
            <w:tcW w:w="1445" w:type="dxa"/>
          </w:tcPr>
          <w:p w14:paraId="2774928C" w14:textId="77777777" w:rsidR="005B38BC" w:rsidRPr="003B4A4C" w:rsidRDefault="005B38BC" w:rsidP="005B38BC">
            <w:pPr>
              <w:pStyle w:val="TableText10"/>
              <w:keepNext/>
              <w:keepLines/>
              <w:jc w:val="center"/>
              <w:rPr>
                <w:sz w:val="22"/>
                <w:szCs w:val="22"/>
              </w:rPr>
            </w:pPr>
            <w:r w:rsidRPr="003B4A4C">
              <w:rPr>
                <w:sz w:val="22"/>
                <w:szCs w:val="22"/>
              </w:rPr>
              <w:t>12,1</w:t>
            </w:r>
          </w:p>
        </w:tc>
        <w:tc>
          <w:tcPr>
            <w:tcW w:w="1445" w:type="dxa"/>
          </w:tcPr>
          <w:p w14:paraId="3E26C9F2" w14:textId="77777777" w:rsidR="005B38BC" w:rsidRPr="003B4A4C" w:rsidRDefault="005B38BC" w:rsidP="005B38BC">
            <w:pPr>
              <w:pStyle w:val="TableText10"/>
              <w:keepNext/>
              <w:keepLines/>
              <w:jc w:val="center"/>
              <w:rPr>
                <w:sz w:val="22"/>
                <w:szCs w:val="22"/>
              </w:rPr>
            </w:pPr>
            <w:r w:rsidRPr="003B4A4C">
              <w:rPr>
                <w:sz w:val="22"/>
                <w:szCs w:val="22"/>
              </w:rPr>
              <w:t>5,7</w:t>
            </w:r>
          </w:p>
        </w:tc>
        <w:tc>
          <w:tcPr>
            <w:tcW w:w="1445" w:type="dxa"/>
          </w:tcPr>
          <w:p w14:paraId="711E0E85" w14:textId="77777777" w:rsidR="005B38BC" w:rsidRPr="003B4A4C" w:rsidRDefault="005B38BC" w:rsidP="005B38BC">
            <w:pPr>
              <w:pStyle w:val="TableText10"/>
              <w:keepNext/>
              <w:keepLines/>
              <w:jc w:val="center"/>
              <w:rPr>
                <w:sz w:val="22"/>
                <w:szCs w:val="22"/>
              </w:rPr>
            </w:pPr>
            <w:r w:rsidRPr="003B4A4C">
              <w:rPr>
                <w:sz w:val="22"/>
                <w:szCs w:val="22"/>
              </w:rPr>
              <w:t>20,9*</w:t>
            </w:r>
          </w:p>
        </w:tc>
        <w:tc>
          <w:tcPr>
            <w:tcW w:w="1446" w:type="dxa"/>
          </w:tcPr>
          <w:p w14:paraId="291FFAB4" w14:textId="77777777" w:rsidR="005B38BC" w:rsidRPr="003B4A4C" w:rsidRDefault="005B38BC" w:rsidP="005B38BC">
            <w:pPr>
              <w:pStyle w:val="TableText10"/>
              <w:keepNext/>
              <w:keepLines/>
              <w:jc w:val="center"/>
              <w:rPr>
                <w:sz w:val="22"/>
                <w:szCs w:val="22"/>
              </w:rPr>
            </w:pPr>
            <w:r w:rsidRPr="003B4A4C">
              <w:rPr>
                <w:sz w:val="22"/>
                <w:szCs w:val="22"/>
              </w:rPr>
              <w:t>6,9</w:t>
            </w:r>
          </w:p>
        </w:tc>
      </w:tr>
      <w:tr w:rsidR="005B38BC" w:rsidRPr="003B4A4C" w14:paraId="4172FA43" w14:textId="77777777" w:rsidTr="005B38BC">
        <w:tc>
          <w:tcPr>
            <w:tcW w:w="2640" w:type="dxa"/>
          </w:tcPr>
          <w:p w14:paraId="4D811A9F" w14:textId="77777777" w:rsidR="005B38BC" w:rsidRPr="003B4A4C" w:rsidRDefault="005B38BC" w:rsidP="005B38BC">
            <w:pPr>
              <w:pStyle w:val="TableText10"/>
              <w:keepNext/>
              <w:keepLines/>
              <w:rPr>
                <w:sz w:val="22"/>
                <w:szCs w:val="22"/>
              </w:rPr>
            </w:pPr>
            <w:proofErr w:type="spellStart"/>
            <w:r w:rsidRPr="003B4A4C">
              <w:rPr>
                <w:sz w:val="22"/>
                <w:szCs w:val="22"/>
              </w:rPr>
              <w:t>Resposta</w:t>
            </w:r>
            <w:proofErr w:type="spellEnd"/>
            <w:r w:rsidRPr="003B4A4C">
              <w:rPr>
                <w:sz w:val="22"/>
                <w:szCs w:val="22"/>
              </w:rPr>
              <w:t xml:space="preserve"> EULAR (%)</w:t>
            </w:r>
          </w:p>
        </w:tc>
        <w:tc>
          <w:tcPr>
            <w:tcW w:w="1445" w:type="dxa"/>
          </w:tcPr>
          <w:p w14:paraId="6CE72FA2" w14:textId="77777777" w:rsidR="005B38BC" w:rsidRPr="003B4A4C" w:rsidRDefault="005B38BC" w:rsidP="005B38BC">
            <w:pPr>
              <w:pStyle w:val="TableText10"/>
              <w:keepNext/>
              <w:keepLines/>
              <w:jc w:val="center"/>
              <w:rPr>
                <w:sz w:val="22"/>
                <w:szCs w:val="22"/>
              </w:rPr>
            </w:pPr>
            <w:r w:rsidRPr="003B4A4C">
              <w:rPr>
                <w:sz w:val="22"/>
                <w:szCs w:val="22"/>
              </w:rPr>
              <w:t>74,8*</w:t>
            </w:r>
          </w:p>
        </w:tc>
        <w:tc>
          <w:tcPr>
            <w:tcW w:w="1445" w:type="dxa"/>
          </w:tcPr>
          <w:p w14:paraId="7C1B4CF0" w14:textId="77777777" w:rsidR="005B38BC" w:rsidRPr="003B4A4C" w:rsidRDefault="005B38BC" w:rsidP="005B38BC">
            <w:pPr>
              <w:pStyle w:val="TableText10"/>
              <w:keepNext/>
              <w:keepLines/>
              <w:jc w:val="center"/>
              <w:rPr>
                <w:sz w:val="22"/>
                <w:szCs w:val="22"/>
              </w:rPr>
            </w:pPr>
            <w:r w:rsidRPr="003B4A4C">
              <w:rPr>
                <w:sz w:val="22"/>
                <w:szCs w:val="22"/>
              </w:rPr>
              <w:t>62,9</w:t>
            </w:r>
          </w:p>
        </w:tc>
        <w:tc>
          <w:tcPr>
            <w:tcW w:w="1445" w:type="dxa"/>
          </w:tcPr>
          <w:p w14:paraId="3E639364" w14:textId="77777777" w:rsidR="005B38BC" w:rsidRPr="003B4A4C" w:rsidRDefault="005B38BC" w:rsidP="005B38BC">
            <w:pPr>
              <w:pStyle w:val="TableText10"/>
              <w:keepNext/>
              <w:keepLines/>
              <w:jc w:val="center"/>
              <w:rPr>
                <w:sz w:val="22"/>
                <w:szCs w:val="22"/>
              </w:rPr>
            </w:pPr>
            <w:r w:rsidRPr="003B4A4C">
              <w:rPr>
                <w:sz w:val="22"/>
                <w:szCs w:val="22"/>
              </w:rPr>
              <w:t>84,3*</w:t>
            </w:r>
          </w:p>
        </w:tc>
        <w:tc>
          <w:tcPr>
            <w:tcW w:w="1446" w:type="dxa"/>
          </w:tcPr>
          <w:p w14:paraId="0D1A3514" w14:textId="77777777" w:rsidR="005B38BC" w:rsidRPr="003B4A4C" w:rsidRDefault="005B38BC" w:rsidP="005B38BC">
            <w:pPr>
              <w:pStyle w:val="TableText10"/>
              <w:keepNext/>
              <w:keepLines/>
              <w:jc w:val="center"/>
              <w:rPr>
                <w:sz w:val="22"/>
                <w:szCs w:val="22"/>
              </w:rPr>
            </w:pPr>
            <w:r w:rsidRPr="003B4A4C">
              <w:rPr>
                <w:sz w:val="22"/>
                <w:szCs w:val="22"/>
              </w:rPr>
              <w:t>72,3</w:t>
            </w:r>
          </w:p>
        </w:tc>
      </w:tr>
      <w:tr w:rsidR="005B38BC" w:rsidRPr="003B4A4C" w14:paraId="2F69E8CE" w14:textId="77777777" w:rsidTr="005B38BC">
        <w:tc>
          <w:tcPr>
            <w:tcW w:w="2640" w:type="dxa"/>
          </w:tcPr>
          <w:p w14:paraId="72F7A671" w14:textId="77777777" w:rsidR="005B38BC" w:rsidRPr="004D62AF" w:rsidRDefault="005B38BC" w:rsidP="005B38BC">
            <w:pPr>
              <w:pStyle w:val="TableText10"/>
              <w:keepNext/>
              <w:keepLines/>
              <w:rPr>
                <w:sz w:val="22"/>
                <w:szCs w:val="22"/>
                <w:lang w:val="pt-PT"/>
              </w:rPr>
            </w:pPr>
            <w:r w:rsidRPr="004D62AF">
              <w:rPr>
                <w:sz w:val="22"/>
                <w:szCs w:val="22"/>
                <w:lang w:val="pt-PT"/>
              </w:rPr>
              <w:t>Variação média do DAS28-ESR</w:t>
            </w:r>
          </w:p>
        </w:tc>
        <w:tc>
          <w:tcPr>
            <w:tcW w:w="1445" w:type="dxa"/>
          </w:tcPr>
          <w:p w14:paraId="21B92F8B" w14:textId="77777777" w:rsidR="005B38BC" w:rsidRPr="004D62AF" w:rsidRDefault="005B38BC" w:rsidP="005B38BC">
            <w:pPr>
              <w:pStyle w:val="TableText10"/>
              <w:keepNext/>
              <w:keepLines/>
              <w:jc w:val="center"/>
              <w:rPr>
                <w:sz w:val="22"/>
                <w:szCs w:val="22"/>
                <w:lang w:val="pt-PT"/>
              </w:rPr>
            </w:pPr>
          </w:p>
          <w:p w14:paraId="5861AFF3" w14:textId="77777777" w:rsidR="005B38BC" w:rsidRPr="003B4A4C" w:rsidRDefault="005B38BC" w:rsidP="005B38BC">
            <w:pPr>
              <w:pStyle w:val="TableText10"/>
              <w:keepNext/>
              <w:keepLines/>
              <w:jc w:val="center"/>
              <w:rPr>
                <w:sz w:val="22"/>
                <w:szCs w:val="22"/>
              </w:rPr>
            </w:pPr>
            <w:r w:rsidRPr="003B4A4C">
              <w:rPr>
                <w:sz w:val="22"/>
                <w:szCs w:val="22"/>
              </w:rPr>
              <w:t>-1,97**</w:t>
            </w:r>
          </w:p>
        </w:tc>
        <w:tc>
          <w:tcPr>
            <w:tcW w:w="1445" w:type="dxa"/>
          </w:tcPr>
          <w:p w14:paraId="36A7EFEB" w14:textId="77777777" w:rsidR="005B38BC" w:rsidRPr="003B4A4C" w:rsidRDefault="005B38BC" w:rsidP="005B38BC">
            <w:pPr>
              <w:pStyle w:val="TableText10"/>
              <w:keepNext/>
              <w:keepLines/>
              <w:jc w:val="center"/>
              <w:rPr>
                <w:sz w:val="22"/>
                <w:szCs w:val="22"/>
              </w:rPr>
            </w:pPr>
          </w:p>
          <w:p w14:paraId="63ABE0C3" w14:textId="77777777" w:rsidR="005B38BC" w:rsidRPr="003B4A4C" w:rsidRDefault="005B38BC" w:rsidP="005B38BC">
            <w:pPr>
              <w:pStyle w:val="TableText10"/>
              <w:keepNext/>
              <w:keepLines/>
              <w:jc w:val="center"/>
              <w:rPr>
                <w:sz w:val="22"/>
                <w:szCs w:val="22"/>
              </w:rPr>
            </w:pPr>
            <w:r w:rsidRPr="003B4A4C">
              <w:rPr>
                <w:sz w:val="22"/>
                <w:szCs w:val="22"/>
              </w:rPr>
              <w:t>-1,50</w:t>
            </w:r>
          </w:p>
        </w:tc>
        <w:tc>
          <w:tcPr>
            <w:tcW w:w="1445" w:type="dxa"/>
          </w:tcPr>
          <w:p w14:paraId="53DA833D" w14:textId="77777777" w:rsidR="005B38BC" w:rsidRPr="003B4A4C" w:rsidRDefault="005B38BC" w:rsidP="005B38BC">
            <w:pPr>
              <w:pStyle w:val="TableText10"/>
              <w:keepNext/>
              <w:keepLines/>
              <w:jc w:val="center"/>
              <w:rPr>
                <w:sz w:val="22"/>
                <w:szCs w:val="22"/>
              </w:rPr>
            </w:pPr>
          </w:p>
          <w:p w14:paraId="00E9924E" w14:textId="77777777" w:rsidR="005B38BC" w:rsidRPr="003B4A4C" w:rsidRDefault="005B38BC" w:rsidP="005B38BC">
            <w:pPr>
              <w:pStyle w:val="TableText10"/>
              <w:keepNext/>
              <w:keepLines/>
              <w:jc w:val="center"/>
              <w:rPr>
                <w:sz w:val="22"/>
                <w:szCs w:val="22"/>
              </w:rPr>
            </w:pPr>
            <w:r w:rsidRPr="003B4A4C">
              <w:rPr>
                <w:sz w:val="22"/>
                <w:szCs w:val="22"/>
              </w:rPr>
              <w:t>-2,48***</w:t>
            </w:r>
          </w:p>
        </w:tc>
        <w:tc>
          <w:tcPr>
            <w:tcW w:w="1446" w:type="dxa"/>
          </w:tcPr>
          <w:p w14:paraId="1B9E7755" w14:textId="77777777" w:rsidR="005B38BC" w:rsidRPr="003B4A4C" w:rsidRDefault="005B38BC" w:rsidP="005B38BC">
            <w:pPr>
              <w:pStyle w:val="TableText10"/>
              <w:keepNext/>
              <w:keepLines/>
              <w:jc w:val="center"/>
              <w:rPr>
                <w:sz w:val="22"/>
                <w:szCs w:val="22"/>
              </w:rPr>
            </w:pPr>
          </w:p>
          <w:p w14:paraId="2954A5D0" w14:textId="77777777" w:rsidR="005B38BC" w:rsidRPr="003B4A4C" w:rsidRDefault="005B38BC" w:rsidP="005B38BC">
            <w:pPr>
              <w:pStyle w:val="TableText10"/>
              <w:keepNext/>
              <w:keepLines/>
              <w:jc w:val="center"/>
              <w:rPr>
                <w:sz w:val="22"/>
                <w:szCs w:val="22"/>
              </w:rPr>
            </w:pPr>
            <w:r w:rsidRPr="003B4A4C">
              <w:rPr>
                <w:sz w:val="22"/>
                <w:szCs w:val="22"/>
              </w:rPr>
              <w:t>-1,72</w:t>
            </w:r>
          </w:p>
        </w:tc>
      </w:tr>
    </w:tbl>
    <w:p w14:paraId="0D14E691" w14:textId="77777777" w:rsidR="005B38BC" w:rsidRPr="004D62AF" w:rsidRDefault="005B38BC" w:rsidP="005B38BC">
      <w:pPr>
        <w:rPr>
          <w:sz w:val="18"/>
          <w:szCs w:val="18"/>
          <w:lang w:val="pt-PT"/>
        </w:rPr>
      </w:pPr>
      <w:r w:rsidRPr="004D62AF">
        <w:rPr>
          <w:sz w:val="18"/>
          <w:szCs w:val="18"/>
          <w:lang w:val="pt-PT"/>
        </w:rPr>
        <w:t xml:space="preserve">Os níveis de significância foram definidos como </w:t>
      </w:r>
      <w:r w:rsidRPr="004D62AF">
        <w:rPr>
          <w:i/>
          <w:sz w:val="18"/>
          <w:szCs w:val="18"/>
          <w:lang w:val="pt-PT"/>
        </w:rPr>
        <w:t>* p&lt;0,</w:t>
      </w:r>
      <w:r w:rsidR="009044EB" w:rsidRPr="004D62AF">
        <w:rPr>
          <w:i/>
          <w:sz w:val="18"/>
          <w:szCs w:val="18"/>
          <w:lang w:val="pt-PT"/>
        </w:rPr>
        <w:t>05, *</w:t>
      </w:r>
      <w:r w:rsidRPr="004D62AF">
        <w:rPr>
          <w:i/>
          <w:sz w:val="18"/>
          <w:szCs w:val="18"/>
          <w:lang w:val="pt-PT"/>
        </w:rPr>
        <w:t>*p&lt;0,001, ***p&lt;0,0001.</w:t>
      </w:r>
    </w:p>
    <w:p w14:paraId="75DDFB96" w14:textId="77777777" w:rsidR="005B38BC" w:rsidRPr="004D62AF" w:rsidRDefault="005B38BC" w:rsidP="005B38BC">
      <w:pPr>
        <w:rPr>
          <w:i/>
          <w:szCs w:val="22"/>
          <w:lang w:val="pt-PT"/>
        </w:rPr>
      </w:pPr>
    </w:p>
    <w:p w14:paraId="6009A6CF" w14:textId="77777777" w:rsidR="005B38BC" w:rsidRPr="004D62AF" w:rsidRDefault="005B38BC" w:rsidP="005B38BC">
      <w:pPr>
        <w:keepNext/>
        <w:keepLines/>
        <w:ind w:left="1134" w:hanging="1134"/>
        <w:rPr>
          <w:b/>
          <w:bCs/>
          <w:iCs/>
          <w:lang w:val="pt-PT"/>
        </w:rPr>
      </w:pPr>
      <w:r w:rsidRPr="004D62AF">
        <w:rPr>
          <w:b/>
          <w:bCs/>
          <w:iCs/>
          <w:szCs w:val="22"/>
          <w:lang w:val="pt-PT"/>
        </w:rPr>
        <w:t>Figura 1</w:t>
      </w:r>
      <w:r w:rsidRPr="004D62AF">
        <w:rPr>
          <w:b/>
          <w:bCs/>
          <w:iCs/>
          <w:lang w:val="pt-PT"/>
        </w:rPr>
        <w:t>:</w:t>
      </w:r>
      <w:r w:rsidRPr="004D62AF">
        <w:rPr>
          <w:b/>
          <w:bCs/>
          <w:iCs/>
          <w:lang w:val="pt-PT"/>
        </w:rPr>
        <w:tab/>
        <w:t>Variação do DAS28-VS desde a linha basal de acordo com a presença de Auto</w:t>
      </w:r>
      <w:r w:rsidRPr="004D62AF">
        <w:rPr>
          <w:b/>
          <w:bCs/>
          <w:iCs/>
          <w:lang w:val="pt-PT"/>
        </w:rPr>
        <w:noBreakHyphen/>
        <w:t xml:space="preserve">Anticorpos na linha basal </w:t>
      </w:r>
    </w:p>
    <w:p w14:paraId="6D51386D" w14:textId="77777777" w:rsidR="0075150F" w:rsidRPr="004D62AF" w:rsidRDefault="0075150F" w:rsidP="005B38BC">
      <w:pPr>
        <w:keepNext/>
        <w:keepLines/>
        <w:ind w:left="1134" w:hanging="1134"/>
        <w:rPr>
          <w:b/>
          <w:bCs/>
          <w:iCs/>
          <w:szCs w:val="22"/>
          <w:lang w:val="pt-PT"/>
        </w:rPr>
      </w:pPr>
    </w:p>
    <w:p w14:paraId="5FEE96A5" w14:textId="4FB10BCC" w:rsidR="005B38BC" w:rsidRPr="003B4A4C" w:rsidRDefault="0062750E" w:rsidP="005B38BC">
      <w:pPr>
        <w:keepNext/>
        <w:keepLines/>
      </w:pPr>
      <w:r w:rsidRPr="003B4A4C">
        <w:rPr>
          <w:noProof/>
          <w:lang w:val="pt-PT" w:eastAsia="pt-PT"/>
        </w:rPr>
        <w:drawing>
          <wp:inline distT="0" distB="0" distL="0" distR="0" wp14:anchorId="11CDAEAC" wp14:editId="5E326DF4">
            <wp:extent cx="5114290" cy="344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4290" cy="3444875"/>
                    </a:xfrm>
                    <a:prstGeom prst="rect">
                      <a:avLst/>
                    </a:prstGeom>
                    <a:noFill/>
                    <a:ln>
                      <a:noFill/>
                    </a:ln>
                  </pic:spPr>
                </pic:pic>
              </a:graphicData>
            </a:graphic>
          </wp:inline>
        </w:drawing>
      </w:r>
    </w:p>
    <w:p w14:paraId="5F162B41" w14:textId="77777777" w:rsidR="005B38BC" w:rsidRPr="003B4A4C" w:rsidRDefault="005B38BC" w:rsidP="005B38BC">
      <w:pPr>
        <w:outlineLvl w:val="0"/>
        <w:rPr>
          <w:i/>
          <w:szCs w:val="22"/>
        </w:rPr>
      </w:pPr>
    </w:p>
    <w:p w14:paraId="70864B5B" w14:textId="77777777" w:rsidR="005B38BC" w:rsidRPr="004D62AF" w:rsidRDefault="005B38BC" w:rsidP="005B38BC">
      <w:pPr>
        <w:outlineLvl w:val="0"/>
        <w:rPr>
          <w:i/>
          <w:szCs w:val="22"/>
          <w:lang w:val="pt-PT"/>
        </w:rPr>
      </w:pPr>
      <w:r w:rsidRPr="004D62AF">
        <w:rPr>
          <w:i/>
          <w:szCs w:val="22"/>
          <w:lang w:val="pt-PT"/>
        </w:rPr>
        <w:t xml:space="preserve">Eficácia a longo-prazo com terapêutica de ciclos </w:t>
      </w:r>
      <w:r w:rsidR="009044EB" w:rsidRPr="004D62AF">
        <w:rPr>
          <w:i/>
          <w:szCs w:val="22"/>
          <w:lang w:val="pt-PT"/>
        </w:rPr>
        <w:t>múltiplos</w:t>
      </w:r>
      <w:r w:rsidRPr="004D62AF">
        <w:rPr>
          <w:i/>
          <w:szCs w:val="22"/>
          <w:lang w:val="pt-PT"/>
        </w:rPr>
        <w:t xml:space="preserve"> </w:t>
      </w:r>
    </w:p>
    <w:p w14:paraId="6B05CDBA" w14:textId="77777777" w:rsidR="005B38BC" w:rsidRPr="004D62AF" w:rsidRDefault="005B38BC" w:rsidP="005B38BC">
      <w:pPr>
        <w:rPr>
          <w:szCs w:val="22"/>
          <w:lang w:val="pt-PT"/>
        </w:rPr>
      </w:pPr>
      <w:r w:rsidRPr="004D62AF">
        <w:rPr>
          <w:szCs w:val="22"/>
          <w:lang w:val="pt-PT"/>
        </w:rPr>
        <w:t xml:space="preserve">O tratamento com MabThera em associação com o metotrexato durante ciclos </w:t>
      </w:r>
      <w:r w:rsidR="009044EB" w:rsidRPr="004D62AF">
        <w:rPr>
          <w:szCs w:val="22"/>
          <w:lang w:val="pt-PT"/>
        </w:rPr>
        <w:t>múltiplos</w:t>
      </w:r>
      <w:r w:rsidRPr="004D62AF">
        <w:rPr>
          <w:szCs w:val="22"/>
          <w:lang w:val="pt-PT"/>
        </w:rPr>
        <w:t xml:space="preserve"> resultou em melhorias sustentadas nos sinais clínicos e sintomas da AR, como indicado pelas respostas ACR, DAS28-VS e EULAR, que foram evidentes em todas as populações de doentes estudadas (Figura 2).</w:t>
      </w:r>
      <w:r w:rsidR="00AB09A1" w:rsidRPr="004D62AF">
        <w:rPr>
          <w:szCs w:val="22"/>
          <w:lang w:val="pt-PT"/>
        </w:rPr>
        <w:t xml:space="preserve"> </w:t>
      </w:r>
      <w:r w:rsidRPr="004D62AF">
        <w:rPr>
          <w:szCs w:val="22"/>
          <w:lang w:val="pt-PT"/>
        </w:rPr>
        <w:t>Foi observada melhoria sustentada da função física, indicada pela pontuação do HAQ-DI, e da proporção de doentes que atingiram MCID no HAQ-DI.</w:t>
      </w:r>
    </w:p>
    <w:p w14:paraId="58B25985" w14:textId="77777777" w:rsidR="005B38BC" w:rsidRPr="004D62AF" w:rsidRDefault="005B38BC" w:rsidP="005B38BC">
      <w:pPr>
        <w:rPr>
          <w:szCs w:val="22"/>
          <w:lang w:val="pt-PT"/>
        </w:rPr>
      </w:pPr>
    </w:p>
    <w:p w14:paraId="4D213462" w14:textId="77777777" w:rsidR="005B38BC" w:rsidRPr="004D62AF" w:rsidRDefault="005B38BC" w:rsidP="005B38BC">
      <w:pPr>
        <w:keepNext/>
        <w:keepLines/>
        <w:ind w:left="1134" w:hanging="1134"/>
        <w:rPr>
          <w:b/>
          <w:szCs w:val="22"/>
          <w:lang w:val="pt-PT"/>
        </w:rPr>
      </w:pPr>
      <w:r w:rsidRPr="004D62AF">
        <w:rPr>
          <w:b/>
          <w:szCs w:val="22"/>
          <w:lang w:val="pt-PT"/>
        </w:rPr>
        <w:t xml:space="preserve">Figura 2: </w:t>
      </w:r>
      <w:r w:rsidRPr="004D62AF">
        <w:rPr>
          <w:b/>
          <w:szCs w:val="22"/>
          <w:lang w:val="pt-PT"/>
        </w:rPr>
        <w:tab/>
        <w:t xml:space="preserve">Respostas ACR para 4 ciclos de tratamento 24 semanas após cada ciclo (por doente, por consulta) em doentes com resposta inadequada aos </w:t>
      </w:r>
      <w:r w:rsidR="009044EB" w:rsidRPr="004D62AF">
        <w:rPr>
          <w:b/>
          <w:szCs w:val="22"/>
          <w:lang w:val="pt-PT"/>
        </w:rPr>
        <w:t>inibidores</w:t>
      </w:r>
      <w:r w:rsidRPr="004D62AF">
        <w:rPr>
          <w:b/>
          <w:szCs w:val="22"/>
          <w:lang w:val="pt-PT"/>
        </w:rPr>
        <w:t xml:space="preserve"> do TNF (n= 146)</w:t>
      </w:r>
    </w:p>
    <w:p w14:paraId="0DE3711E" w14:textId="77777777" w:rsidR="005B38BC" w:rsidRPr="004D62AF" w:rsidRDefault="005B38BC" w:rsidP="005B38BC">
      <w:pPr>
        <w:keepNext/>
        <w:keepLines/>
        <w:rPr>
          <w:b/>
          <w:szCs w:val="22"/>
          <w:lang w:val="pt-PT"/>
        </w:rPr>
      </w:pPr>
    </w:p>
    <w:p w14:paraId="69773362" w14:textId="77777777" w:rsidR="005B38BC" w:rsidRPr="003B4A4C" w:rsidRDefault="005B38BC" w:rsidP="005B38BC">
      <w:pPr>
        <w:keepNext/>
        <w:keepLines/>
        <w:rPr>
          <w:szCs w:val="22"/>
        </w:rPr>
      </w:pPr>
      <w:r w:rsidRPr="003B4A4C">
        <w:rPr>
          <w:szCs w:val="22"/>
        </w:rPr>
        <w:object w:dxaOrig="4896" w:dyaOrig="3346" w14:anchorId="1AB2AE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5pt;height:167.5pt" o:ole="" o:bordertopcolor="this" o:borderleftcolor="this" o:borderbottomcolor="this" o:borderrightcolor="this" filled="t">
            <v:imagedata r:id="rId10" o:title=""/>
          </v:shape>
          <o:OLEObject Type="Embed" ProgID="MSGraph.Chart.8" ShapeID="_x0000_i1025" DrawAspect="Content" ObjectID="_1835443096" r:id="rId11"/>
        </w:object>
      </w:r>
    </w:p>
    <w:p w14:paraId="1CFB2C3E" w14:textId="77777777" w:rsidR="005B38BC" w:rsidRPr="003B4A4C" w:rsidRDefault="005B38BC" w:rsidP="005B38BC">
      <w:pPr>
        <w:rPr>
          <w:b/>
          <w:szCs w:val="22"/>
        </w:rPr>
      </w:pPr>
    </w:p>
    <w:p w14:paraId="6ADD00BE" w14:textId="77777777" w:rsidR="004400E6" w:rsidRPr="004D62AF" w:rsidRDefault="004400E6" w:rsidP="005B38BC">
      <w:pPr>
        <w:rPr>
          <w:i/>
          <w:szCs w:val="22"/>
          <w:u w:val="single"/>
          <w:lang w:val="pt-PT"/>
        </w:rPr>
      </w:pPr>
      <w:r w:rsidRPr="004D62AF">
        <w:rPr>
          <w:i/>
          <w:szCs w:val="22"/>
          <w:u w:val="single"/>
          <w:lang w:val="pt-PT"/>
        </w:rPr>
        <w:t>Resultados clínicos laboratoriais</w:t>
      </w:r>
    </w:p>
    <w:p w14:paraId="3B725808" w14:textId="77777777" w:rsidR="00465B08" w:rsidRPr="004D62AF" w:rsidRDefault="00465B08" w:rsidP="005B38BC">
      <w:pPr>
        <w:rPr>
          <w:i/>
          <w:szCs w:val="22"/>
          <w:u w:val="single"/>
          <w:lang w:val="pt-PT"/>
        </w:rPr>
      </w:pPr>
    </w:p>
    <w:p w14:paraId="2CA81109" w14:textId="77777777" w:rsidR="005B38BC" w:rsidRPr="004D62AF" w:rsidRDefault="005B38BC" w:rsidP="005B38BC">
      <w:pPr>
        <w:rPr>
          <w:rStyle w:val="Initial"/>
          <w:szCs w:val="22"/>
          <w:lang w:val="pt-PT"/>
        </w:rPr>
      </w:pPr>
      <w:r w:rsidRPr="004D62AF">
        <w:rPr>
          <w:szCs w:val="22"/>
          <w:lang w:val="pt-PT"/>
        </w:rPr>
        <w:t>Nos ensaios clínicos, um total de 392/3095 (12,7%) doentes com artrite reumatoide apresentaram testes de A</w:t>
      </w:r>
      <w:r w:rsidR="00942ED6" w:rsidRPr="004D62AF">
        <w:rPr>
          <w:szCs w:val="22"/>
          <w:lang w:val="pt-PT"/>
        </w:rPr>
        <w:t>D</w:t>
      </w:r>
      <w:r w:rsidRPr="004D62AF">
        <w:rPr>
          <w:szCs w:val="22"/>
          <w:lang w:val="pt-PT"/>
        </w:rPr>
        <w:t>A positivos, na sequência da terapêutica com MabThera. N</w:t>
      </w:r>
      <w:r w:rsidR="004400E6" w:rsidRPr="004D62AF">
        <w:rPr>
          <w:szCs w:val="22"/>
          <w:lang w:val="pt-PT"/>
        </w:rPr>
        <w:t>a maioria do</w:t>
      </w:r>
      <w:r w:rsidRPr="004D62AF">
        <w:rPr>
          <w:szCs w:val="22"/>
          <w:lang w:val="pt-PT"/>
        </w:rPr>
        <w:t>s doentes, o aparecimento de A</w:t>
      </w:r>
      <w:r w:rsidR="00942ED6" w:rsidRPr="004D62AF">
        <w:rPr>
          <w:szCs w:val="22"/>
          <w:lang w:val="pt-PT"/>
        </w:rPr>
        <w:t>D</w:t>
      </w:r>
      <w:r w:rsidRPr="004D62AF">
        <w:rPr>
          <w:szCs w:val="22"/>
          <w:lang w:val="pt-PT"/>
        </w:rPr>
        <w:t xml:space="preserve">A não foi associado à deterioração clínica, ou ao aumento do risco, de reações a perfusões subsequentes. </w:t>
      </w:r>
      <w:r w:rsidRPr="004D62AF">
        <w:rPr>
          <w:rStyle w:val="Initial"/>
          <w:szCs w:val="22"/>
          <w:lang w:val="pt-PT"/>
        </w:rPr>
        <w:t>A presença de A</w:t>
      </w:r>
      <w:r w:rsidR="00942ED6" w:rsidRPr="004D62AF">
        <w:rPr>
          <w:rStyle w:val="Initial"/>
          <w:szCs w:val="22"/>
          <w:lang w:val="pt-PT"/>
        </w:rPr>
        <w:t>D</w:t>
      </w:r>
      <w:r w:rsidRPr="004D62AF">
        <w:rPr>
          <w:rStyle w:val="Initial"/>
          <w:szCs w:val="22"/>
          <w:lang w:val="pt-PT"/>
        </w:rPr>
        <w:t>A pode estar associada ao agravamento das reações alérgicas ou à perfusão, após a segunda perfusão em ciclos de tratamento subsequentes.</w:t>
      </w:r>
    </w:p>
    <w:p w14:paraId="46A24FD9" w14:textId="77777777" w:rsidR="005B38BC" w:rsidRPr="004D62AF" w:rsidRDefault="005B38BC" w:rsidP="005B38BC">
      <w:pPr>
        <w:rPr>
          <w:rStyle w:val="Initial"/>
          <w:szCs w:val="22"/>
          <w:lang w:val="pt-PT"/>
        </w:rPr>
      </w:pPr>
    </w:p>
    <w:p w14:paraId="5BDE1FE8" w14:textId="77777777" w:rsidR="005B38BC" w:rsidRPr="004D62AF" w:rsidRDefault="005B38BC" w:rsidP="00D16C4A">
      <w:pPr>
        <w:keepNext/>
        <w:keepLines/>
        <w:rPr>
          <w:i/>
          <w:snapToGrid w:val="0"/>
          <w:u w:val="single"/>
          <w:lang w:val="pt-PT" w:eastAsia="pt-PT"/>
        </w:rPr>
      </w:pPr>
      <w:r w:rsidRPr="004D62AF">
        <w:rPr>
          <w:i/>
          <w:snapToGrid w:val="0"/>
          <w:u w:val="single"/>
          <w:lang w:val="pt-PT" w:eastAsia="pt-PT"/>
        </w:rPr>
        <w:t>População pediátrica</w:t>
      </w:r>
    </w:p>
    <w:p w14:paraId="737AEC95" w14:textId="77777777" w:rsidR="00465B08" w:rsidRPr="004D62AF" w:rsidRDefault="00465B08" w:rsidP="00D16C4A">
      <w:pPr>
        <w:keepNext/>
        <w:keepLines/>
        <w:rPr>
          <w:i/>
          <w:snapToGrid w:val="0"/>
          <w:szCs w:val="24"/>
          <w:lang w:val="pt-PT" w:eastAsia="pt-PT"/>
        </w:rPr>
      </w:pPr>
    </w:p>
    <w:p w14:paraId="4DD30025" w14:textId="77777777" w:rsidR="005B38BC" w:rsidRPr="004D62AF" w:rsidRDefault="005B38BC" w:rsidP="005B38BC">
      <w:pPr>
        <w:keepNext/>
        <w:suppressAutoHyphens/>
        <w:rPr>
          <w:snapToGrid w:val="0"/>
          <w:szCs w:val="24"/>
          <w:lang w:val="pt-PT" w:eastAsia="pt-PT"/>
        </w:rPr>
      </w:pPr>
      <w:r w:rsidRPr="004D62AF">
        <w:rPr>
          <w:snapToGrid w:val="0"/>
          <w:szCs w:val="24"/>
          <w:lang w:val="pt-PT" w:eastAsia="pt-PT"/>
        </w:rPr>
        <w:t xml:space="preserve">A Agência Europeia de Medicamentos dispensou a obrigação de apresentação dos resultados dos estudos com </w:t>
      </w:r>
      <w:r w:rsidR="00A62AB1" w:rsidRPr="004D62AF">
        <w:rPr>
          <w:szCs w:val="22"/>
          <w:lang w:val="pt-PT"/>
        </w:rPr>
        <w:t>MabThera</w:t>
      </w:r>
      <w:r w:rsidRPr="004D62AF">
        <w:rPr>
          <w:snapToGrid w:val="0"/>
          <w:szCs w:val="24"/>
          <w:lang w:val="pt-PT" w:eastAsia="pt-PT"/>
        </w:rPr>
        <w:t xml:space="preserve"> em todos os subgrupos da população pediátrica com artrite autoimune. Ver secção 4.2 para informação sobre utilização pediátrica.</w:t>
      </w:r>
    </w:p>
    <w:p w14:paraId="32B97A90" w14:textId="77777777" w:rsidR="005B38BC" w:rsidRPr="004D62AF" w:rsidRDefault="005B38BC" w:rsidP="005B38BC">
      <w:pPr>
        <w:rPr>
          <w:szCs w:val="22"/>
          <w:u w:val="single"/>
          <w:lang w:val="pt-PT"/>
        </w:rPr>
      </w:pPr>
    </w:p>
    <w:p w14:paraId="109FA81A" w14:textId="77777777" w:rsidR="005B38BC" w:rsidRPr="004D62AF" w:rsidRDefault="00757AA0" w:rsidP="005B38BC">
      <w:pPr>
        <w:rPr>
          <w:snapToGrid w:val="0"/>
          <w:szCs w:val="22"/>
          <w:u w:val="single"/>
          <w:lang w:val="pt-PT"/>
        </w:rPr>
      </w:pPr>
      <w:r w:rsidRPr="004D62AF">
        <w:rPr>
          <w:szCs w:val="22"/>
          <w:u w:val="single"/>
          <w:lang w:val="pt-PT"/>
        </w:rPr>
        <w:t xml:space="preserve">Eficácia e segurança </w:t>
      </w:r>
      <w:r w:rsidR="005B38BC" w:rsidRPr="004D62AF">
        <w:rPr>
          <w:szCs w:val="22"/>
          <w:u w:val="single"/>
          <w:lang w:val="pt-PT"/>
        </w:rPr>
        <w:t>clínica</w:t>
      </w:r>
      <w:r w:rsidRPr="004D62AF">
        <w:rPr>
          <w:szCs w:val="22"/>
          <w:u w:val="single"/>
          <w:lang w:val="pt-PT"/>
        </w:rPr>
        <w:t>s</w:t>
      </w:r>
      <w:r w:rsidR="005B38BC" w:rsidRPr="004D62AF">
        <w:rPr>
          <w:szCs w:val="22"/>
          <w:u w:val="single"/>
          <w:lang w:val="pt-PT"/>
        </w:rPr>
        <w:t xml:space="preserve"> na </w:t>
      </w:r>
      <w:r w:rsidR="00465B08" w:rsidRPr="004D62AF">
        <w:rPr>
          <w:snapToGrid w:val="0"/>
          <w:szCs w:val="22"/>
          <w:u w:val="single"/>
          <w:lang w:val="pt-PT"/>
        </w:rPr>
        <w:t>g</w:t>
      </w:r>
      <w:r w:rsidR="005B38BC" w:rsidRPr="004D62AF">
        <w:rPr>
          <w:snapToGrid w:val="0"/>
          <w:szCs w:val="22"/>
          <w:u w:val="single"/>
          <w:lang w:val="pt-PT"/>
        </w:rPr>
        <w:t xml:space="preserve">ranulomatose com poliangite </w:t>
      </w:r>
      <w:r w:rsidR="00092863" w:rsidRPr="004D62AF">
        <w:rPr>
          <w:snapToGrid w:val="0"/>
          <w:szCs w:val="22"/>
          <w:u w:val="single"/>
          <w:lang w:val="pt-PT"/>
        </w:rPr>
        <w:t>(GPA)</w:t>
      </w:r>
      <w:r w:rsidR="005B38BC" w:rsidRPr="004D62AF">
        <w:rPr>
          <w:snapToGrid w:val="0"/>
          <w:szCs w:val="22"/>
          <w:u w:val="single"/>
          <w:lang w:val="pt-PT"/>
        </w:rPr>
        <w:t xml:space="preserve"> e </w:t>
      </w:r>
      <w:r w:rsidR="00465B08" w:rsidRPr="004D62AF">
        <w:rPr>
          <w:snapToGrid w:val="0"/>
          <w:szCs w:val="22"/>
          <w:u w:val="single"/>
          <w:lang w:val="pt-PT"/>
        </w:rPr>
        <w:t>p</w:t>
      </w:r>
      <w:r w:rsidR="005B38BC" w:rsidRPr="004D62AF">
        <w:rPr>
          <w:snapToGrid w:val="0"/>
          <w:szCs w:val="22"/>
          <w:u w:val="single"/>
          <w:lang w:val="pt-PT"/>
        </w:rPr>
        <w:t>oliangite microscópica</w:t>
      </w:r>
      <w:r w:rsidR="00092863" w:rsidRPr="004D62AF">
        <w:rPr>
          <w:snapToGrid w:val="0"/>
          <w:szCs w:val="22"/>
          <w:u w:val="single"/>
          <w:lang w:val="pt-PT"/>
        </w:rPr>
        <w:t xml:space="preserve"> (PAM)</w:t>
      </w:r>
    </w:p>
    <w:p w14:paraId="5800B35A" w14:textId="77777777" w:rsidR="005B38BC" w:rsidRPr="004D62AF" w:rsidRDefault="005B38BC" w:rsidP="005B38BC">
      <w:pPr>
        <w:rPr>
          <w:snapToGrid w:val="0"/>
          <w:szCs w:val="22"/>
          <w:lang w:val="pt-PT"/>
        </w:rPr>
      </w:pPr>
    </w:p>
    <w:p w14:paraId="2DED6F98" w14:textId="77777777" w:rsidR="0092567F" w:rsidRPr="004D62AF" w:rsidRDefault="00757AA0" w:rsidP="005B38BC">
      <w:pPr>
        <w:rPr>
          <w:i/>
          <w:snapToGrid w:val="0"/>
          <w:szCs w:val="22"/>
          <w:u w:val="single"/>
          <w:lang w:val="pt-PT"/>
        </w:rPr>
      </w:pPr>
      <w:r w:rsidRPr="004D62AF">
        <w:rPr>
          <w:i/>
          <w:snapToGrid w:val="0"/>
          <w:szCs w:val="22"/>
          <w:u w:val="single"/>
          <w:lang w:val="pt-PT"/>
        </w:rPr>
        <w:t>Tratamento de i</w:t>
      </w:r>
      <w:r w:rsidR="0092567F" w:rsidRPr="004D62AF">
        <w:rPr>
          <w:i/>
          <w:snapToGrid w:val="0"/>
          <w:szCs w:val="22"/>
          <w:u w:val="single"/>
          <w:lang w:val="pt-PT"/>
        </w:rPr>
        <w:t>ndução d</w:t>
      </w:r>
      <w:r w:rsidR="00F04E48" w:rsidRPr="004D62AF">
        <w:rPr>
          <w:i/>
          <w:snapToGrid w:val="0"/>
          <w:szCs w:val="22"/>
          <w:u w:val="single"/>
          <w:lang w:val="pt-PT"/>
        </w:rPr>
        <w:t>a</w:t>
      </w:r>
      <w:r w:rsidR="0092567F" w:rsidRPr="004D62AF">
        <w:rPr>
          <w:i/>
          <w:snapToGrid w:val="0"/>
          <w:szCs w:val="22"/>
          <w:u w:val="single"/>
          <w:lang w:val="pt-PT"/>
        </w:rPr>
        <w:t xml:space="preserve"> remissão</w:t>
      </w:r>
      <w:r w:rsidR="00092863" w:rsidRPr="004D62AF">
        <w:rPr>
          <w:i/>
          <w:snapToGrid w:val="0"/>
          <w:szCs w:val="22"/>
          <w:u w:val="single"/>
          <w:lang w:val="pt-PT"/>
        </w:rPr>
        <w:t xml:space="preserve"> em adultos</w:t>
      </w:r>
    </w:p>
    <w:p w14:paraId="08DEE347" w14:textId="77777777" w:rsidR="005B38BC" w:rsidRPr="004D62AF" w:rsidRDefault="00BE697C" w:rsidP="005B38BC">
      <w:pPr>
        <w:rPr>
          <w:snapToGrid w:val="0"/>
          <w:szCs w:val="22"/>
          <w:lang w:val="pt-PT"/>
        </w:rPr>
      </w:pPr>
      <w:r w:rsidRPr="004D62AF">
        <w:rPr>
          <w:snapToGrid w:val="0"/>
          <w:szCs w:val="22"/>
          <w:lang w:val="pt-PT"/>
        </w:rPr>
        <w:t>No Estudo GPA/PAM 1, um</w:t>
      </w:r>
      <w:r w:rsidR="005B38BC" w:rsidRPr="004D62AF">
        <w:rPr>
          <w:snapToGrid w:val="0"/>
          <w:szCs w:val="22"/>
          <w:lang w:val="pt-PT"/>
        </w:rPr>
        <w:t xml:space="preserve"> total de 197 doentes com 15 ou mais anos de idade com </w:t>
      </w:r>
      <w:r w:rsidR="00092863" w:rsidRPr="004D62AF">
        <w:rPr>
          <w:snapToGrid w:val="0"/>
          <w:szCs w:val="22"/>
          <w:lang w:val="pt-PT"/>
        </w:rPr>
        <w:t>GPA</w:t>
      </w:r>
      <w:r w:rsidR="005B38BC" w:rsidRPr="004D62AF">
        <w:rPr>
          <w:snapToGrid w:val="0"/>
          <w:szCs w:val="22"/>
          <w:lang w:val="pt-PT"/>
        </w:rPr>
        <w:t xml:space="preserve"> (75%) e </w:t>
      </w:r>
      <w:r w:rsidR="00092863" w:rsidRPr="004D62AF">
        <w:rPr>
          <w:snapToGrid w:val="0"/>
          <w:szCs w:val="22"/>
          <w:lang w:val="pt-PT"/>
        </w:rPr>
        <w:t>PAM</w:t>
      </w:r>
      <w:r w:rsidR="005B38BC" w:rsidRPr="004D62AF">
        <w:rPr>
          <w:snapToGrid w:val="0"/>
          <w:szCs w:val="22"/>
          <w:lang w:val="pt-PT"/>
        </w:rPr>
        <w:t xml:space="preserve"> (24%) </w:t>
      </w:r>
      <w:r w:rsidR="00092863" w:rsidRPr="004D62AF">
        <w:rPr>
          <w:snapToGrid w:val="0"/>
          <w:szCs w:val="22"/>
          <w:lang w:val="pt-PT"/>
        </w:rPr>
        <w:t xml:space="preserve">ativas e graves </w:t>
      </w:r>
      <w:r w:rsidR="005B38BC" w:rsidRPr="004D62AF">
        <w:rPr>
          <w:snapToGrid w:val="0"/>
          <w:szCs w:val="22"/>
          <w:lang w:val="pt-PT"/>
        </w:rPr>
        <w:t xml:space="preserve">foram recrutados e tratados num </w:t>
      </w:r>
      <w:r w:rsidR="005B38BC" w:rsidRPr="004D62AF">
        <w:rPr>
          <w:szCs w:val="22"/>
          <w:lang w:val="pt-PT"/>
        </w:rPr>
        <w:t xml:space="preserve">ensaio </w:t>
      </w:r>
      <w:r w:rsidR="00465B08" w:rsidRPr="004D62AF">
        <w:rPr>
          <w:szCs w:val="22"/>
          <w:lang w:val="pt-PT"/>
        </w:rPr>
        <w:t xml:space="preserve">clínico </w:t>
      </w:r>
      <w:r w:rsidR="005B38BC" w:rsidRPr="004D62AF">
        <w:rPr>
          <w:szCs w:val="22"/>
          <w:lang w:val="pt-PT"/>
        </w:rPr>
        <w:t>de não inferioridade, multicêntrico, em dupla ocultação, aleatorizado e controlado</w:t>
      </w:r>
      <w:r w:rsidR="0019190A" w:rsidRPr="004D62AF">
        <w:rPr>
          <w:szCs w:val="22"/>
          <w:lang w:val="pt-PT"/>
        </w:rPr>
        <w:t xml:space="preserve"> com comparador ativo</w:t>
      </w:r>
      <w:r w:rsidR="005B38BC" w:rsidRPr="004D62AF">
        <w:rPr>
          <w:szCs w:val="22"/>
          <w:lang w:val="pt-PT"/>
        </w:rPr>
        <w:t xml:space="preserve">. </w:t>
      </w:r>
    </w:p>
    <w:p w14:paraId="69C1D216" w14:textId="77777777" w:rsidR="005B38BC" w:rsidRPr="004D62AF" w:rsidRDefault="005B38BC" w:rsidP="005B38BC">
      <w:pPr>
        <w:rPr>
          <w:snapToGrid w:val="0"/>
          <w:szCs w:val="22"/>
          <w:lang w:val="pt-PT"/>
        </w:rPr>
      </w:pPr>
    </w:p>
    <w:p w14:paraId="4BA59824" w14:textId="77777777" w:rsidR="005B38BC" w:rsidRPr="004D62AF" w:rsidRDefault="005B38BC" w:rsidP="005B38BC">
      <w:pPr>
        <w:rPr>
          <w:snapToGrid w:val="0"/>
          <w:szCs w:val="22"/>
          <w:lang w:val="pt-PT"/>
        </w:rPr>
      </w:pPr>
      <w:r w:rsidRPr="004D62AF">
        <w:rPr>
          <w:snapToGrid w:val="0"/>
          <w:szCs w:val="22"/>
          <w:lang w:val="pt-PT"/>
        </w:rPr>
        <w:t>Os doentes foram aleatorizados num rácio 1:1 para receber ciclofosfamida diariamente por via oral (2</w:t>
      </w:r>
      <w:r w:rsidR="002A44B1" w:rsidRPr="004D62AF">
        <w:rPr>
          <w:snapToGrid w:val="0"/>
          <w:szCs w:val="22"/>
          <w:lang w:val="pt-PT"/>
        </w:rPr>
        <w:t> </w:t>
      </w:r>
      <w:r w:rsidRPr="004D62AF">
        <w:rPr>
          <w:snapToGrid w:val="0"/>
          <w:szCs w:val="22"/>
          <w:lang w:val="pt-PT"/>
        </w:rPr>
        <w:t>mg/kg/dia) durante 3-6 meses ou Mab</w:t>
      </w:r>
      <w:r w:rsidR="009044EB" w:rsidRPr="004D62AF">
        <w:rPr>
          <w:snapToGrid w:val="0"/>
          <w:szCs w:val="22"/>
          <w:lang w:val="pt-PT"/>
        </w:rPr>
        <w:t>T</w:t>
      </w:r>
      <w:r w:rsidRPr="004D62AF">
        <w:rPr>
          <w:snapToGrid w:val="0"/>
          <w:szCs w:val="22"/>
          <w:lang w:val="pt-PT"/>
        </w:rPr>
        <w:t>hera (375</w:t>
      </w:r>
      <w:r w:rsidR="002A44B1" w:rsidRPr="004D62AF">
        <w:rPr>
          <w:snapToGrid w:val="0"/>
          <w:szCs w:val="22"/>
          <w:lang w:val="pt-PT"/>
        </w:rPr>
        <w:t> </w:t>
      </w:r>
      <w:r w:rsidRPr="004D62AF">
        <w:rPr>
          <w:snapToGrid w:val="0"/>
          <w:szCs w:val="22"/>
          <w:lang w:val="pt-PT"/>
        </w:rPr>
        <w:t>mg/m</w:t>
      </w:r>
      <w:r w:rsidRPr="004D62AF">
        <w:rPr>
          <w:snapToGrid w:val="0"/>
          <w:szCs w:val="22"/>
          <w:vertAlign w:val="superscript"/>
          <w:lang w:val="pt-PT"/>
        </w:rPr>
        <w:t>2</w:t>
      </w:r>
      <w:r w:rsidRPr="004D62AF">
        <w:rPr>
          <w:snapToGrid w:val="0"/>
          <w:szCs w:val="22"/>
          <w:lang w:val="pt-PT"/>
        </w:rPr>
        <w:t>) uma vez por semana, durante 4 semanas. Todos os doentes no braço da ciclofosfamida receberam terapia de manutenção com azatioprina durante o seguimento. Os doentes em ambos os braços receberam 1000</w:t>
      </w:r>
      <w:r w:rsidR="002A44B1" w:rsidRPr="004D62AF">
        <w:rPr>
          <w:snapToGrid w:val="0"/>
          <w:szCs w:val="22"/>
          <w:lang w:val="pt-PT"/>
        </w:rPr>
        <w:t> </w:t>
      </w:r>
      <w:r w:rsidRPr="004D62AF">
        <w:rPr>
          <w:snapToGrid w:val="0"/>
          <w:szCs w:val="22"/>
          <w:lang w:val="pt-PT"/>
        </w:rPr>
        <w:t>mg de metilprednisolona por via intravenosa intermitente (ou outra dose equivalente de glucocorticoide) por dia durante 1 a 3 dias, seguido de prednisona por via oral (1</w:t>
      </w:r>
      <w:r w:rsidR="002A44B1" w:rsidRPr="004D62AF">
        <w:rPr>
          <w:snapToGrid w:val="0"/>
          <w:szCs w:val="22"/>
          <w:lang w:val="pt-PT"/>
        </w:rPr>
        <w:t> </w:t>
      </w:r>
      <w:r w:rsidRPr="004D62AF">
        <w:rPr>
          <w:snapToGrid w:val="0"/>
          <w:szCs w:val="22"/>
          <w:lang w:val="pt-PT"/>
        </w:rPr>
        <w:t>mg/kg/dia, não excedendo 80</w:t>
      </w:r>
      <w:r w:rsidR="002A44B1" w:rsidRPr="004D62AF">
        <w:rPr>
          <w:snapToGrid w:val="0"/>
          <w:szCs w:val="22"/>
          <w:lang w:val="pt-PT"/>
        </w:rPr>
        <w:t> </w:t>
      </w:r>
      <w:r w:rsidRPr="004D62AF">
        <w:rPr>
          <w:snapToGrid w:val="0"/>
          <w:szCs w:val="22"/>
          <w:lang w:val="pt-PT"/>
        </w:rPr>
        <w:t xml:space="preserve">mg/dia). A diminuição da prednisona devia ser </w:t>
      </w:r>
      <w:r w:rsidR="009044EB" w:rsidRPr="004D62AF">
        <w:rPr>
          <w:snapToGrid w:val="0"/>
          <w:szCs w:val="22"/>
          <w:lang w:val="pt-PT"/>
        </w:rPr>
        <w:t>concluída</w:t>
      </w:r>
      <w:r w:rsidRPr="004D62AF">
        <w:rPr>
          <w:snapToGrid w:val="0"/>
          <w:szCs w:val="22"/>
          <w:lang w:val="pt-PT"/>
        </w:rPr>
        <w:t xml:space="preserve"> por volta dos 6 meses após o início do tratamento do </w:t>
      </w:r>
      <w:r w:rsidR="00465B08" w:rsidRPr="004D62AF">
        <w:rPr>
          <w:snapToGrid w:val="0"/>
          <w:szCs w:val="22"/>
          <w:lang w:val="pt-PT"/>
        </w:rPr>
        <w:t xml:space="preserve">ensaio </w:t>
      </w:r>
      <w:r w:rsidR="009044EB" w:rsidRPr="004D62AF">
        <w:rPr>
          <w:snapToGrid w:val="0"/>
          <w:szCs w:val="22"/>
          <w:lang w:val="pt-PT"/>
        </w:rPr>
        <w:t>clínico</w:t>
      </w:r>
      <w:r w:rsidRPr="004D62AF">
        <w:rPr>
          <w:snapToGrid w:val="0"/>
          <w:szCs w:val="22"/>
          <w:lang w:val="pt-PT"/>
        </w:rPr>
        <w:t>.</w:t>
      </w:r>
    </w:p>
    <w:p w14:paraId="2ACA8A7A" w14:textId="77777777" w:rsidR="005B38BC" w:rsidRPr="004D62AF" w:rsidRDefault="005B38BC" w:rsidP="005B38BC">
      <w:pPr>
        <w:rPr>
          <w:snapToGrid w:val="0"/>
          <w:szCs w:val="22"/>
          <w:lang w:val="pt-PT"/>
        </w:rPr>
      </w:pPr>
    </w:p>
    <w:p w14:paraId="372F254A" w14:textId="77777777" w:rsidR="005B38BC" w:rsidRPr="004D62AF" w:rsidRDefault="005B38BC" w:rsidP="005B38BC">
      <w:pPr>
        <w:rPr>
          <w:snapToGrid w:val="0"/>
          <w:szCs w:val="22"/>
          <w:lang w:val="pt-PT"/>
        </w:rPr>
      </w:pPr>
      <w:r w:rsidRPr="004D62AF">
        <w:rPr>
          <w:snapToGrid w:val="0"/>
          <w:szCs w:val="22"/>
          <w:lang w:val="pt-PT"/>
        </w:rPr>
        <w:t xml:space="preserve">A principal medida de eficácia foi o atingimento da remissão completa aos 6 meses, definida como um Índice de Atividade da Vasculite de Birmingham para a </w:t>
      </w:r>
      <w:r w:rsidR="00465B08" w:rsidRPr="004D62AF">
        <w:rPr>
          <w:snapToGrid w:val="0"/>
          <w:szCs w:val="22"/>
          <w:lang w:val="pt-PT"/>
        </w:rPr>
        <w:t>g</w:t>
      </w:r>
      <w:r w:rsidRPr="004D62AF">
        <w:rPr>
          <w:snapToGrid w:val="0"/>
          <w:szCs w:val="22"/>
          <w:lang w:val="pt-PT"/>
        </w:rPr>
        <w:t>ranulomatose de Wegener (BVAS/WG) de 0, e sem terapêutica com glucocorticoide. O limite de não inferioridade pré</w:t>
      </w:r>
      <w:r w:rsidRPr="004D62AF">
        <w:rPr>
          <w:snapToGrid w:val="0"/>
          <w:szCs w:val="22"/>
          <w:lang w:val="pt-PT"/>
        </w:rPr>
        <w:noBreakHyphen/>
        <w:t xml:space="preserve">especificado para a diferença no tratamento foi de 20%. O </w:t>
      </w:r>
      <w:r w:rsidR="00465B08" w:rsidRPr="004D62AF">
        <w:rPr>
          <w:snapToGrid w:val="0"/>
          <w:szCs w:val="22"/>
          <w:lang w:val="pt-PT"/>
        </w:rPr>
        <w:t>ensaio clínico</w:t>
      </w:r>
      <w:r w:rsidRPr="004D62AF">
        <w:rPr>
          <w:snapToGrid w:val="0"/>
          <w:szCs w:val="22"/>
          <w:lang w:val="pt-PT"/>
        </w:rPr>
        <w:t xml:space="preserve"> demonstrou a não inferioridade de MabThera comparativamente à ciclofosfamida para a remissão completa aos 6 meses (Tabela </w:t>
      </w:r>
      <w:r w:rsidR="005F0B6E" w:rsidRPr="004D62AF">
        <w:rPr>
          <w:snapToGrid w:val="0"/>
          <w:szCs w:val="22"/>
          <w:lang w:val="pt-PT"/>
        </w:rPr>
        <w:t>1</w:t>
      </w:r>
      <w:r w:rsidR="004F1FAB" w:rsidRPr="004D62AF">
        <w:rPr>
          <w:snapToGrid w:val="0"/>
          <w:szCs w:val="22"/>
          <w:lang w:val="pt-PT"/>
        </w:rPr>
        <w:t>9</w:t>
      </w:r>
      <w:r w:rsidRPr="004D62AF">
        <w:rPr>
          <w:snapToGrid w:val="0"/>
          <w:szCs w:val="22"/>
          <w:lang w:val="pt-PT"/>
        </w:rPr>
        <w:t xml:space="preserve">). </w:t>
      </w:r>
    </w:p>
    <w:p w14:paraId="26B65FDA" w14:textId="77777777" w:rsidR="005B38BC" w:rsidRPr="004D62AF" w:rsidRDefault="005B38BC" w:rsidP="005B38BC">
      <w:pPr>
        <w:rPr>
          <w:snapToGrid w:val="0"/>
          <w:szCs w:val="22"/>
          <w:lang w:val="pt-PT"/>
        </w:rPr>
      </w:pPr>
    </w:p>
    <w:p w14:paraId="3D87EB1D" w14:textId="77777777" w:rsidR="005B38BC" w:rsidRPr="004D62AF" w:rsidRDefault="005B38BC" w:rsidP="005B38BC">
      <w:pPr>
        <w:rPr>
          <w:snapToGrid w:val="0"/>
          <w:szCs w:val="22"/>
          <w:lang w:val="pt-PT"/>
        </w:rPr>
      </w:pPr>
      <w:r w:rsidRPr="004D62AF">
        <w:rPr>
          <w:snapToGrid w:val="0"/>
          <w:szCs w:val="22"/>
          <w:lang w:val="pt-PT"/>
        </w:rPr>
        <w:t xml:space="preserve">A eficácia foi observada para os doentes com doença recentemente diagnosticada e para os doentes com doença recidivante (Tabela </w:t>
      </w:r>
      <w:r w:rsidR="004F1FAB" w:rsidRPr="004D62AF">
        <w:rPr>
          <w:snapToGrid w:val="0"/>
          <w:szCs w:val="22"/>
          <w:lang w:val="pt-PT"/>
        </w:rPr>
        <w:t>20</w:t>
      </w:r>
      <w:r w:rsidRPr="004D62AF">
        <w:rPr>
          <w:snapToGrid w:val="0"/>
          <w:szCs w:val="22"/>
          <w:lang w:val="pt-PT"/>
        </w:rPr>
        <w:t>).</w:t>
      </w:r>
    </w:p>
    <w:p w14:paraId="225384DD" w14:textId="77777777" w:rsidR="005B38BC" w:rsidRPr="004D62AF" w:rsidRDefault="005B38BC" w:rsidP="005B38BC">
      <w:pPr>
        <w:rPr>
          <w:snapToGrid w:val="0"/>
          <w:szCs w:val="22"/>
          <w:lang w:val="pt-PT"/>
        </w:rPr>
      </w:pPr>
    </w:p>
    <w:p w14:paraId="791CD724" w14:textId="77777777" w:rsidR="005B38BC" w:rsidRPr="004D62AF" w:rsidRDefault="005B38BC" w:rsidP="005B38BC">
      <w:pPr>
        <w:ind w:left="1418" w:hanging="1418"/>
        <w:rPr>
          <w:snapToGrid w:val="0"/>
          <w:szCs w:val="22"/>
          <w:lang w:val="pt-PT"/>
        </w:rPr>
      </w:pPr>
      <w:r w:rsidRPr="004D62AF">
        <w:rPr>
          <w:b/>
          <w:bCs/>
          <w:iCs/>
          <w:szCs w:val="22"/>
          <w:lang w:val="pt-PT"/>
        </w:rPr>
        <w:t xml:space="preserve">Tabela </w:t>
      </w:r>
      <w:r w:rsidR="005F0B6E" w:rsidRPr="004D62AF">
        <w:rPr>
          <w:b/>
          <w:bCs/>
          <w:iCs/>
          <w:szCs w:val="22"/>
          <w:lang w:val="pt-PT"/>
        </w:rPr>
        <w:t>1</w:t>
      </w:r>
      <w:r w:rsidR="004F1FAB" w:rsidRPr="004D62AF">
        <w:rPr>
          <w:b/>
          <w:bCs/>
          <w:iCs/>
          <w:szCs w:val="22"/>
          <w:lang w:val="pt-PT"/>
        </w:rPr>
        <w:t>9</w:t>
      </w:r>
      <w:r w:rsidRPr="004D62AF">
        <w:rPr>
          <w:b/>
          <w:bCs/>
          <w:iCs/>
          <w:lang w:val="pt-PT"/>
        </w:rPr>
        <w:tab/>
        <w:t xml:space="preserve">Percentagem de doentes </w:t>
      </w:r>
      <w:r w:rsidR="0025004C" w:rsidRPr="004D62AF">
        <w:rPr>
          <w:b/>
          <w:bCs/>
          <w:iCs/>
          <w:lang w:val="pt-PT"/>
        </w:rPr>
        <w:t xml:space="preserve">adultos </w:t>
      </w:r>
      <w:r w:rsidRPr="004D62AF">
        <w:rPr>
          <w:b/>
          <w:bCs/>
          <w:iCs/>
          <w:lang w:val="pt-PT"/>
        </w:rPr>
        <w:t>que atingiram a remissão completa aos 6 meses (População intenção-de-tratar*)</w:t>
      </w:r>
    </w:p>
    <w:p w14:paraId="62767D82" w14:textId="77777777" w:rsidR="005B38BC" w:rsidRPr="004D62AF" w:rsidRDefault="005B38BC" w:rsidP="005B38BC">
      <w:pPr>
        <w:rPr>
          <w:snapToGrid w:val="0"/>
          <w:szCs w:val="22"/>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059"/>
        <w:gridCol w:w="2154"/>
        <w:gridCol w:w="2868"/>
      </w:tblGrid>
      <w:tr w:rsidR="005B38BC" w:rsidRPr="008267B0" w14:paraId="4954DAD8" w14:textId="77777777" w:rsidTr="005B38BC">
        <w:trPr>
          <w:trHeight w:val="567"/>
        </w:trPr>
        <w:tc>
          <w:tcPr>
            <w:tcW w:w="2243" w:type="dxa"/>
          </w:tcPr>
          <w:p w14:paraId="76B9C0C3" w14:textId="77777777" w:rsidR="005B38BC" w:rsidRPr="004D62AF" w:rsidRDefault="005B38BC" w:rsidP="005B38BC">
            <w:pPr>
              <w:keepNext/>
              <w:jc w:val="center"/>
              <w:rPr>
                <w:b/>
                <w:szCs w:val="22"/>
                <w:lang w:val="pt-PT"/>
              </w:rPr>
            </w:pPr>
          </w:p>
        </w:tc>
        <w:tc>
          <w:tcPr>
            <w:tcW w:w="2312" w:type="dxa"/>
          </w:tcPr>
          <w:p w14:paraId="4F24DF31" w14:textId="77777777" w:rsidR="005B38BC" w:rsidRPr="003B4A4C" w:rsidRDefault="005B38BC" w:rsidP="005B38BC">
            <w:pPr>
              <w:keepNext/>
              <w:jc w:val="center"/>
              <w:rPr>
                <w:b/>
                <w:szCs w:val="22"/>
              </w:rPr>
            </w:pPr>
            <w:proofErr w:type="spellStart"/>
            <w:r w:rsidRPr="003B4A4C">
              <w:rPr>
                <w:b/>
                <w:szCs w:val="22"/>
              </w:rPr>
              <w:t>MabThera</w:t>
            </w:r>
            <w:proofErr w:type="spellEnd"/>
            <w:r w:rsidRPr="003B4A4C">
              <w:rPr>
                <w:b/>
                <w:szCs w:val="22"/>
              </w:rPr>
              <w:t xml:space="preserve"> </w:t>
            </w:r>
          </w:p>
          <w:p w14:paraId="5493396F" w14:textId="77777777" w:rsidR="005B38BC" w:rsidRPr="003B4A4C" w:rsidRDefault="005B38BC" w:rsidP="005B38BC">
            <w:pPr>
              <w:keepNext/>
              <w:jc w:val="center"/>
              <w:rPr>
                <w:szCs w:val="22"/>
              </w:rPr>
            </w:pPr>
            <w:r w:rsidRPr="003B4A4C">
              <w:rPr>
                <w:b/>
                <w:szCs w:val="22"/>
              </w:rPr>
              <w:t>(n=99)</w:t>
            </w:r>
          </w:p>
        </w:tc>
        <w:tc>
          <w:tcPr>
            <w:tcW w:w="2312" w:type="dxa"/>
          </w:tcPr>
          <w:p w14:paraId="2F0F40F9" w14:textId="77777777" w:rsidR="005B38BC" w:rsidRPr="003B4A4C" w:rsidRDefault="005B38BC" w:rsidP="005B38BC">
            <w:pPr>
              <w:keepNext/>
              <w:jc w:val="center"/>
              <w:rPr>
                <w:b/>
                <w:szCs w:val="22"/>
              </w:rPr>
            </w:pPr>
            <w:proofErr w:type="spellStart"/>
            <w:r w:rsidRPr="003B4A4C">
              <w:rPr>
                <w:b/>
                <w:szCs w:val="22"/>
              </w:rPr>
              <w:t>Ciclofosfamida</w:t>
            </w:r>
            <w:proofErr w:type="spellEnd"/>
            <w:r w:rsidRPr="003B4A4C">
              <w:rPr>
                <w:b/>
                <w:szCs w:val="22"/>
              </w:rPr>
              <w:t xml:space="preserve"> </w:t>
            </w:r>
          </w:p>
          <w:p w14:paraId="773C6EA4" w14:textId="77777777" w:rsidR="005B38BC" w:rsidRPr="003B4A4C" w:rsidRDefault="005B38BC" w:rsidP="005B38BC">
            <w:pPr>
              <w:keepNext/>
              <w:jc w:val="center"/>
              <w:rPr>
                <w:szCs w:val="22"/>
              </w:rPr>
            </w:pPr>
            <w:r w:rsidRPr="003B4A4C">
              <w:rPr>
                <w:b/>
                <w:szCs w:val="22"/>
              </w:rPr>
              <w:t>(n=98)</w:t>
            </w:r>
          </w:p>
        </w:tc>
        <w:tc>
          <w:tcPr>
            <w:tcW w:w="2312" w:type="dxa"/>
          </w:tcPr>
          <w:p w14:paraId="646D6FC7" w14:textId="77777777" w:rsidR="005B38BC" w:rsidRPr="004D62AF" w:rsidRDefault="005B38BC" w:rsidP="005B38BC">
            <w:pPr>
              <w:keepNext/>
              <w:jc w:val="center"/>
              <w:rPr>
                <w:b/>
                <w:szCs w:val="22"/>
                <w:lang w:val="pt-PT"/>
              </w:rPr>
            </w:pPr>
            <w:r w:rsidRPr="004D62AF">
              <w:rPr>
                <w:b/>
                <w:szCs w:val="22"/>
                <w:lang w:val="pt-PT"/>
              </w:rPr>
              <w:t>Diferença do tratamento (MabThera</w:t>
            </w:r>
            <w:r w:rsidR="00346A1E" w:rsidRPr="004D62AF">
              <w:rPr>
                <w:b/>
                <w:szCs w:val="22"/>
                <w:lang w:val="pt-PT"/>
              </w:rPr>
              <w:noBreakHyphen/>
            </w:r>
            <w:r w:rsidRPr="004D62AF">
              <w:rPr>
                <w:b/>
                <w:szCs w:val="22"/>
                <w:lang w:val="pt-PT"/>
              </w:rPr>
              <w:t xml:space="preserve">Ciclofosfamida) </w:t>
            </w:r>
          </w:p>
          <w:p w14:paraId="55661C34" w14:textId="77777777" w:rsidR="005B38BC" w:rsidRPr="004D62AF" w:rsidRDefault="005B38BC" w:rsidP="005B38BC">
            <w:pPr>
              <w:keepNext/>
              <w:jc w:val="center"/>
              <w:rPr>
                <w:szCs w:val="22"/>
                <w:lang w:val="pt-PT"/>
              </w:rPr>
            </w:pPr>
          </w:p>
        </w:tc>
      </w:tr>
      <w:tr w:rsidR="005B38BC" w:rsidRPr="003B4A4C" w14:paraId="275FB3CA" w14:textId="77777777" w:rsidTr="005B38BC">
        <w:trPr>
          <w:trHeight w:val="567"/>
        </w:trPr>
        <w:tc>
          <w:tcPr>
            <w:tcW w:w="2243" w:type="dxa"/>
          </w:tcPr>
          <w:p w14:paraId="575C7625" w14:textId="77777777" w:rsidR="005B38BC" w:rsidRPr="004D62AF" w:rsidRDefault="005B38BC" w:rsidP="005B38BC">
            <w:pPr>
              <w:keepNext/>
              <w:jc w:val="center"/>
              <w:rPr>
                <w:szCs w:val="22"/>
                <w:lang w:val="pt-PT"/>
              </w:rPr>
            </w:pPr>
          </w:p>
          <w:p w14:paraId="112D55F1" w14:textId="77777777" w:rsidR="005B38BC" w:rsidRPr="003B4A4C" w:rsidRDefault="005B38BC" w:rsidP="005B38BC">
            <w:pPr>
              <w:keepNext/>
              <w:jc w:val="center"/>
              <w:rPr>
                <w:szCs w:val="22"/>
              </w:rPr>
            </w:pPr>
            <w:r w:rsidRPr="003B4A4C">
              <w:rPr>
                <w:szCs w:val="22"/>
              </w:rPr>
              <w:t>Taxa</w:t>
            </w:r>
          </w:p>
        </w:tc>
        <w:tc>
          <w:tcPr>
            <w:tcW w:w="2312" w:type="dxa"/>
          </w:tcPr>
          <w:p w14:paraId="1346B2A1" w14:textId="77777777" w:rsidR="005B38BC" w:rsidRPr="003B4A4C" w:rsidRDefault="005B38BC" w:rsidP="005B38BC">
            <w:pPr>
              <w:keepNext/>
              <w:jc w:val="center"/>
              <w:rPr>
                <w:szCs w:val="22"/>
              </w:rPr>
            </w:pPr>
          </w:p>
          <w:p w14:paraId="1A3F872F" w14:textId="77777777" w:rsidR="005B38BC" w:rsidRPr="003B4A4C" w:rsidRDefault="005B38BC" w:rsidP="005B38BC">
            <w:pPr>
              <w:keepNext/>
              <w:jc w:val="center"/>
              <w:rPr>
                <w:szCs w:val="22"/>
              </w:rPr>
            </w:pPr>
            <w:r w:rsidRPr="003B4A4C">
              <w:rPr>
                <w:szCs w:val="22"/>
              </w:rPr>
              <w:t>63,6%</w:t>
            </w:r>
          </w:p>
        </w:tc>
        <w:tc>
          <w:tcPr>
            <w:tcW w:w="2312" w:type="dxa"/>
          </w:tcPr>
          <w:p w14:paraId="1231CE80" w14:textId="77777777" w:rsidR="005B38BC" w:rsidRPr="003B4A4C" w:rsidRDefault="005B38BC" w:rsidP="005B38BC">
            <w:pPr>
              <w:keepNext/>
              <w:jc w:val="center"/>
              <w:rPr>
                <w:szCs w:val="22"/>
              </w:rPr>
            </w:pPr>
          </w:p>
          <w:p w14:paraId="1BCBAF5D" w14:textId="77777777" w:rsidR="005B38BC" w:rsidRPr="003B4A4C" w:rsidRDefault="005B38BC" w:rsidP="005B38BC">
            <w:pPr>
              <w:keepNext/>
              <w:jc w:val="center"/>
              <w:rPr>
                <w:szCs w:val="22"/>
              </w:rPr>
            </w:pPr>
            <w:r w:rsidRPr="003B4A4C">
              <w:rPr>
                <w:szCs w:val="22"/>
              </w:rPr>
              <w:t>53,1%</w:t>
            </w:r>
          </w:p>
        </w:tc>
        <w:tc>
          <w:tcPr>
            <w:tcW w:w="2312" w:type="dxa"/>
          </w:tcPr>
          <w:p w14:paraId="7013325D" w14:textId="77777777" w:rsidR="005B38BC" w:rsidRPr="003B4A4C" w:rsidRDefault="005B38BC" w:rsidP="005B38BC">
            <w:pPr>
              <w:keepNext/>
              <w:jc w:val="center"/>
              <w:rPr>
                <w:szCs w:val="22"/>
              </w:rPr>
            </w:pPr>
          </w:p>
          <w:p w14:paraId="2B8000BD" w14:textId="77777777" w:rsidR="005B38BC" w:rsidRPr="003B4A4C" w:rsidRDefault="005B38BC" w:rsidP="005B38BC">
            <w:pPr>
              <w:keepNext/>
              <w:jc w:val="center"/>
              <w:rPr>
                <w:szCs w:val="22"/>
              </w:rPr>
            </w:pPr>
            <w:r w:rsidRPr="003B4A4C">
              <w:rPr>
                <w:szCs w:val="22"/>
              </w:rPr>
              <w:t>10,6%</w:t>
            </w:r>
          </w:p>
          <w:p w14:paraId="68A91C50" w14:textId="77777777" w:rsidR="005B38BC" w:rsidRPr="003B4A4C" w:rsidRDefault="005B38BC" w:rsidP="005B38BC">
            <w:pPr>
              <w:keepNext/>
              <w:jc w:val="center"/>
              <w:rPr>
                <w:szCs w:val="22"/>
                <w:vertAlign w:val="superscript"/>
              </w:rPr>
            </w:pPr>
            <w:r w:rsidRPr="003B4A4C">
              <w:rPr>
                <w:szCs w:val="22"/>
              </w:rPr>
              <w:t>IC 95,1%</w:t>
            </w:r>
            <w:r w:rsidRPr="003B4A4C">
              <w:rPr>
                <w:szCs w:val="22"/>
                <w:vertAlign w:val="superscript"/>
              </w:rPr>
              <w:t>b</w:t>
            </w:r>
          </w:p>
          <w:p w14:paraId="3AB0181B" w14:textId="77777777" w:rsidR="005B38BC" w:rsidRPr="003B4A4C" w:rsidRDefault="005B38BC" w:rsidP="005B38BC">
            <w:pPr>
              <w:keepNext/>
              <w:jc w:val="center"/>
              <w:rPr>
                <w:szCs w:val="22"/>
                <w:vertAlign w:val="superscript"/>
              </w:rPr>
            </w:pPr>
            <w:r w:rsidRPr="003B4A4C">
              <w:rPr>
                <w:szCs w:val="22"/>
              </w:rPr>
              <w:t>(-3,2%, 24,3%)</w:t>
            </w:r>
            <w:r w:rsidRPr="003B4A4C">
              <w:rPr>
                <w:szCs w:val="22"/>
                <w:vertAlign w:val="superscript"/>
              </w:rPr>
              <w:t>a</w:t>
            </w:r>
          </w:p>
          <w:p w14:paraId="1099A4FE" w14:textId="77777777" w:rsidR="005B38BC" w:rsidRPr="003B4A4C" w:rsidRDefault="005B38BC" w:rsidP="005B38BC">
            <w:pPr>
              <w:keepNext/>
              <w:jc w:val="center"/>
              <w:rPr>
                <w:szCs w:val="22"/>
                <w:vertAlign w:val="superscript"/>
              </w:rPr>
            </w:pPr>
          </w:p>
          <w:p w14:paraId="715B6E4D" w14:textId="77777777" w:rsidR="005B38BC" w:rsidRPr="003B4A4C" w:rsidRDefault="005B38BC" w:rsidP="005B38BC">
            <w:pPr>
              <w:keepNext/>
              <w:jc w:val="center"/>
              <w:rPr>
                <w:szCs w:val="22"/>
                <w:vertAlign w:val="superscript"/>
              </w:rPr>
            </w:pPr>
          </w:p>
          <w:p w14:paraId="5BA36B7E" w14:textId="77777777" w:rsidR="005B38BC" w:rsidRPr="003B4A4C" w:rsidRDefault="005B38BC" w:rsidP="005B38BC">
            <w:pPr>
              <w:keepNext/>
              <w:jc w:val="center"/>
              <w:rPr>
                <w:szCs w:val="22"/>
              </w:rPr>
            </w:pPr>
          </w:p>
        </w:tc>
      </w:tr>
      <w:tr w:rsidR="005B38BC" w:rsidRPr="008267B0" w14:paraId="005734FF" w14:textId="77777777" w:rsidTr="005B38BC">
        <w:trPr>
          <w:trHeight w:val="567"/>
        </w:trPr>
        <w:tc>
          <w:tcPr>
            <w:tcW w:w="9179" w:type="dxa"/>
            <w:gridSpan w:val="4"/>
          </w:tcPr>
          <w:p w14:paraId="1D811F42" w14:textId="77777777" w:rsidR="005B38BC" w:rsidRPr="004D62AF" w:rsidRDefault="005B38BC" w:rsidP="005B38BC">
            <w:pPr>
              <w:autoSpaceDE w:val="0"/>
              <w:autoSpaceDN w:val="0"/>
              <w:adjustRightInd w:val="0"/>
              <w:rPr>
                <w:sz w:val="18"/>
                <w:szCs w:val="18"/>
                <w:lang w:val="pt-PT" w:eastAsia="en-US"/>
              </w:rPr>
            </w:pPr>
            <w:r w:rsidRPr="004D62AF">
              <w:rPr>
                <w:sz w:val="18"/>
                <w:szCs w:val="18"/>
                <w:lang w:val="pt-PT" w:eastAsia="en-US"/>
              </w:rPr>
              <w:t>-      IC = Intervalo de confiança.</w:t>
            </w:r>
          </w:p>
          <w:p w14:paraId="7D98D667" w14:textId="77777777" w:rsidR="005B38BC" w:rsidRPr="004D62AF" w:rsidRDefault="005B38BC" w:rsidP="005B38BC">
            <w:pPr>
              <w:autoSpaceDE w:val="0"/>
              <w:autoSpaceDN w:val="0"/>
              <w:adjustRightInd w:val="0"/>
              <w:rPr>
                <w:sz w:val="18"/>
                <w:szCs w:val="18"/>
                <w:lang w:val="pt-PT" w:eastAsia="en-US"/>
              </w:rPr>
            </w:pPr>
            <w:r w:rsidRPr="004D62AF">
              <w:rPr>
                <w:sz w:val="18"/>
                <w:szCs w:val="18"/>
                <w:lang w:val="pt-PT" w:eastAsia="en-US"/>
              </w:rPr>
              <w:t xml:space="preserve">-      * Imputação por pior cenário </w:t>
            </w:r>
          </w:p>
          <w:p w14:paraId="6B662CCB" w14:textId="77777777" w:rsidR="005B38BC" w:rsidRPr="004D62AF" w:rsidRDefault="005B38BC" w:rsidP="005B38BC">
            <w:pPr>
              <w:autoSpaceDE w:val="0"/>
              <w:autoSpaceDN w:val="0"/>
              <w:adjustRightInd w:val="0"/>
              <w:rPr>
                <w:sz w:val="18"/>
                <w:szCs w:val="18"/>
                <w:lang w:val="pt-PT" w:eastAsia="en-US"/>
              </w:rPr>
            </w:pPr>
            <w:r w:rsidRPr="004D62AF">
              <w:rPr>
                <w:sz w:val="18"/>
                <w:szCs w:val="18"/>
                <w:vertAlign w:val="superscript"/>
                <w:lang w:val="pt-PT" w:eastAsia="en-US"/>
              </w:rPr>
              <w:t>a</w:t>
            </w:r>
            <w:r w:rsidRPr="004D62AF">
              <w:rPr>
                <w:sz w:val="18"/>
                <w:szCs w:val="18"/>
                <w:lang w:val="pt-PT" w:eastAsia="en-US"/>
              </w:rPr>
              <w:t xml:space="preserve"> A não inferioridade foi demonstrada uma vez que o limite inferior (-3,2%) foi superior ao limite de não inferioridade pré-determinado (−20%).</w:t>
            </w:r>
          </w:p>
          <w:p w14:paraId="49D15FDB" w14:textId="77777777" w:rsidR="005B38BC" w:rsidRPr="004D62AF" w:rsidRDefault="005B38BC" w:rsidP="005B38BC">
            <w:pPr>
              <w:keepNext/>
              <w:rPr>
                <w:szCs w:val="22"/>
                <w:lang w:val="pt-PT"/>
              </w:rPr>
            </w:pPr>
            <w:r w:rsidRPr="004D62AF">
              <w:rPr>
                <w:sz w:val="18"/>
                <w:szCs w:val="18"/>
                <w:vertAlign w:val="superscript"/>
                <w:lang w:val="pt-PT" w:eastAsia="en-US"/>
              </w:rPr>
              <w:t>b</w:t>
            </w:r>
            <w:r w:rsidRPr="004D62AF">
              <w:rPr>
                <w:sz w:val="18"/>
                <w:szCs w:val="18"/>
                <w:lang w:val="pt-PT" w:eastAsia="en-US"/>
              </w:rPr>
              <w:t xml:space="preserve"> O nível de confiança de 95,1% reflete um alfa 0,001 adicional a considerar na análise de eficácia interina.</w:t>
            </w:r>
          </w:p>
        </w:tc>
      </w:tr>
    </w:tbl>
    <w:p w14:paraId="2C98C559" w14:textId="77777777" w:rsidR="005B38BC" w:rsidRPr="004D62AF" w:rsidRDefault="005B38BC" w:rsidP="002E5153">
      <w:pPr>
        <w:spacing w:line="276" w:lineRule="auto"/>
        <w:ind w:left="1134" w:hanging="1134"/>
        <w:rPr>
          <w:rFonts w:ascii="Minion" w:eastAsia="Calibri" w:hAnsi="Minion"/>
          <w:b/>
          <w:szCs w:val="22"/>
          <w:lang w:val="pt-PT" w:eastAsia="en-US"/>
        </w:rPr>
      </w:pPr>
    </w:p>
    <w:p w14:paraId="7BD7AF56" w14:textId="77777777" w:rsidR="005B38BC" w:rsidRPr="004D62AF" w:rsidRDefault="005B38BC" w:rsidP="002E5153">
      <w:pPr>
        <w:keepNext/>
        <w:keepLines/>
        <w:spacing w:line="276" w:lineRule="auto"/>
        <w:ind w:left="1134" w:hanging="1134"/>
        <w:rPr>
          <w:b/>
          <w:bCs/>
          <w:iCs/>
          <w:lang w:val="pt-PT"/>
        </w:rPr>
      </w:pPr>
      <w:r w:rsidRPr="004D62AF">
        <w:rPr>
          <w:b/>
          <w:bCs/>
          <w:iCs/>
          <w:lang w:val="pt-PT"/>
        </w:rPr>
        <w:t xml:space="preserve">Tabela </w:t>
      </w:r>
      <w:r w:rsidR="004F1FAB" w:rsidRPr="004D62AF">
        <w:rPr>
          <w:b/>
          <w:bCs/>
          <w:iCs/>
          <w:lang w:val="pt-PT"/>
        </w:rPr>
        <w:t>20</w:t>
      </w:r>
      <w:r w:rsidR="005F0B6E" w:rsidRPr="004D62AF">
        <w:rPr>
          <w:b/>
          <w:bCs/>
          <w:iCs/>
          <w:lang w:val="pt-PT"/>
        </w:rPr>
        <w:t xml:space="preserve"> </w:t>
      </w:r>
      <w:r w:rsidRPr="004D62AF">
        <w:rPr>
          <w:b/>
          <w:bCs/>
          <w:iCs/>
          <w:lang w:val="pt-PT"/>
        </w:rPr>
        <w:tab/>
        <w:t xml:space="preserve">Remissão completa aos 6 meses por </w:t>
      </w:r>
      <w:r w:rsidR="004400E6" w:rsidRPr="004D62AF">
        <w:rPr>
          <w:b/>
          <w:bCs/>
          <w:iCs/>
          <w:lang w:val="pt-PT"/>
        </w:rPr>
        <w:t>estado</w:t>
      </w:r>
      <w:r w:rsidRPr="004D62AF">
        <w:rPr>
          <w:b/>
          <w:bCs/>
          <w:iCs/>
          <w:lang w:val="pt-PT"/>
        </w:rPr>
        <w:t xml:space="preserve"> da doença</w:t>
      </w:r>
    </w:p>
    <w:p w14:paraId="1C6E73D3" w14:textId="77777777" w:rsidR="00BB6566" w:rsidRPr="004D62AF" w:rsidRDefault="00BB6566" w:rsidP="002E5153">
      <w:pPr>
        <w:keepNext/>
        <w:keepLines/>
        <w:spacing w:line="276" w:lineRule="auto"/>
        <w:ind w:left="1134" w:hanging="1134"/>
        <w:rPr>
          <w:b/>
          <w:bCs/>
          <w:iCs/>
          <w:lang w:val="pt-P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2074"/>
        <w:gridCol w:w="2231"/>
        <w:gridCol w:w="2127"/>
      </w:tblGrid>
      <w:tr w:rsidR="005B38BC" w:rsidRPr="003B4A4C" w14:paraId="5C1C2ED1" w14:textId="77777777" w:rsidTr="005B38BC">
        <w:tc>
          <w:tcPr>
            <w:tcW w:w="2126" w:type="dxa"/>
            <w:tcBorders>
              <w:bottom w:val="single" w:sz="4" w:space="0" w:color="auto"/>
            </w:tcBorders>
          </w:tcPr>
          <w:p w14:paraId="545E299D" w14:textId="77777777" w:rsidR="005B38BC" w:rsidRPr="004D62AF" w:rsidRDefault="005B38BC" w:rsidP="0032296F">
            <w:pPr>
              <w:keepNext/>
              <w:keepLines/>
              <w:autoSpaceDE w:val="0"/>
              <w:autoSpaceDN w:val="0"/>
              <w:adjustRightInd w:val="0"/>
              <w:spacing w:after="200" w:line="276" w:lineRule="auto"/>
              <w:jc w:val="center"/>
              <w:rPr>
                <w:rFonts w:eastAsia="Calibri"/>
                <w:b/>
                <w:iCs/>
                <w:szCs w:val="22"/>
                <w:lang w:val="pt-PT" w:eastAsia="zh-TW"/>
              </w:rPr>
            </w:pPr>
          </w:p>
        </w:tc>
        <w:tc>
          <w:tcPr>
            <w:tcW w:w="2126" w:type="dxa"/>
            <w:tcBorders>
              <w:bottom w:val="single" w:sz="4" w:space="0" w:color="auto"/>
            </w:tcBorders>
          </w:tcPr>
          <w:p w14:paraId="3B6F3C36" w14:textId="77777777" w:rsidR="005B38BC" w:rsidRPr="003B4A4C" w:rsidRDefault="005B38BC" w:rsidP="0032296F">
            <w:pPr>
              <w:keepNext/>
              <w:keepLines/>
              <w:autoSpaceDE w:val="0"/>
              <w:autoSpaceDN w:val="0"/>
              <w:adjustRightInd w:val="0"/>
              <w:spacing w:after="200" w:line="276" w:lineRule="auto"/>
              <w:jc w:val="center"/>
              <w:rPr>
                <w:rFonts w:eastAsia="Calibri"/>
                <w:b/>
                <w:iCs/>
                <w:szCs w:val="22"/>
                <w:lang w:eastAsia="zh-TW"/>
              </w:rPr>
            </w:pPr>
            <w:proofErr w:type="spellStart"/>
            <w:r w:rsidRPr="003B4A4C">
              <w:rPr>
                <w:rFonts w:eastAsia="Calibri"/>
                <w:b/>
                <w:iCs/>
                <w:szCs w:val="22"/>
                <w:lang w:eastAsia="zh-TW"/>
              </w:rPr>
              <w:t>MabThera</w:t>
            </w:r>
            <w:proofErr w:type="spellEnd"/>
          </w:p>
        </w:tc>
        <w:tc>
          <w:tcPr>
            <w:tcW w:w="2268" w:type="dxa"/>
            <w:tcBorders>
              <w:bottom w:val="single" w:sz="4" w:space="0" w:color="auto"/>
            </w:tcBorders>
          </w:tcPr>
          <w:p w14:paraId="3565A4BB" w14:textId="77777777" w:rsidR="005B38BC" w:rsidRPr="003B4A4C" w:rsidRDefault="005B38BC" w:rsidP="0032296F">
            <w:pPr>
              <w:keepNext/>
              <w:keepLines/>
              <w:autoSpaceDE w:val="0"/>
              <w:autoSpaceDN w:val="0"/>
              <w:adjustRightInd w:val="0"/>
              <w:spacing w:after="200" w:line="276" w:lineRule="auto"/>
              <w:jc w:val="center"/>
              <w:rPr>
                <w:rFonts w:eastAsia="Calibri"/>
                <w:b/>
                <w:iCs/>
                <w:szCs w:val="22"/>
                <w:lang w:eastAsia="zh-TW"/>
              </w:rPr>
            </w:pPr>
            <w:proofErr w:type="spellStart"/>
            <w:r w:rsidRPr="003B4A4C">
              <w:rPr>
                <w:rFonts w:eastAsia="Calibri"/>
                <w:b/>
                <w:iCs/>
                <w:szCs w:val="22"/>
                <w:lang w:eastAsia="zh-TW"/>
              </w:rPr>
              <w:t>Ciclofosfamida</w:t>
            </w:r>
            <w:proofErr w:type="spellEnd"/>
          </w:p>
        </w:tc>
        <w:tc>
          <w:tcPr>
            <w:tcW w:w="2189" w:type="dxa"/>
            <w:tcBorders>
              <w:bottom w:val="single" w:sz="4" w:space="0" w:color="auto"/>
            </w:tcBorders>
          </w:tcPr>
          <w:p w14:paraId="176D6DDB" w14:textId="77777777" w:rsidR="005B38BC" w:rsidRPr="003B4A4C" w:rsidRDefault="005B38BC" w:rsidP="0032296F">
            <w:pPr>
              <w:keepNext/>
              <w:keepLines/>
              <w:autoSpaceDE w:val="0"/>
              <w:autoSpaceDN w:val="0"/>
              <w:adjustRightInd w:val="0"/>
              <w:spacing w:after="200" w:line="276" w:lineRule="auto"/>
              <w:jc w:val="center"/>
              <w:rPr>
                <w:rFonts w:eastAsia="Calibri"/>
                <w:b/>
                <w:iCs/>
                <w:szCs w:val="22"/>
                <w:lang w:eastAsia="zh-TW"/>
              </w:rPr>
            </w:pPr>
            <w:proofErr w:type="spellStart"/>
            <w:r w:rsidRPr="003B4A4C">
              <w:rPr>
                <w:rFonts w:eastAsia="Calibri"/>
                <w:b/>
                <w:iCs/>
                <w:szCs w:val="22"/>
                <w:lang w:eastAsia="zh-TW"/>
              </w:rPr>
              <w:t>Diferença</w:t>
            </w:r>
            <w:proofErr w:type="spellEnd"/>
            <w:r w:rsidRPr="003B4A4C">
              <w:rPr>
                <w:rFonts w:eastAsia="Calibri"/>
                <w:b/>
                <w:iCs/>
                <w:szCs w:val="22"/>
                <w:lang w:eastAsia="zh-TW"/>
              </w:rPr>
              <w:t xml:space="preserve"> (IC 95%)</w:t>
            </w:r>
          </w:p>
        </w:tc>
      </w:tr>
      <w:tr w:rsidR="005B38BC" w:rsidRPr="003B4A4C" w14:paraId="560AEA61" w14:textId="77777777" w:rsidTr="005B38BC">
        <w:tc>
          <w:tcPr>
            <w:tcW w:w="2126" w:type="dxa"/>
            <w:tcBorders>
              <w:top w:val="single" w:sz="4" w:space="0" w:color="auto"/>
              <w:left w:val="single" w:sz="4" w:space="0" w:color="auto"/>
              <w:bottom w:val="nil"/>
              <w:right w:val="single" w:sz="4" w:space="0" w:color="auto"/>
            </w:tcBorders>
          </w:tcPr>
          <w:p w14:paraId="403CF3F9" w14:textId="77777777" w:rsidR="005B38BC" w:rsidRPr="003B4A4C" w:rsidRDefault="005B38BC" w:rsidP="00EE360E">
            <w:pPr>
              <w:keepNext/>
              <w:keepLines/>
              <w:autoSpaceDE w:val="0"/>
              <w:autoSpaceDN w:val="0"/>
              <w:adjustRightInd w:val="0"/>
              <w:spacing w:line="276" w:lineRule="auto"/>
              <w:rPr>
                <w:rFonts w:eastAsia="Calibri"/>
                <w:b/>
                <w:iCs/>
                <w:szCs w:val="22"/>
                <w:lang w:eastAsia="zh-TW"/>
              </w:rPr>
            </w:pPr>
            <w:r w:rsidRPr="003B4A4C">
              <w:rPr>
                <w:rFonts w:eastAsia="Calibri"/>
                <w:b/>
                <w:iCs/>
                <w:szCs w:val="22"/>
                <w:lang w:eastAsia="zh-TW"/>
              </w:rPr>
              <w:t xml:space="preserve">Todos </w:t>
            </w:r>
            <w:proofErr w:type="spellStart"/>
            <w:r w:rsidRPr="003B4A4C">
              <w:rPr>
                <w:rFonts w:eastAsia="Calibri"/>
                <w:b/>
                <w:iCs/>
                <w:szCs w:val="22"/>
                <w:lang w:eastAsia="zh-TW"/>
              </w:rPr>
              <w:t>os</w:t>
            </w:r>
            <w:proofErr w:type="spellEnd"/>
            <w:r w:rsidRPr="003B4A4C">
              <w:rPr>
                <w:rFonts w:eastAsia="Calibri"/>
                <w:b/>
                <w:iCs/>
                <w:szCs w:val="22"/>
                <w:lang w:eastAsia="zh-TW"/>
              </w:rPr>
              <w:t xml:space="preserve"> </w:t>
            </w:r>
            <w:proofErr w:type="spellStart"/>
            <w:r w:rsidRPr="003B4A4C">
              <w:rPr>
                <w:rFonts w:eastAsia="Calibri"/>
                <w:b/>
                <w:iCs/>
                <w:szCs w:val="22"/>
                <w:lang w:eastAsia="zh-TW"/>
              </w:rPr>
              <w:t>doentes</w:t>
            </w:r>
            <w:proofErr w:type="spellEnd"/>
          </w:p>
        </w:tc>
        <w:tc>
          <w:tcPr>
            <w:tcW w:w="2126" w:type="dxa"/>
            <w:tcBorders>
              <w:top w:val="single" w:sz="4" w:space="0" w:color="auto"/>
              <w:left w:val="single" w:sz="4" w:space="0" w:color="auto"/>
              <w:bottom w:val="nil"/>
              <w:right w:val="single" w:sz="4" w:space="0" w:color="auto"/>
            </w:tcBorders>
          </w:tcPr>
          <w:p w14:paraId="7D686E72"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n=99</w:t>
            </w:r>
          </w:p>
        </w:tc>
        <w:tc>
          <w:tcPr>
            <w:tcW w:w="2268" w:type="dxa"/>
            <w:tcBorders>
              <w:top w:val="single" w:sz="4" w:space="0" w:color="auto"/>
              <w:left w:val="single" w:sz="4" w:space="0" w:color="auto"/>
              <w:bottom w:val="nil"/>
              <w:right w:val="single" w:sz="4" w:space="0" w:color="auto"/>
            </w:tcBorders>
          </w:tcPr>
          <w:p w14:paraId="2A620732"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n=98</w:t>
            </w:r>
          </w:p>
        </w:tc>
        <w:tc>
          <w:tcPr>
            <w:tcW w:w="2189" w:type="dxa"/>
            <w:tcBorders>
              <w:top w:val="single" w:sz="4" w:space="0" w:color="auto"/>
              <w:left w:val="single" w:sz="4" w:space="0" w:color="auto"/>
              <w:bottom w:val="nil"/>
              <w:right w:val="single" w:sz="4" w:space="0" w:color="auto"/>
            </w:tcBorders>
          </w:tcPr>
          <w:p w14:paraId="0DBAE5B4" w14:textId="77777777" w:rsidR="005B38BC" w:rsidRPr="003B4A4C" w:rsidRDefault="005B38BC" w:rsidP="00EE360E">
            <w:pPr>
              <w:keepNext/>
              <w:keepLines/>
              <w:autoSpaceDE w:val="0"/>
              <w:autoSpaceDN w:val="0"/>
              <w:adjustRightInd w:val="0"/>
              <w:spacing w:line="276" w:lineRule="auto"/>
              <w:rPr>
                <w:rFonts w:eastAsia="Calibri"/>
                <w:iCs/>
                <w:szCs w:val="22"/>
                <w:lang w:eastAsia="zh-TW"/>
              </w:rPr>
            </w:pPr>
          </w:p>
        </w:tc>
      </w:tr>
      <w:tr w:rsidR="005B38BC" w:rsidRPr="003B4A4C" w14:paraId="65F4090D" w14:textId="77777777" w:rsidTr="005B38BC">
        <w:tc>
          <w:tcPr>
            <w:tcW w:w="2126" w:type="dxa"/>
            <w:tcBorders>
              <w:top w:val="nil"/>
              <w:left w:val="single" w:sz="4" w:space="0" w:color="auto"/>
              <w:bottom w:val="nil"/>
              <w:right w:val="single" w:sz="4" w:space="0" w:color="auto"/>
            </w:tcBorders>
          </w:tcPr>
          <w:p w14:paraId="7BCE69B8" w14:textId="77777777" w:rsidR="005B38BC" w:rsidRPr="003B4A4C" w:rsidRDefault="005B38BC" w:rsidP="00EE360E">
            <w:pPr>
              <w:keepNext/>
              <w:keepLines/>
              <w:autoSpaceDE w:val="0"/>
              <w:autoSpaceDN w:val="0"/>
              <w:adjustRightInd w:val="0"/>
              <w:spacing w:line="276" w:lineRule="auto"/>
              <w:rPr>
                <w:rFonts w:eastAsia="Calibri"/>
                <w:b/>
                <w:iCs/>
                <w:szCs w:val="22"/>
                <w:lang w:eastAsia="zh-TW"/>
              </w:rPr>
            </w:pPr>
            <w:proofErr w:type="spellStart"/>
            <w:r w:rsidRPr="003B4A4C">
              <w:rPr>
                <w:rFonts w:eastAsia="Calibri"/>
                <w:b/>
                <w:iCs/>
                <w:szCs w:val="22"/>
                <w:lang w:eastAsia="zh-TW"/>
              </w:rPr>
              <w:t>Recentemente</w:t>
            </w:r>
            <w:proofErr w:type="spellEnd"/>
            <w:r w:rsidRPr="003B4A4C">
              <w:rPr>
                <w:rFonts w:eastAsia="Calibri"/>
                <w:b/>
                <w:iCs/>
                <w:szCs w:val="22"/>
                <w:lang w:eastAsia="zh-TW"/>
              </w:rPr>
              <w:t xml:space="preserve"> </w:t>
            </w:r>
            <w:proofErr w:type="spellStart"/>
            <w:r w:rsidRPr="003B4A4C">
              <w:rPr>
                <w:rFonts w:eastAsia="Calibri"/>
                <w:b/>
                <w:iCs/>
                <w:szCs w:val="22"/>
                <w:lang w:eastAsia="zh-TW"/>
              </w:rPr>
              <w:t>diagnosticados</w:t>
            </w:r>
            <w:proofErr w:type="spellEnd"/>
          </w:p>
        </w:tc>
        <w:tc>
          <w:tcPr>
            <w:tcW w:w="2126" w:type="dxa"/>
            <w:tcBorders>
              <w:top w:val="nil"/>
              <w:left w:val="single" w:sz="4" w:space="0" w:color="auto"/>
              <w:bottom w:val="nil"/>
              <w:right w:val="single" w:sz="4" w:space="0" w:color="auto"/>
            </w:tcBorders>
          </w:tcPr>
          <w:p w14:paraId="38BAB9EC"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n=48</w:t>
            </w:r>
          </w:p>
        </w:tc>
        <w:tc>
          <w:tcPr>
            <w:tcW w:w="2268" w:type="dxa"/>
            <w:tcBorders>
              <w:top w:val="nil"/>
              <w:left w:val="single" w:sz="4" w:space="0" w:color="auto"/>
              <w:bottom w:val="nil"/>
              <w:right w:val="single" w:sz="4" w:space="0" w:color="auto"/>
            </w:tcBorders>
          </w:tcPr>
          <w:p w14:paraId="6E7B52CC"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n=48</w:t>
            </w:r>
          </w:p>
        </w:tc>
        <w:tc>
          <w:tcPr>
            <w:tcW w:w="2189" w:type="dxa"/>
            <w:tcBorders>
              <w:top w:val="nil"/>
              <w:left w:val="single" w:sz="4" w:space="0" w:color="auto"/>
              <w:bottom w:val="nil"/>
              <w:right w:val="single" w:sz="4" w:space="0" w:color="auto"/>
            </w:tcBorders>
          </w:tcPr>
          <w:p w14:paraId="0C244191" w14:textId="77777777" w:rsidR="005B38BC" w:rsidRPr="003B4A4C" w:rsidRDefault="005B38BC" w:rsidP="00EE360E">
            <w:pPr>
              <w:keepNext/>
              <w:keepLines/>
              <w:autoSpaceDE w:val="0"/>
              <w:autoSpaceDN w:val="0"/>
              <w:adjustRightInd w:val="0"/>
              <w:spacing w:line="276" w:lineRule="auto"/>
              <w:rPr>
                <w:rFonts w:eastAsia="Calibri"/>
                <w:iCs/>
                <w:szCs w:val="22"/>
                <w:lang w:eastAsia="zh-TW"/>
              </w:rPr>
            </w:pPr>
          </w:p>
        </w:tc>
      </w:tr>
      <w:tr w:rsidR="005B38BC" w:rsidRPr="003B4A4C" w14:paraId="08CD9ABC" w14:textId="77777777" w:rsidTr="005B38BC">
        <w:tc>
          <w:tcPr>
            <w:tcW w:w="2126" w:type="dxa"/>
            <w:tcBorders>
              <w:top w:val="nil"/>
              <w:left w:val="single" w:sz="4" w:space="0" w:color="auto"/>
              <w:bottom w:val="single" w:sz="4" w:space="0" w:color="auto"/>
              <w:right w:val="single" w:sz="4" w:space="0" w:color="auto"/>
            </w:tcBorders>
          </w:tcPr>
          <w:p w14:paraId="5E0C2C76" w14:textId="77777777" w:rsidR="005B38BC" w:rsidRPr="003B4A4C" w:rsidRDefault="005B38BC" w:rsidP="00EE360E">
            <w:pPr>
              <w:keepNext/>
              <w:keepLines/>
              <w:autoSpaceDE w:val="0"/>
              <w:autoSpaceDN w:val="0"/>
              <w:adjustRightInd w:val="0"/>
              <w:spacing w:line="276" w:lineRule="auto"/>
              <w:rPr>
                <w:rFonts w:eastAsia="Calibri"/>
                <w:b/>
                <w:iCs/>
                <w:szCs w:val="22"/>
                <w:lang w:eastAsia="zh-TW"/>
              </w:rPr>
            </w:pPr>
            <w:proofErr w:type="spellStart"/>
            <w:r w:rsidRPr="003B4A4C">
              <w:rPr>
                <w:rFonts w:eastAsia="Calibri"/>
                <w:b/>
                <w:iCs/>
                <w:szCs w:val="22"/>
                <w:lang w:eastAsia="zh-TW"/>
              </w:rPr>
              <w:t>Recidivantes</w:t>
            </w:r>
            <w:proofErr w:type="spellEnd"/>
            <w:r w:rsidRPr="003B4A4C">
              <w:rPr>
                <w:rFonts w:eastAsia="Calibri"/>
                <w:b/>
                <w:iCs/>
                <w:szCs w:val="22"/>
                <w:lang w:eastAsia="zh-TW"/>
              </w:rPr>
              <w:t xml:space="preserve"> </w:t>
            </w:r>
          </w:p>
        </w:tc>
        <w:tc>
          <w:tcPr>
            <w:tcW w:w="2126" w:type="dxa"/>
            <w:tcBorders>
              <w:top w:val="nil"/>
              <w:left w:val="single" w:sz="4" w:space="0" w:color="auto"/>
              <w:bottom w:val="single" w:sz="4" w:space="0" w:color="auto"/>
              <w:right w:val="single" w:sz="4" w:space="0" w:color="auto"/>
            </w:tcBorders>
          </w:tcPr>
          <w:p w14:paraId="1412848F"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n=51</w:t>
            </w:r>
          </w:p>
        </w:tc>
        <w:tc>
          <w:tcPr>
            <w:tcW w:w="2268" w:type="dxa"/>
            <w:tcBorders>
              <w:top w:val="nil"/>
              <w:left w:val="single" w:sz="4" w:space="0" w:color="auto"/>
              <w:bottom w:val="single" w:sz="4" w:space="0" w:color="auto"/>
              <w:right w:val="single" w:sz="4" w:space="0" w:color="auto"/>
            </w:tcBorders>
          </w:tcPr>
          <w:p w14:paraId="257425B0"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n=50</w:t>
            </w:r>
          </w:p>
        </w:tc>
        <w:tc>
          <w:tcPr>
            <w:tcW w:w="2189" w:type="dxa"/>
            <w:tcBorders>
              <w:top w:val="nil"/>
              <w:left w:val="single" w:sz="4" w:space="0" w:color="auto"/>
              <w:bottom w:val="single" w:sz="4" w:space="0" w:color="auto"/>
              <w:right w:val="single" w:sz="4" w:space="0" w:color="auto"/>
            </w:tcBorders>
          </w:tcPr>
          <w:p w14:paraId="73D68C34" w14:textId="77777777" w:rsidR="005B38BC" w:rsidRPr="003B4A4C" w:rsidRDefault="005B38BC" w:rsidP="00EE360E">
            <w:pPr>
              <w:keepNext/>
              <w:keepLines/>
              <w:autoSpaceDE w:val="0"/>
              <w:autoSpaceDN w:val="0"/>
              <w:adjustRightInd w:val="0"/>
              <w:spacing w:line="276" w:lineRule="auto"/>
              <w:rPr>
                <w:rFonts w:eastAsia="Calibri"/>
                <w:iCs/>
                <w:szCs w:val="22"/>
                <w:lang w:eastAsia="zh-TW"/>
              </w:rPr>
            </w:pPr>
          </w:p>
        </w:tc>
      </w:tr>
      <w:tr w:rsidR="005B38BC" w:rsidRPr="003B4A4C" w14:paraId="2334F680" w14:textId="77777777" w:rsidTr="005B38BC">
        <w:tc>
          <w:tcPr>
            <w:tcW w:w="8709" w:type="dxa"/>
            <w:gridSpan w:val="4"/>
            <w:tcBorders>
              <w:top w:val="single" w:sz="4" w:space="0" w:color="auto"/>
            </w:tcBorders>
          </w:tcPr>
          <w:p w14:paraId="52B5CAE1" w14:textId="77777777" w:rsidR="005B38BC" w:rsidRPr="003B4A4C" w:rsidRDefault="005B38BC" w:rsidP="00EE360E">
            <w:pPr>
              <w:keepNext/>
              <w:keepLines/>
              <w:autoSpaceDE w:val="0"/>
              <w:autoSpaceDN w:val="0"/>
              <w:adjustRightInd w:val="0"/>
              <w:spacing w:line="276" w:lineRule="auto"/>
              <w:rPr>
                <w:rFonts w:eastAsia="Calibri"/>
                <w:iCs/>
                <w:szCs w:val="22"/>
                <w:lang w:eastAsia="zh-TW"/>
              </w:rPr>
            </w:pPr>
            <w:proofErr w:type="spellStart"/>
            <w:r w:rsidRPr="003B4A4C">
              <w:rPr>
                <w:rFonts w:eastAsia="Calibri"/>
                <w:b/>
                <w:iCs/>
                <w:szCs w:val="22"/>
                <w:lang w:eastAsia="zh-TW"/>
              </w:rPr>
              <w:t>Remissão</w:t>
            </w:r>
            <w:proofErr w:type="spellEnd"/>
            <w:r w:rsidRPr="003B4A4C">
              <w:rPr>
                <w:rFonts w:eastAsia="Calibri"/>
                <w:b/>
                <w:iCs/>
                <w:szCs w:val="22"/>
                <w:lang w:eastAsia="zh-TW"/>
              </w:rPr>
              <w:t xml:space="preserve"> </w:t>
            </w:r>
            <w:proofErr w:type="spellStart"/>
            <w:r w:rsidRPr="003B4A4C">
              <w:rPr>
                <w:rFonts w:eastAsia="Calibri"/>
                <w:b/>
                <w:iCs/>
                <w:szCs w:val="22"/>
                <w:lang w:eastAsia="zh-TW"/>
              </w:rPr>
              <w:t>completa</w:t>
            </w:r>
            <w:proofErr w:type="spellEnd"/>
            <w:r w:rsidRPr="003B4A4C">
              <w:rPr>
                <w:rFonts w:eastAsia="Calibri"/>
                <w:b/>
                <w:iCs/>
                <w:szCs w:val="22"/>
                <w:lang w:eastAsia="zh-TW"/>
              </w:rPr>
              <w:t xml:space="preserve"> </w:t>
            </w:r>
          </w:p>
        </w:tc>
      </w:tr>
      <w:tr w:rsidR="005B38BC" w:rsidRPr="003B4A4C" w14:paraId="0271363F" w14:textId="77777777" w:rsidTr="005B38BC">
        <w:tc>
          <w:tcPr>
            <w:tcW w:w="2126" w:type="dxa"/>
          </w:tcPr>
          <w:p w14:paraId="41E16165" w14:textId="77777777" w:rsidR="005B38BC" w:rsidRPr="003B4A4C" w:rsidRDefault="005B38BC" w:rsidP="00EE360E">
            <w:pPr>
              <w:keepNext/>
              <w:keepLines/>
              <w:autoSpaceDE w:val="0"/>
              <w:autoSpaceDN w:val="0"/>
              <w:adjustRightInd w:val="0"/>
              <w:spacing w:line="276" w:lineRule="auto"/>
              <w:rPr>
                <w:rFonts w:eastAsia="Calibri"/>
                <w:b/>
                <w:iCs/>
                <w:szCs w:val="22"/>
                <w:lang w:eastAsia="zh-TW"/>
              </w:rPr>
            </w:pPr>
            <w:r w:rsidRPr="003B4A4C">
              <w:rPr>
                <w:rFonts w:eastAsia="Calibri"/>
                <w:b/>
                <w:iCs/>
                <w:szCs w:val="22"/>
                <w:lang w:eastAsia="zh-TW"/>
              </w:rPr>
              <w:t xml:space="preserve">Todos </w:t>
            </w:r>
            <w:proofErr w:type="spellStart"/>
            <w:r w:rsidRPr="003B4A4C">
              <w:rPr>
                <w:rFonts w:eastAsia="Calibri"/>
                <w:b/>
                <w:iCs/>
                <w:szCs w:val="22"/>
                <w:lang w:eastAsia="zh-TW"/>
              </w:rPr>
              <w:t>os</w:t>
            </w:r>
            <w:proofErr w:type="spellEnd"/>
            <w:r w:rsidRPr="003B4A4C">
              <w:rPr>
                <w:rFonts w:eastAsia="Calibri"/>
                <w:b/>
                <w:iCs/>
                <w:szCs w:val="22"/>
                <w:lang w:eastAsia="zh-TW"/>
              </w:rPr>
              <w:t xml:space="preserve"> </w:t>
            </w:r>
            <w:proofErr w:type="spellStart"/>
            <w:r w:rsidRPr="003B4A4C">
              <w:rPr>
                <w:rFonts w:eastAsia="Calibri"/>
                <w:b/>
                <w:iCs/>
                <w:szCs w:val="22"/>
                <w:lang w:eastAsia="zh-TW"/>
              </w:rPr>
              <w:t>doentes</w:t>
            </w:r>
            <w:proofErr w:type="spellEnd"/>
          </w:p>
        </w:tc>
        <w:tc>
          <w:tcPr>
            <w:tcW w:w="2126" w:type="dxa"/>
          </w:tcPr>
          <w:p w14:paraId="7E6231CF" w14:textId="77777777" w:rsidR="005B38BC" w:rsidRPr="003B4A4C" w:rsidRDefault="00D6474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6</w:t>
            </w:r>
            <w:r w:rsidR="005B38BC" w:rsidRPr="003B4A4C">
              <w:rPr>
                <w:rFonts w:eastAsia="Calibri"/>
                <w:iCs/>
                <w:szCs w:val="22"/>
                <w:lang w:eastAsia="zh-TW"/>
              </w:rPr>
              <w:t>3</w:t>
            </w:r>
            <w:r w:rsidRPr="003B4A4C">
              <w:rPr>
                <w:rFonts w:eastAsia="Calibri"/>
                <w:iCs/>
                <w:szCs w:val="22"/>
                <w:lang w:eastAsia="zh-TW"/>
              </w:rPr>
              <w:t>,6</w:t>
            </w:r>
            <w:r w:rsidR="005B38BC" w:rsidRPr="003B4A4C">
              <w:rPr>
                <w:rFonts w:eastAsia="Calibri"/>
                <w:iCs/>
                <w:szCs w:val="22"/>
                <w:lang w:eastAsia="zh-TW"/>
              </w:rPr>
              <w:t>%</w:t>
            </w:r>
          </w:p>
        </w:tc>
        <w:tc>
          <w:tcPr>
            <w:tcW w:w="2268" w:type="dxa"/>
          </w:tcPr>
          <w:p w14:paraId="181DD567" w14:textId="77777777" w:rsidR="005B38BC" w:rsidRPr="003B4A4C" w:rsidRDefault="00D6474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53</w:t>
            </w:r>
            <w:r w:rsidR="005B38BC" w:rsidRPr="003B4A4C">
              <w:rPr>
                <w:rFonts w:eastAsia="Calibri"/>
                <w:iCs/>
                <w:szCs w:val="22"/>
                <w:lang w:eastAsia="zh-TW"/>
              </w:rPr>
              <w:t>,</w:t>
            </w:r>
            <w:r w:rsidRPr="003B4A4C">
              <w:rPr>
                <w:rFonts w:eastAsia="Calibri"/>
                <w:iCs/>
                <w:szCs w:val="22"/>
                <w:lang w:eastAsia="zh-TW"/>
              </w:rPr>
              <w:t>1</w:t>
            </w:r>
            <w:r w:rsidR="005B38BC" w:rsidRPr="003B4A4C">
              <w:rPr>
                <w:rFonts w:eastAsia="Calibri"/>
                <w:iCs/>
                <w:szCs w:val="22"/>
                <w:lang w:eastAsia="zh-TW"/>
              </w:rPr>
              <w:t>%</w:t>
            </w:r>
          </w:p>
        </w:tc>
        <w:tc>
          <w:tcPr>
            <w:tcW w:w="2189" w:type="dxa"/>
          </w:tcPr>
          <w:p w14:paraId="4B9085FE" w14:textId="77777777" w:rsidR="005B38BC" w:rsidRPr="003B4A4C" w:rsidRDefault="00D6474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10</w:t>
            </w:r>
            <w:r w:rsidR="005B38BC" w:rsidRPr="003B4A4C">
              <w:rPr>
                <w:rFonts w:eastAsia="Calibri"/>
                <w:iCs/>
                <w:szCs w:val="22"/>
                <w:lang w:eastAsia="zh-TW"/>
              </w:rPr>
              <w:t>,</w:t>
            </w:r>
            <w:r w:rsidRPr="003B4A4C">
              <w:rPr>
                <w:rFonts w:eastAsia="Calibri"/>
                <w:iCs/>
                <w:szCs w:val="22"/>
                <w:lang w:eastAsia="zh-TW"/>
              </w:rPr>
              <w:t>6% (-3,2</w:t>
            </w:r>
            <w:r w:rsidR="005B393A" w:rsidRPr="003B4A4C">
              <w:rPr>
                <w:rFonts w:eastAsia="Calibri"/>
                <w:iCs/>
                <w:szCs w:val="22"/>
                <w:lang w:eastAsia="zh-TW"/>
              </w:rPr>
              <w:t>;</w:t>
            </w:r>
            <w:r w:rsidRPr="003B4A4C">
              <w:rPr>
                <w:rFonts w:eastAsia="Calibri"/>
                <w:iCs/>
                <w:szCs w:val="22"/>
                <w:lang w:eastAsia="zh-TW"/>
              </w:rPr>
              <w:t xml:space="preserve"> 24</w:t>
            </w:r>
            <w:r w:rsidR="005B38BC" w:rsidRPr="003B4A4C">
              <w:rPr>
                <w:rFonts w:eastAsia="Calibri"/>
                <w:iCs/>
                <w:szCs w:val="22"/>
                <w:lang w:eastAsia="zh-TW"/>
              </w:rPr>
              <w:t>,</w:t>
            </w:r>
            <w:r w:rsidRPr="003B4A4C">
              <w:rPr>
                <w:rFonts w:eastAsia="Calibri"/>
                <w:iCs/>
                <w:szCs w:val="22"/>
                <w:lang w:eastAsia="zh-TW"/>
              </w:rPr>
              <w:t>3</w:t>
            </w:r>
            <w:r w:rsidR="005B38BC" w:rsidRPr="003B4A4C">
              <w:rPr>
                <w:rFonts w:eastAsia="Calibri"/>
                <w:iCs/>
                <w:szCs w:val="22"/>
                <w:lang w:eastAsia="zh-TW"/>
              </w:rPr>
              <w:t>)</w:t>
            </w:r>
          </w:p>
        </w:tc>
      </w:tr>
      <w:tr w:rsidR="005B38BC" w:rsidRPr="003B4A4C" w14:paraId="2EC8FA5E" w14:textId="77777777" w:rsidTr="005B38BC">
        <w:tc>
          <w:tcPr>
            <w:tcW w:w="2126" w:type="dxa"/>
          </w:tcPr>
          <w:p w14:paraId="4C3AC19D" w14:textId="77777777" w:rsidR="005B38BC" w:rsidRPr="003B4A4C" w:rsidRDefault="005B38BC" w:rsidP="00EE360E">
            <w:pPr>
              <w:keepNext/>
              <w:keepLines/>
              <w:autoSpaceDE w:val="0"/>
              <w:autoSpaceDN w:val="0"/>
              <w:adjustRightInd w:val="0"/>
              <w:spacing w:line="276" w:lineRule="auto"/>
              <w:rPr>
                <w:rFonts w:eastAsia="Calibri"/>
                <w:b/>
                <w:iCs/>
                <w:szCs w:val="22"/>
                <w:lang w:eastAsia="zh-TW"/>
              </w:rPr>
            </w:pPr>
            <w:proofErr w:type="spellStart"/>
            <w:r w:rsidRPr="003B4A4C">
              <w:rPr>
                <w:rFonts w:eastAsia="Calibri"/>
                <w:b/>
                <w:iCs/>
                <w:szCs w:val="22"/>
                <w:lang w:eastAsia="zh-TW"/>
              </w:rPr>
              <w:t>Recentemente</w:t>
            </w:r>
            <w:proofErr w:type="spellEnd"/>
            <w:r w:rsidRPr="003B4A4C">
              <w:rPr>
                <w:rFonts w:eastAsia="Calibri"/>
                <w:b/>
                <w:iCs/>
                <w:szCs w:val="22"/>
                <w:lang w:eastAsia="zh-TW"/>
              </w:rPr>
              <w:t xml:space="preserve"> </w:t>
            </w:r>
            <w:proofErr w:type="spellStart"/>
            <w:r w:rsidRPr="003B4A4C">
              <w:rPr>
                <w:rFonts w:eastAsia="Calibri"/>
                <w:b/>
                <w:iCs/>
                <w:szCs w:val="22"/>
                <w:lang w:eastAsia="zh-TW"/>
              </w:rPr>
              <w:t>diagnosticados</w:t>
            </w:r>
            <w:proofErr w:type="spellEnd"/>
          </w:p>
        </w:tc>
        <w:tc>
          <w:tcPr>
            <w:tcW w:w="2126" w:type="dxa"/>
          </w:tcPr>
          <w:p w14:paraId="05227CC2"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60,4%</w:t>
            </w:r>
          </w:p>
        </w:tc>
        <w:tc>
          <w:tcPr>
            <w:tcW w:w="2268" w:type="dxa"/>
          </w:tcPr>
          <w:p w14:paraId="1718C4FE"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64,6%</w:t>
            </w:r>
          </w:p>
        </w:tc>
        <w:tc>
          <w:tcPr>
            <w:tcW w:w="2189" w:type="dxa"/>
          </w:tcPr>
          <w:p w14:paraId="2C4A05B0"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− 4,2% (− 23,6</w:t>
            </w:r>
            <w:r w:rsidR="005B393A" w:rsidRPr="003B4A4C">
              <w:rPr>
                <w:rFonts w:eastAsia="Calibri"/>
                <w:iCs/>
                <w:szCs w:val="22"/>
                <w:lang w:eastAsia="zh-TW"/>
              </w:rPr>
              <w:t>;</w:t>
            </w:r>
            <w:r w:rsidRPr="003B4A4C">
              <w:rPr>
                <w:rFonts w:eastAsia="Calibri"/>
                <w:iCs/>
                <w:szCs w:val="22"/>
                <w:lang w:eastAsia="zh-TW"/>
              </w:rPr>
              <w:t xml:space="preserve"> 15,3)</w:t>
            </w:r>
          </w:p>
        </w:tc>
      </w:tr>
      <w:tr w:rsidR="005B38BC" w:rsidRPr="003B4A4C" w14:paraId="18B8AA82" w14:textId="77777777" w:rsidTr="005B38BC">
        <w:tc>
          <w:tcPr>
            <w:tcW w:w="2126" w:type="dxa"/>
          </w:tcPr>
          <w:p w14:paraId="6F39C249" w14:textId="77777777" w:rsidR="005B38BC" w:rsidRPr="003B4A4C" w:rsidRDefault="005B38BC" w:rsidP="00EE360E">
            <w:pPr>
              <w:keepNext/>
              <w:keepLines/>
              <w:autoSpaceDE w:val="0"/>
              <w:autoSpaceDN w:val="0"/>
              <w:adjustRightInd w:val="0"/>
              <w:spacing w:line="276" w:lineRule="auto"/>
              <w:rPr>
                <w:rFonts w:eastAsia="Calibri"/>
                <w:b/>
                <w:iCs/>
                <w:szCs w:val="22"/>
                <w:lang w:eastAsia="zh-TW"/>
              </w:rPr>
            </w:pPr>
            <w:proofErr w:type="spellStart"/>
            <w:r w:rsidRPr="003B4A4C">
              <w:rPr>
                <w:rFonts w:eastAsia="Calibri"/>
                <w:b/>
                <w:iCs/>
                <w:szCs w:val="22"/>
                <w:lang w:eastAsia="zh-TW"/>
              </w:rPr>
              <w:t>Recidivantes</w:t>
            </w:r>
            <w:proofErr w:type="spellEnd"/>
          </w:p>
        </w:tc>
        <w:tc>
          <w:tcPr>
            <w:tcW w:w="2126" w:type="dxa"/>
          </w:tcPr>
          <w:p w14:paraId="15DF5811"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66,7%</w:t>
            </w:r>
          </w:p>
        </w:tc>
        <w:tc>
          <w:tcPr>
            <w:tcW w:w="2268" w:type="dxa"/>
          </w:tcPr>
          <w:p w14:paraId="34424D3B"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42,0%</w:t>
            </w:r>
          </w:p>
        </w:tc>
        <w:tc>
          <w:tcPr>
            <w:tcW w:w="2189" w:type="dxa"/>
          </w:tcPr>
          <w:p w14:paraId="6E99AE17" w14:textId="77777777" w:rsidR="005B38BC" w:rsidRPr="003B4A4C" w:rsidRDefault="005B38BC" w:rsidP="00EE360E">
            <w:pPr>
              <w:keepNext/>
              <w:keepLines/>
              <w:autoSpaceDE w:val="0"/>
              <w:autoSpaceDN w:val="0"/>
              <w:adjustRightInd w:val="0"/>
              <w:spacing w:line="276" w:lineRule="auto"/>
              <w:jc w:val="center"/>
              <w:rPr>
                <w:rFonts w:eastAsia="Calibri"/>
                <w:iCs/>
                <w:szCs w:val="22"/>
                <w:lang w:eastAsia="zh-TW"/>
              </w:rPr>
            </w:pPr>
            <w:r w:rsidRPr="003B4A4C">
              <w:rPr>
                <w:rFonts w:eastAsia="Calibri"/>
                <w:iCs/>
                <w:szCs w:val="22"/>
                <w:lang w:eastAsia="zh-TW"/>
              </w:rPr>
              <w:t>24,7% (5,8</w:t>
            </w:r>
            <w:r w:rsidR="005B393A" w:rsidRPr="003B4A4C">
              <w:rPr>
                <w:rFonts w:eastAsia="Calibri"/>
                <w:iCs/>
                <w:szCs w:val="22"/>
                <w:lang w:eastAsia="zh-TW"/>
              </w:rPr>
              <w:t>;</w:t>
            </w:r>
            <w:r w:rsidRPr="003B4A4C">
              <w:rPr>
                <w:rFonts w:eastAsia="Calibri"/>
                <w:iCs/>
                <w:szCs w:val="22"/>
                <w:lang w:eastAsia="zh-TW"/>
              </w:rPr>
              <w:t xml:space="preserve"> 43,6)</w:t>
            </w:r>
          </w:p>
        </w:tc>
      </w:tr>
    </w:tbl>
    <w:p w14:paraId="7F720454" w14:textId="77777777" w:rsidR="005B38BC" w:rsidRPr="004D62AF" w:rsidRDefault="003C3F6A" w:rsidP="0032296F">
      <w:pPr>
        <w:keepNext/>
        <w:keepLines/>
        <w:rPr>
          <w:snapToGrid w:val="0"/>
          <w:sz w:val="18"/>
          <w:szCs w:val="18"/>
          <w:lang w:val="pt-PT"/>
        </w:rPr>
      </w:pPr>
      <w:r w:rsidRPr="004D62AF">
        <w:rPr>
          <w:snapToGrid w:val="0"/>
          <w:sz w:val="18"/>
          <w:szCs w:val="18"/>
          <w:lang w:val="pt-PT"/>
        </w:rPr>
        <w:t xml:space="preserve">          </w:t>
      </w:r>
      <w:r w:rsidR="00A5288E" w:rsidRPr="004D62AF">
        <w:rPr>
          <w:snapToGrid w:val="0"/>
          <w:sz w:val="18"/>
          <w:szCs w:val="18"/>
          <w:lang w:val="pt-PT"/>
        </w:rPr>
        <w:t xml:space="preserve">É aplicada a imputação do pior caso para os doentes com dados em falta </w:t>
      </w:r>
    </w:p>
    <w:p w14:paraId="541D192E" w14:textId="77777777" w:rsidR="00B82F3F" w:rsidRPr="004D62AF" w:rsidRDefault="00B82F3F" w:rsidP="005B38BC">
      <w:pPr>
        <w:rPr>
          <w:i/>
          <w:snapToGrid w:val="0"/>
          <w:szCs w:val="22"/>
          <w:lang w:val="pt-PT"/>
        </w:rPr>
      </w:pPr>
    </w:p>
    <w:p w14:paraId="7B5BCD8D" w14:textId="77777777" w:rsidR="005B38BC" w:rsidRPr="004D62AF" w:rsidRDefault="005B38BC" w:rsidP="005B38BC">
      <w:pPr>
        <w:rPr>
          <w:i/>
          <w:snapToGrid w:val="0"/>
          <w:szCs w:val="22"/>
          <w:lang w:val="pt-PT"/>
        </w:rPr>
      </w:pPr>
      <w:r w:rsidRPr="004D62AF">
        <w:rPr>
          <w:i/>
          <w:snapToGrid w:val="0"/>
          <w:szCs w:val="22"/>
          <w:lang w:val="pt-PT"/>
        </w:rPr>
        <w:t>Remissão completa aos 12 e 18 meses</w:t>
      </w:r>
    </w:p>
    <w:p w14:paraId="0BE9A43E" w14:textId="77777777" w:rsidR="005B38BC" w:rsidRPr="004D62AF" w:rsidRDefault="005B38BC" w:rsidP="005B38BC">
      <w:pPr>
        <w:rPr>
          <w:snapToGrid w:val="0"/>
          <w:szCs w:val="22"/>
          <w:lang w:val="pt-PT"/>
        </w:rPr>
      </w:pPr>
      <w:r w:rsidRPr="004D62AF">
        <w:rPr>
          <w:snapToGrid w:val="0"/>
          <w:szCs w:val="22"/>
          <w:lang w:val="pt-PT"/>
        </w:rPr>
        <w:t xml:space="preserve">No grupo MabThera, 48% dos doentes atingiram remissão completa aos 12 meses, e 39% dos doentes atingiram remissão completa aos 18 meses. Nos doentes tratados com ciclofosfamida (seguida de azatioprina para manutenção da remissão completa), 39% dos doentes atingiram remissão completa aos 12 meses, e 33% dos doentes atingiram remissão completa aos 18 meses. </w:t>
      </w:r>
      <w:r w:rsidR="00012E9A" w:rsidRPr="004D62AF">
        <w:rPr>
          <w:snapToGrid w:val="0"/>
          <w:szCs w:val="22"/>
          <w:lang w:val="pt-PT"/>
        </w:rPr>
        <w:t>Aos</w:t>
      </w:r>
      <w:r w:rsidRPr="004D62AF">
        <w:rPr>
          <w:snapToGrid w:val="0"/>
          <w:szCs w:val="22"/>
          <w:lang w:val="pt-PT"/>
        </w:rPr>
        <w:t xml:space="preserve"> 12 m</w:t>
      </w:r>
      <w:r w:rsidR="00012E9A" w:rsidRPr="004D62AF">
        <w:rPr>
          <w:snapToGrid w:val="0"/>
          <w:szCs w:val="22"/>
          <w:lang w:val="pt-PT"/>
        </w:rPr>
        <w:t>e</w:t>
      </w:r>
      <w:r w:rsidRPr="004D62AF">
        <w:rPr>
          <w:snapToGrid w:val="0"/>
          <w:szCs w:val="22"/>
          <w:lang w:val="pt-PT"/>
        </w:rPr>
        <w:t>s</w:t>
      </w:r>
      <w:r w:rsidR="00012E9A" w:rsidRPr="004D62AF">
        <w:rPr>
          <w:snapToGrid w:val="0"/>
          <w:szCs w:val="22"/>
          <w:lang w:val="pt-PT"/>
        </w:rPr>
        <w:t>es</w:t>
      </w:r>
      <w:r w:rsidRPr="004D62AF">
        <w:rPr>
          <w:snapToGrid w:val="0"/>
          <w:szCs w:val="22"/>
          <w:lang w:val="pt-PT"/>
        </w:rPr>
        <w:t xml:space="preserve"> </w:t>
      </w:r>
      <w:r w:rsidR="00012E9A" w:rsidRPr="004D62AF">
        <w:rPr>
          <w:snapToGrid w:val="0"/>
          <w:szCs w:val="22"/>
          <w:lang w:val="pt-PT"/>
        </w:rPr>
        <w:t xml:space="preserve">e </w:t>
      </w:r>
      <w:r w:rsidRPr="004D62AF">
        <w:rPr>
          <w:snapToGrid w:val="0"/>
          <w:szCs w:val="22"/>
          <w:lang w:val="pt-PT"/>
        </w:rPr>
        <w:t>ao</w:t>
      </w:r>
      <w:r w:rsidR="00012E9A" w:rsidRPr="004D62AF">
        <w:rPr>
          <w:snapToGrid w:val="0"/>
          <w:szCs w:val="22"/>
          <w:lang w:val="pt-PT"/>
        </w:rPr>
        <w:t>s</w:t>
      </w:r>
      <w:r w:rsidRPr="004D62AF">
        <w:rPr>
          <w:snapToGrid w:val="0"/>
          <w:szCs w:val="22"/>
          <w:lang w:val="pt-PT"/>
        </w:rPr>
        <w:t xml:space="preserve"> 18 m</w:t>
      </w:r>
      <w:r w:rsidR="00012E9A" w:rsidRPr="004D62AF">
        <w:rPr>
          <w:snapToGrid w:val="0"/>
          <w:szCs w:val="22"/>
          <w:lang w:val="pt-PT"/>
        </w:rPr>
        <w:t>e</w:t>
      </w:r>
      <w:r w:rsidRPr="004D62AF">
        <w:rPr>
          <w:snapToGrid w:val="0"/>
          <w:szCs w:val="22"/>
          <w:lang w:val="pt-PT"/>
        </w:rPr>
        <w:t>s</w:t>
      </w:r>
      <w:r w:rsidR="00012E9A" w:rsidRPr="004D62AF">
        <w:rPr>
          <w:snapToGrid w:val="0"/>
          <w:szCs w:val="22"/>
          <w:lang w:val="pt-PT"/>
        </w:rPr>
        <w:t>es</w:t>
      </w:r>
      <w:r w:rsidRPr="004D62AF">
        <w:rPr>
          <w:snapToGrid w:val="0"/>
          <w:szCs w:val="22"/>
          <w:lang w:val="pt-PT"/>
        </w:rPr>
        <w:t xml:space="preserve">, foram </w:t>
      </w:r>
      <w:r w:rsidR="009044EB" w:rsidRPr="004D62AF">
        <w:rPr>
          <w:snapToGrid w:val="0"/>
          <w:szCs w:val="22"/>
          <w:lang w:val="pt-PT"/>
        </w:rPr>
        <w:t>observadas</w:t>
      </w:r>
      <w:r w:rsidRPr="004D62AF">
        <w:rPr>
          <w:snapToGrid w:val="0"/>
          <w:szCs w:val="22"/>
          <w:lang w:val="pt-PT"/>
        </w:rPr>
        <w:t xml:space="preserve"> 8 recidivas no grupo MabThera comparativamente com 4 no grupo ciclofosfamida.  </w:t>
      </w:r>
    </w:p>
    <w:p w14:paraId="1D4EA87B" w14:textId="77777777" w:rsidR="005B38BC" w:rsidRPr="004D62AF" w:rsidRDefault="005B38BC" w:rsidP="005B38BC">
      <w:pPr>
        <w:rPr>
          <w:snapToGrid w:val="0"/>
          <w:szCs w:val="22"/>
          <w:lang w:val="pt-PT"/>
        </w:rPr>
      </w:pPr>
    </w:p>
    <w:p w14:paraId="6DA234DF" w14:textId="77777777" w:rsidR="005B38BC" w:rsidRPr="004D62AF" w:rsidRDefault="005B38BC" w:rsidP="005B38BC">
      <w:pPr>
        <w:rPr>
          <w:snapToGrid w:val="0"/>
          <w:szCs w:val="22"/>
          <w:lang w:val="pt-PT"/>
        </w:rPr>
      </w:pPr>
      <w:r w:rsidRPr="004D62AF">
        <w:rPr>
          <w:i/>
          <w:snapToGrid w:val="0"/>
          <w:szCs w:val="22"/>
          <w:lang w:val="pt-PT"/>
        </w:rPr>
        <w:t>Avaliações laboratoriais</w:t>
      </w:r>
      <w:r w:rsidRPr="004D62AF">
        <w:rPr>
          <w:snapToGrid w:val="0"/>
          <w:szCs w:val="22"/>
          <w:lang w:val="pt-PT"/>
        </w:rPr>
        <w:t xml:space="preserve"> </w:t>
      </w:r>
    </w:p>
    <w:p w14:paraId="02D34614" w14:textId="77777777" w:rsidR="008F4B3B" w:rsidRPr="004D62AF" w:rsidRDefault="005B38BC" w:rsidP="008F4B3B">
      <w:pPr>
        <w:rPr>
          <w:rStyle w:val="Initial"/>
          <w:szCs w:val="22"/>
          <w:lang w:val="pt-PT"/>
        </w:rPr>
      </w:pPr>
      <w:r w:rsidRPr="004D62AF">
        <w:rPr>
          <w:snapToGrid w:val="0"/>
          <w:szCs w:val="22"/>
          <w:lang w:val="pt-PT"/>
        </w:rPr>
        <w:t xml:space="preserve">Um total de 23/99 (23%) dos doentes tratados com MabThera no </w:t>
      </w:r>
      <w:r w:rsidR="00465B08" w:rsidRPr="004D62AF">
        <w:rPr>
          <w:snapToGrid w:val="0"/>
          <w:szCs w:val="22"/>
          <w:lang w:val="pt-PT"/>
        </w:rPr>
        <w:t>ensaio clínico</w:t>
      </w:r>
      <w:r w:rsidRPr="004D62AF">
        <w:rPr>
          <w:snapToGrid w:val="0"/>
          <w:szCs w:val="22"/>
          <w:lang w:val="pt-PT"/>
        </w:rPr>
        <w:t xml:space="preserve"> </w:t>
      </w:r>
      <w:r w:rsidR="008F4B3B" w:rsidRPr="004D62AF">
        <w:rPr>
          <w:rStyle w:val="Initial"/>
          <w:szCs w:val="22"/>
          <w:lang w:val="pt-PT"/>
        </w:rPr>
        <w:t xml:space="preserve">da indução da remissão </w:t>
      </w:r>
      <w:r w:rsidR="009044EB" w:rsidRPr="004D62AF">
        <w:rPr>
          <w:snapToGrid w:val="0"/>
          <w:szCs w:val="22"/>
          <w:lang w:val="pt-PT"/>
        </w:rPr>
        <w:t>apresentaram</w:t>
      </w:r>
      <w:r w:rsidRPr="004D62AF">
        <w:rPr>
          <w:snapToGrid w:val="0"/>
          <w:szCs w:val="22"/>
          <w:lang w:val="pt-PT"/>
        </w:rPr>
        <w:t xml:space="preserve"> título positivo para </w:t>
      </w:r>
      <w:r w:rsidR="008F4B3B" w:rsidRPr="004D62AF">
        <w:rPr>
          <w:snapToGrid w:val="0"/>
          <w:szCs w:val="22"/>
          <w:lang w:val="pt-PT"/>
        </w:rPr>
        <w:t xml:space="preserve">ADA </w:t>
      </w:r>
      <w:r w:rsidRPr="004D62AF">
        <w:rPr>
          <w:snapToGrid w:val="0"/>
          <w:szCs w:val="22"/>
          <w:lang w:val="pt-PT"/>
        </w:rPr>
        <w:t xml:space="preserve">aos 18 meses. Nenhum dos 99 doentes tratados com MabThera eram positivos para </w:t>
      </w:r>
      <w:r w:rsidR="008F4B3B" w:rsidRPr="004D62AF">
        <w:rPr>
          <w:snapToGrid w:val="0"/>
          <w:szCs w:val="22"/>
          <w:lang w:val="pt-PT"/>
        </w:rPr>
        <w:t xml:space="preserve">ADA </w:t>
      </w:r>
      <w:r w:rsidRPr="004D62AF">
        <w:rPr>
          <w:snapToGrid w:val="0"/>
          <w:szCs w:val="22"/>
          <w:lang w:val="pt-PT"/>
        </w:rPr>
        <w:t xml:space="preserve">no rastreio. </w:t>
      </w:r>
      <w:r w:rsidR="008F4B3B" w:rsidRPr="004D62AF">
        <w:rPr>
          <w:rStyle w:val="Initial"/>
          <w:szCs w:val="22"/>
          <w:lang w:val="pt-PT"/>
        </w:rPr>
        <w:t xml:space="preserve">Não houve </w:t>
      </w:r>
      <w:r w:rsidR="0025004C" w:rsidRPr="004D62AF">
        <w:rPr>
          <w:rStyle w:val="Initial"/>
          <w:szCs w:val="22"/>
          <w:lang w:val="pt-PT"/>
        </w:rPr>
        <w:t xml:space="preserve">uma aparente tendência ou </w:t>
      </w:r>
      <w:r w:rsidR="008F4B3B" w:rsidRPr="004D62AF">
        <w:rPr>
          <w:rStyle w:val="Initial"/>
          <w:szCs w:val="22"/>
          <w:lang w:val="pt-PT"/>
        </w:rPr>
        <w:t xml:space="preserve">impacto negativo da presença de ADA na segurança ou eficácia no estudo </w:t>
      </w:r>
      <w:r w:rsidR="009044EB" w:rsidRPr="004D62AF">
        <w:rPr>
          <w:rStyle w:val="Initial"/>
          <w:szCs w:val="22"/>
          <w:lang w:val="pt-PT"/>
        </w:rPr>
        <w:t>de indução</w:t>
      </w:r>
      <w:r w:rsidR="008F4B3B" w:rsidRPr="004D62AF">
        <w:rPr>
          <w:rStyle w:val="Initial"/>
          <w:szCs w:val="22"/>
          <w:lang w:val="pt-PT"/>
        </w:rPr>
        <w:t xml:space="preserve"> da remissão.</w:t>
      </w:r>
    </w:p>
    <w:p w14:paraId="7E341280" w14:textId="77777777" w:rsidR="008F4B3B" w:rsidRPr="004D62AF" w:rsidRDefault="008F4B3B" w:rsidP="008F4B3B">
      <w:pPr>
        <w:rPr>
          <w:rStyle w:val="Initial"/>
          <w:szCs w:val="22"/>
          <w:lang w:val="pt-PT"/>
        </w:rPr>
      </w:pPr>
    </w:p>
    <w:p w14:paraId="2EB6C345" w14:textId="77777777" w:rsidR="008F4B3B" w:rsidRPr="004D62AF" w:rsidRDefault="008F4B3B" w:rsidP="008F4B3B">
      <w:pPr>
        <w:rPr>
          <w:rStyle w:val="Initial"/>
          <w:i/>
          <w:szCs w:val="22"/>
          <w:u w:val="single"/>
          <w:lang w:val="pt-PT"/>
        </w:rPr>
      </w:pPr>
      <w:r w:rsidRPr="004D62AF">
        <w:rPr>
          <w:rStyle w:val="Initial"/>
          <w:i/>
          <w:szCs w:val="22"/>
          <w:u w:val="single"/>
          <w:lang w:val="pt-PT"/>
        </w:rPr>
        <w:t>Tratamento de manutenção</w:t>
      </w:r>
      <w:r w:rsidR="0025004C" w:rsidRPr="004D62AF">
        <w:rPr>
          <w:rStyle w:val="Initial"/>
          <w:i/>
          <w:szCs w:val="22"/>
          <w:u w:val="single"/>
          <w:lang w:val="pt-PT"/>
        </w:rPr>
        <w:t xml:space="preserve"> </w:t>
      </w:r>
      <w:r w:rsidR="00757AA0" w:rsidRPr="004D62AF">
        <w:rPr>
          <w:rStyle w:val="Initial"/>
          <w:i/>
          <w:szCs w:val="22"/>
          <w:u w:val="single"/>
          <w:lang w:val="pt-PT"/>
        </w:rPr>
        <w:t xml:space="preserve">da remissão </w:t>
      </w:r>
      <w:r w:rsidR="0025004C" w:rsidRPr="004D62AF">
        <w:rPr>
          <w:rStyle w:val="Initial"/>
          <w:i/>
          <w:szCs w:val="22"/>
          <w:u w:val="single"/>
          <w:lang w:val="pt-PT"/>
        </w:rPr>
        <w:t>em adultos</w:t>
      </w:r>
    </w:p>
    <w:p w14:paraId="346E07E8" w14:textId="77777777" w:rsidR="005B38BC" w:rsidRPr="004D62AF" w:rsidRDefault="008F4B3B" w:rsidP="008F4B3B">
      <w:pPr>
        <w:rPr>
          <w:rStyle w:val="Initial"/>
          <w:szCs w:val="22"/>
          <w:lang w:val="pt-PT"/>
        </w:rPr>
      </w:pPr>
      <w:r w:rsidRPr="004D62AF">
        <w:rPr>
          <w:rStyle w:val="Initial"/>
          <w:szCs w:val="22"/>
          <w:lang w:val="pt-PT"/>
        </w:rPr>
        <w:t xml:space="preserve">Um total de 117 doentes (88 com GPA, 24 com PAM e 5 com vasculite associada a ANCA com </w:t>
      </w:r>
      <w:r w:rsidR="003D0F96" w:rsidRPr="004D62AF">
        <w:rPr>
          <w:rStyle w:val="Initial"/>
          <w:szCs w:val="22"/>
          <w:lang w:val="pt-PT"/>
        </w:rPr>
        <w:t>afeção</w:t>
      </w:r>
      <w:r w:rsidRPr="004D62AF">
        <w:rPr>
          <w:rStyle w:val="Initial"/>
          <w:szCs w:val="22"/>
          <w:lang w:val="pt-PT"/>
        </w:rPr>
        <w:t xml:space="preserve"> renal) em remissão da doença foram aleatorizados para receber azatioprina (59 doentes) ou MabThera (58 doentes) num estudo multicêntrico </w:t>
      </w:r>
      <w:r w:rsidR="009044EB" w:rsidRPr="004D62AF">
        <w:rPr>
          <w:rStyle w:val="Initial"/>
          <w:szCs w:val="22"/>
          <w:lang w:val="pt-PT"/>
        </w:rPr>
        <w:t>prospetivo</w:t>
      </w:r>
      <w:r w:rsidR="005B393A" w:rsidRPr="004D62AF">
        <w:rPr>
          <w:rStyle w:val="Initial"/>
          <w:szCs w:val="22"/>
          <w:lang w:val="pt-PT"/>
        </w:rPr>
        <w:t>, aberto e com controlo</w:t>
      </w:r>
      <w:r w:rsidRPr="004D62AF">
        <w:rPr>
          <w:rStyle w:val="Initial"/>
          <w:szCs w:val="22"/>
          <w:lang w:val="pt-PT"/>
        </w:rPr>
        <w:t xml:space="preserve">. Os doentes incluídos tinham entre 21 e 75 anos de idade e tiveram a doença recém-diagnosticada ou recidivante em remissão completa após o tratamento </w:t>
      </w:r>
      <w:r w:rsidR="00627ABD" w:rsidRPr="004D62AF">
        <w:rPr>
          <w:rStyle w:val="Initial"/>
          <w:szCs w:val="22"/>
          <w:lang w:val="pt-PT"/>
        </w:rPr>
        <w:t>em combinação</w:t>
      </w:r>
      <w:r w:rsidRPr="004D62AF">
        <w:rPr>
          <w:rStyle w:val="Initial"/>
          <w:szCs w:val="22"/>
          <w:lang w:val="pt-PT"/>
        </w:rPr>
        <w:t xml:space="preserve"> com </w:t>
      </w:r>
      <w:r w:rsidR="009044EB" w:rsidRPr="004D62AF">
        <w:rPr>
          <w:rStyle w:val="Initial"/>
          <w:szCs w:val="22"/>
          <w:lang w:val="pt-PT"/>
        </w:rPr>
        <w:t>glucocorticoides</w:t>
      </w:r>
      <w:r w:rsidRPr="004D62AF">
        <w:rPr>
          <w:rStyle w:val="Initial"/>
          <w:szCs w:val="22"/>
          <w:lang w:val="pt-PT"/>
        </w:rPr>
        <w:t xml:space="preserve"> e ciclofosfamida</w:t>
      </w:r>
      <w:r w:rsidR="004400E6" w:rsidRPr="004D62AF">
        <w:rPr>
          <w:rStyle w:val="Initial"/>
          <w:szCs w:val="22"/>
          <w:lang w:val="pt-PT"/>
        </w:rPr>
        <w:t xml:space="preserve"> intermitente</w:t>
      </w:r>
      <w:r w:rsidRPr="004D62AF">
        <w:rPr>
          <w:rStyle w:val="Initial"/>
          <w:szCs w:val="22"/>
          <w:lang w:val="pt-PT"/>
        </w:rPr>
        <w:t xml:space="preserve">. A maioria dos doentes era </w:t>
      </w:r>
      <w:r w:rsidR="00627ABD" w:rsidRPr="004D62AF">
        <w:rPr>
          <w:rStyle w:val="Initial"/>
          <w:szCs w:val="22"/>
          <w:lang w:val="pt-PT"/>
        </w:rPr>
        <w:t xml:space="preserve">positivo para </w:t>
      </w:r>
      <w:r w:rsidRPr="004D62AF">
        <w:rPr>
          <w:rStyle w:val="Initial"/>
          <w:szCs w:val="22"/>
          <w:lang w:val="pt-PT"/>
        </w:rPr>
        <w:t xml:space="preserve">ANCA no diagnóstico ou durante o curso da doença; tinha vasculite </w:t>
      </w:r>
      <w:r w:rsidR="003D0F96" w:rsidRPr="004D62AF">
        <w:rPr>
          <w:rStyle w:val="Initial"/>
          <w:szCs w:val="22"/>
          <w:lang w:val="pt-PT"/>
        </w:rPr>
        <w:t xml:space="preserve">necrosante </w:t>
      </w:r>
      <w:r w:rsidRPr="004D62AF">
        <w:rPr>
          <w:rStyle w:val="Initial"/>
          <w:szCs w:val="22"/>
          <w:lang w:val="pt-PT"/>
        </w:rPr>
        <w:t>de pequenos vasos com um fenótipo clínico de GPA</w:t>
      </w:r>
      <w:r w:rsidR="0025004C" w:rsidRPr="004D62AF">
        <w:rPr>
          <w:rStyle w:val="Initial"/>
          <w:szCs w:val="22"/>
          <w:lang w:val="pt-PT"/>
        </w:rPr>
        <w:t xml:space="preserve"> ou </w:t>
      </w:r>
      <w:r w:rsidRPr="004D62AF">
        <w:rPr>
          <w:rStyle w:val="Initial"/>
          <w:szCs w:val="22"/>
          <w:lang w:val="pt-PT"/>
        </w:rPr>
        <w:t>PAM</w:t>
      </w:r>
      <w:r w:rsidR="00627ABD" w:rsidRPr="004D62AF">
        <w:rPr>
          <w:rStyle w:val="Initial"/>
          <w:szCs w:val="22"/>
          <w:lang w:val="pt-PT"/>
        </w:rPr>
        <w:t xml:space="preserve"> histologicamente confirmado</w:t>
      </w:r>
      <w:r w:rsidRPr="004D62AF">
        <w:rPr>
          <w:rStyle w:val="Initial"/>
          <w:szCs w:val="22"/>
          <w:lang w:val="pt-PT"/>
        </w:rPr>
        <w:t xml:space="preserve">, ou vasculite associada </w:t>
      </w:r>
      <w:r w:rsidR="0039588E" w:rsidRPr="004D62AF">
        <w:rPr>
          <w:rStyle w:val="Initial"/>
          <w:szCs w:val="22"/>
          <w:lang w:val="pt-PT"/>
        </w:rPr>
        <w:t>a</w:t>
      </w:r>
      <w:r w:rsidRPr="004D62AF">
        <w:rPr>
          <w:rStyle w:val="Initial"/>
          <w:szCs w:val="22"/>
          <w:lang w:val="pt-PT"/>
        </w:rPr>
        <w:t xml:space="preserve"> ANCA </w:t>
      </w:r>
      <w:r w:rsidR="003D0F96" w:rsidRPr="004D62AF">
        <w:rPr>
          <w:rStyle w:val="Initial"/>
          <w:szCs w:val="22"/>
          <w:lang w:val="pt-PT"/>
        </w:rPr>
        <w:t xml:space="preserve">com afeção </w:t>
      </w:r>
      <w:r w:rsidRPr="004D62AF">
        <w:rPr>
          <w:rStyle w:val="Initial"/>
          <w:szCs w:val="22"/>
          <w:lang w:val="pt-PT"/>
        </w:rPr>
        <w:t>renal; ou ambos.</w:t>
      </w:r>
    </w:p>
    <w:p w14:paraId="7C3220F3" w14:textId="77777777" w:rsidR="008F4B3B" w:rsidRPr="004D62AF" w:rsidRDefault="008F4B3B" w:rsidP="008F4B3B">
      <w:pPr>
        <w:rPr>
          <w:rStyle w:val="Initial"/>
          <w:szCs w:val="22"/>
          <w:lang w:val="pt-PT"/>
        </w:rPr>
      </w:pPr>
    </w:p>
    <w:p w14:paraId="2A270A08" w14:textId="77777777" w:rsidR="008F4B3B" w:rsidRPr="004D62AF" w:rsidRDefault="008F4B3B" w:rsidP="008F4B3B">
      <w:pPr>
        <w:rPr>
          <w:szCs w:val="22"/>
          <w:lang w:val="pt-PT"/>
        </w:rPr>
      </w:pPr>
      <w:r w:rsidRPr="004D62AF">
        <w:rPr>
          <w:szCs w:val="22"/>
          <w:lang w:val="pt-PT"/>
        </w:rPr>
        <w:t xml:space="preserve">A </w:t>
      </w:r>
      <w:r w:rsidR="003D0F96" w:rsidRPr="004D62AF">
        <w:rPr>
          <w:szCs w:val="22"/>
          <w:lang w:val="pt-PT"/>
        </w:rPr>
        <w:t>terapêutica</w:t>
      </w:r>
      <w:r w:rsidRPr="004D62AF">
        <w:rPr>
          <w:szCs w:val="22"/>
          <w:lang w:val="pt-PT"/>
        </w:rPr>
        <w:t xml:space="preserve"> de indução d</w:t>
      </w:r>
      <w:r w:rsidR="00267803" w:rsidRPr="004D62AF">
        <w:rPr>
          <w:szCs w:val="22"/>
          <w:lang w:val="pt-PT"/>
        </w:rPr>
        <w:t>a</w:t>
      </w:r>
      <w:r w:rsidRPr="004D62AF">
        <w:rPr>
          <w:szCs w:val="22"/>
          <w:lang w:val="pt-PT"/>
        </w:rPr>
        <w:t xml:space="preserve"> remissão incluiu prednisona IV, administrada de acordo com o critério do investigador, em alguns </w:t>
      </w:r>
      <w:r w:rsidR="00267803" w:rsidRPr="004D62AF">
        <w:rPr>
          <w:szCs w:val="22"/>
          <w:lang w:val="pt-PT"/>
        </w:rPr>
        <w:t>doente</w:t>
      </w:r>
      <w:r w:rsidRPr="004D62AF">
        <w:rPr>
          <w:szCs w:val="22"/>
          <w:lang w:val="pt-PT"/>
        </w:rPr>
        <w:t xml:space="preserve">s </w:t>
      </w:r>
      <w:r w:rsidR="00267803" w:rsidRPr="004D62AF">
        <w:rPr>
          <w:szCs w:val="22"/>
          <w:lang w:val="pt-PT"/>
        </w:rPr>
        <w:t xml:space="preserve">em pré-medicação com </w:t>
      </w:r>
      <w:r w:rsidRPr="004D62AF">
        <w:rPr>
          <w:szCs w:val="22"/>
          <w:lang w:val="pt-PT"/>
        </w:rPr>
        <w:t xml:space="preserve">metilprednisolona </w:t>
      </w:r>
      <w:r w:rsidR="004400E6" w:rsidRPr="004D62AF">
        <w:rPr>
          <w:rStyle w:val="Initial"/>
          <w:szCs w:val="22"/>
          <w:lang w:val="pt-PT"/>
        </w:rPr>
        <w:t>intermitente</w:t>
      </w:r>
      <w:r w:rsidR="004400E6" w:rsidRPr="004D62AF">
        <w:rPr>
          <w:szCs w:val="22"/>
          <w:lang w:val="pt-PT"/>
        </w:rPr>
        <w:t xml:space="preserve"> </w:t>
      </w:r>
      <w:r w:rsidRPr="004D62AF">
        <w:rPr>
          <w:szCs w:val="22"/>
          <w:lang w:val="pt-PT"/>
        </w:rPr>
        <w:t xml:space="preserve">e ciclofosfamida </w:t>
      </w:r>
      <w:r w:rsidR="004400E6" w:rsidRPr="004D62AF">
        <w:rPr>
          <w:rStyle w:val="Initial"/>
          <w:szCs w:val="22"/>
          <w:lang w:val="pt-PT"/>
        </w:rPr>
        <w:t>intermitente</w:t>
      </w:r>
      <w:r w:rsidR="004400E6" w:rsidRPr="004D62AF">
        <w:rPr>
          <w:szCs w:val="22"/>
          <w:lang w:val="pt-PT"/>
        </w:rPr>
        <w:t xml:space="preserve"> </w:t>
      </w:r>
      <w:r w:rsidRPr="004D62AF">
        <w:rPr>
          <w:szCs w:val="22"/>
          <w:lang w:val="pt-PT"/>
        </w:rPr>
        <w:t xml:space="preserve">até </w:t>
      </w:r>
      <w:r w:rsidR="005D4849" w:rsidRPr="004D62AF">
        <w:rPr>
          <w:szCs w:val="22"/>
          <w:lang w:val="pt-PT"/>
        </w:rPr>
        <w:t>à</w:t>
      </w:r>
      <w:r w:rsidRPr="004D62AF">
        <w:rPr>
          <w:szCs w:val="22"/>
          <w:lang w:val="pt-PT"/>
        </w:rPr>
        <w:t xml:space="preserve"> remissão </w:t>
      </w:r>
      <w:r w:rsidR="003D0F96" w:rsidRPr="004D62AF">
        <w:rPr>
          <w:szCs w:val="22"/>
          <w:lang w:val="pt-PT"/>
        </w:rPr>
        <w:t xml:space="preserve">ser alcançada </w:t>
      </w:r>
      <w:r w:rsidRPr="004D62AF">
        <w:rPr>
          <w:szCs w:val="22"/>
          <w:lang w:val="pt-PT"/>
        </w:rPr>
        <w:t xml:space="preserve">após 4 a 6 meses. </w:t>
      </w:r>
      <w:r w:rsidRPr="00216EC0">
        <w:rPr>
          <w:szCs w:val="22"/>
          <w:lang w:val="pt-PT"/>
        </w:rPr>
        <w:t xml:space="preserve">Nessa altura, e </w:t>
      </w:r>
      <w:r w:rsidR="003D0F96" w:rsidRPr="00216EC0">
        <w:rPr>
          <w:szCs w:val="22"/>
          <w:lang w:val="pt-PT"/>
        </w:rPr>
        <w:t xml:space="preserve">até </w:t>
      </w:r>
      <w:r w:rsidRPr="00216EC0">
        <w:rPr>
          <w:szCs w:val="22"/>
          <w:lang w:val="pt-PT"/>
        </w:rPr>
        <w:t xml:space="preserve">no máximo 1 mês após </w:t>
      </w:r>
      <w:r w:rsidR="005D4849" w:rsidRPr="00216EC0">
        <w:rPr>
          <w:szCs w:val="22"/>
          <w:lang w:val="pt-PT"/>
        </w:rPr>
        <w:t>a</w:t>
      </w:r>
      <w:r w:rsidRPr="00216EC0">
        <w:rPr>
          <w:szCs w:val="22"/>
          <w:lang w:val="pt-PT"/>
        </w:rPr>
        <w:t xml:space="preserve"> últim</w:t>
      </w:r>
      <w:r w:rsidR="005D4849" w:rsidRPr="00216EC0">
        <w:rPr>
          <w:szCs w:val="22"/>
          <w:lang w:val="pt-PT"/>
        </w:rPr>
        <w:t>a</w:t>
      </w:r>
      <w:r w:rsidRPr="00216EC0">
        <w:rPr>
          <w:szCs w:val="22"/>
          <w:lang w:val="pt-PT"/>
        </w:rPr>
        <w:t xml:space="preserve"> </w:t>
      </w:r>
      <w:r w:rsidR="005D4849" w:rsidRPr="00216EC0">
        <w:rPr>
          <w:szCs w:val="22"/>
          <w:lang w:val="pt-PT"/>
        </w:rPr>
        <w:t>administração</w:t>
      </w:r>
      <w:r w:rsidRPr="00216EC0">
        <w:rPr>
          <w:szCs w:val="22"/>
          <w:lang w:val="pt-PT"/>
        </w:rPr>
        <w:t xml:space="preserve"> de ciclofosfamida</w:t>
      </w:r>
      <w:r w:rsidR="004400E6" w:rsidRPr="00216EC0">
        <w:rPr>
          <w:szCs w:val="22"/>
          <w:lang w:val="pt-PT"/>
        </w:rPr>
        <w:t xml:space="preserve"> </w:t>
      </w:r>
      <w:r w:rsidR="004400E6" w:rsidRPr="00216EC0">
        <w:rPr>
          <w:rStyle w:val="Initial"/>
          <w:szCs w:val="22"/>
          <w:lang w:val="pt-PT"/>
        </w:rPr>
        <w:t>intermitente</w:t>
      </w:r>
      <w:r w:rsidRPr="00216EC0">
        <w:rPr>
          <w:szCs w:val="22"/>
          <w:lang w:val="pt-PT"/>
        </w:rPr>
        <w:t xml:space="preserve">, os doentes foram distribuídos aleatoriamente para receber MabThera </w:t>
      </w:r>
      <w:r w:rsidR="004B5D3D" w:rsidRPr="00216EC0">
        <w:rPr>
          <w:szCs w:val="22"/>
          <w:lang w:val="pt-PT"/>
        </w:rPr>
        <w:t>(</w:t>
      </w:r>
      <w:r w:rsidRPr="00216EC0">
        <w:rPr>
          <w:szCs w:val="22"/>
          <w:lang w:val="pt-PT"/>
        </w:rPr>
        <w:t xml:space="preserve">duas perfusões IV de 500 mg separadas por duas semanas (no </w:t>
      </w:r>
      <w:r w:rsidR="009D099D" w:rsidRPr="00216EC0">
        <w:rPr>
          <w:szCs w:val="22"/>
          <w:lang w:val="pt-PT"/>
        </w:rPr>
        <w:t>d</w:t>
      </w:r>
      <w:r w:rsidRPr="00216EC0">
        <w:rPr>
          <w:szCs w:val="22"/>
          <w:lang w:val="pt-PT"/>
        </w:rPr>
        <w:t xml:space="preserve">ia 1 e no </w:t>
      </w:r>
      <w:r w:rsidR="009D099D">
        <w:rPr>
          <w:szCs w:val="22"/>
          <w:lang w:val="pt-PT"/>
        </w:rPr>
        <w:t>d</w:t>
      </w:r>
      <w:r w:rsidRPr="00216EC0">
        <w:rPr>
          <w:szCs w:val="22"/>
          <w:lang w:val="pt-PT"/>
        </w:rPr>
        <w:t xml:space="preserve">ia 15) seguidas de 500 mg IV </w:t>
      </w:r>
      <w:r w:rsidR="003D0F96" w:rsidRPr="00216EC0">
        <w:rPr>
          <w:szCs w:val="22"/>
          <w:lang w:val="pt-PT"/>
        </w:rPr>
        <w:t xml:space="preserve">a </w:t>
      </w:r>
      <w:r w:rsidRPr="00216EC0">
        <w:rPr>
          <w:szCs w:val="22"/>
          <w:lang w:val="pt-PT"/>
        </w:rPr>
        <w:t xml:space="preserve">cada 6 meses </w:t>
      </w:r>
      <w:r w:rsidR="003D0F96" w:rsidRPr="00216EC0">
        <w:rPr>
          <w:szCs w:val="22"/>
          <w:lang w:val="pt-PT"/>
        </w:rPr>
        <w:t>durante</w:t>
      </w:r>
      <w:r w:rsidRPr="00216EC0">
        <w:rPr>
          <w:szCs w:val="22"/>
          <w:lang w:val="pt-PT"/>
        </w:rPr>
        <w:t xml:space="preserve"> 18 meses) ou azatioprina </w:t>
      </w:r>
      <w:r w:rsidR="009E7AC7" w:rsidRPr="00216EC0">
        <w:rPr>
          <w:szCs w:val="22"/>
          <w:lang w:val="pt-PT"/>
        </w:rPr>
        <w:t>(</w:t>
      </w:r>
      <w:r w:rsidRPr="00216EC0">
        <w:rPr>
          <w:szCs w:val="22"/>
          <w:lang w:val="pt-PT"/>
        </w:rPr>
        <w:t>administrada por via oral na dose de 2 mg/kg/</w:t>
      </w:r>
      <w:r w:rsidR="00AB09A1" w:rsidRPr="00216EC0">
        <w:rPr>
          <w:szCs w:val="22"/>
          <w:lang w:val="pt-PT"/>
        </w:rPr>
        <w:t xml:space="preserve">dia </w:t>
      </w:r>
      <w:r w:rsidR="003D0F96" w:rsidRPr="00216EC0">
        <w:rPr>
          <w:szCs w:val="22"/>
          <w:lang w:val="pt-PT"/>
        </w:rPr>
        <w:t>durante</w:t>
      </w:r>
      <w:r w:rsidR="00AB09A1" w:rsidRPr="00216EC0">
        <w:rPr>
          <w:szCs w:val="22"/>
          <w:lang w:val="pt-PT"/>
        </w:rPr>
        <w:t xml:space="preserve"> 12 meses, </w:t>
      </w:r>
      <w:r w:rsidR="003D0F96" w:rsidRPr="00216EC0">
        <w:rPr>
          <w:szCs w:val="22"/>
          <w:lang w:val="pt-PT"/>
        </w:rPr>
        <w:t>seguida de</w:t>
      </w:r>
      <w:r w:rsidR="00AB09A1" w:rsidRPr="00216EC0">
        <w:rPr>
          <w:szCs w:val="22"/>
          <w:lang w:val="pt-PT"/>
        </w:rPr>
        <w:t xml:space="preserve"> 1,5 mg/kg/</w:t>
      </w:r>
      <w:r w:rsidRPr="00216EC0">
        <w:rPr>
          <w:szCs w:val="22"/>
          <w:lang w:val="pt-PT"/>
        </w:rPr>
        <w:t xml:space="preserve">dia </w:t>
      </w:r>
      <w:r w:rsidR="003D0F96" w:rsidRPr="00216EC0">
        <w:rPr>
          <w:szCs w:val="22"/>
          <w:lang w:val="pt-PT"/>
        </w:rPr>
        <w:t>durante</w:t>
      </w:r>
      <w:r w:rsidRPr="00216EC0">
        <w:rPr>
          <w:szCs w:val="22"/>
          <w:lang w:val="pt-PT"/>
        </w:rPr>
        <w:t xml:space="preserve"> 6 meses e finalmente 1 mg/kg/dia </w:t>
      </w:r>
      <w:r w:rsidR="003D0F96" w:rsidRPr="00216EC0">
        <w:rPr>
          <w:szCs w:val="22"/>
          <w:lang w:val="pt-PT"/>
        </w:rPr>
        <w:t>durante</w:t>
      </w:r>
      <w:r w:rsidRPr="00216EC0">
        <w:rPr>
          <w:szCs w:val="22"/>
          <w:lang w:val="pt-PT"/>
        </w:rPr>
        <w:t xml:space="preserve"> 4 meses</w:t>
      </w:r>
      <w:r w:rsidR="00F25C26" w:rsidRPr="00216EC0">
        <w:rPr>
          <w:szCs w:val="22"/>
          <w:lang w:val="pt-PT"/>
        </w:rPr>
        <w:t xml:space="preserve"> (descontinuação do tratamento após esses 22 meses)</w:t>
      </w:r>
      <w:r w:rsidR="009E7AC7" w:rsidRPr="00216EC0">
        <w:rPr>
          <w:szCs w:val="22"/>
          <w:lang w:val="pt-PT"/>
        </w:rPr>
        <w:t>)</w:t>
      </w:r>
      <w:r w:rsidR="00F25C26" w:rsidRPr="00216EC0">
        <w:rPr>
          <w:szCs w:val="22"/>
          <w:lang w:val="pt-PT"/>
        </w:rPr>
        <w:t xml:space="preserve">. </w:t>
      </w:r>
      <w:r w:rsidRPr="004D62AF">
        <w:rPr>
          <w:szCs w:val="22"/>
          <w:lang w:val="pt-PT"/>
        </w:rPr>
        <w:t>O tratamento com prednisona foi reduzido e, em seguida, mantid</w:t>
      </w:r>
      <w:r w:rsidR="009A6B90" w:rsidRPr="004D62AF">
        <w:rPr>
          <w:szCs w:val="22"/>
          <w:lang w:val="pt-PT"/>
        </w:rPr>
        <w:t>a a</w:t>
      </w:r>
      <w:r w:rsidRPr="004D62AF">
        <w:rPr>
          <w:szCs w:val="22"/>
          <w:lang w:val="pt-PT"/>
        </w:rPr>
        <w:t xml:space="preserve"> dose </w:t>
      </w:r>
      <w:r w:rsidR="009A6B90" w:rsidRPr="004D62AF">
        <w:rPr>
          <w:szCs w:val="22"/>
          <w:lang w:val="pt-PT"/>
        </w:rPr>
        <w:t xml:space="preserve">mais </w:t>
      </w:r>
      <w:r w:rsidRPr="004D62AF">
        <w:rPr>
          <w:szCs w:val="22"/>
          <w:lang w:val="pt-PT"/>
        </w:rPr>
        <w:t xml:space="preserve">baixa (aproximadamente 5 mg por dia) </w:t>
      </w:r>
      <w:r w:rsidR="009A6B90" w:rsidRPr="004D62AF">
        <w:rPr>
          <w:szCs w:val="22"/>
          <w:lang w:val="pt-PT"/>
        </w:rPr>
        <w:t>durante</w:t>
      </w:r>
      <w:r w:rsidRPr="004D62AF">
        <w:rPr>
          <w:szCs w:val="22"/>
          <w:lang w:val="pt-PT"/>
        </w:rPr>
        <w:t xml:space="preserve"> pelo menos 18 meses após a </w:t>
      </w:r>
      <w:r w:rsidR="009A6B90" w:rsidRPr="004D62AF">
        <w:rPr>
          <w:szCs w:val="22"/>
          <w:lang w:val="pt-PT"/>
        </w:rPr>
        <w:t>aleatorização</w:t>
      </w:r>
      <w:r w:rsidRPr="004D62AF">
        <w:rPr>
          <w:szCs w:val="22"/>
          <w:lang w:val="pt-PT"/>
        </w:rPr>
        <w:t xml:space="preserve">. A diminuição da dose de prednisona e a decisão de interromper o tratamento com prednisona após o </w:t>
      </w:r>
      <w:r w:rsidR="009A6B90" w:rsidRPr="004D62AF">
        <w:rPr>
          <w:szCs w:val="22"/>
          <w:lang w:val="pt-PT"/>
        </w:rPr>
        <w:t xml:space="preserve">18º </w:t>
      </w:r>
      <w:r w:rsidRPr="004D62AF">
        <w:rPr>
          <w:szCs w:val="22"/>
          <w:lang w:val="pt-PT"/>
        </w:rPr>
        <w:t>mês foram deixadas a</w:t>
      </w:r>
      <w:r w:rsidR="00F25C26" w:rsidRPr="004D62AF">
        <w:rPr>
          <w:szCs w:val="22"/>
          <w:lang w:val="pt-PT"/>
        </w:rPr>
        <w:t>o</w:t>
      </w:r>
      <w:r w:rsidRPr="004D62AF">
        <w:rPr>
          <w:szCs w:val="22"/>
          <w:lang w:val="pt-PT"/>
        </w:rPr>
        <w:t xml:space="preserve"> critério do investigador.</w:t>
      </w:r>
    </w:p>
    <w:p w14:paraId="36B8A335" w14:textId="77777777" w:rsidR="008F4B3B" w:rsidRPr="004D62AF" w:rsidRDefault="008F4B3B" w:rsidP="008F4B3B">
      <w:pPr>
        <w:rPr>
          <w:szCs w:val="22"/>
          <w:highlight w:val="yellow"/>
          <w:lang w:val="pt-PT"/>
        </w:rPr>
      </w:pPr>
    </w:p>
    <w:p w14:paraId="6459FAF9" w14:textId="77777777" w:rsidR="008F4B3B" w:rsidRPr="004D62AF" w:rsidRDefault="008F4B3B" w:rsidP="008F4B3B">
      <w:pPr>
        <w:rPr>
          <w:szCs w:val="22"/>
          <w:lang w:val="pt-PT"/>
        </w:rPr>
      </w:pPr>
      <w:r w:rsidRPr="004D62AF">
        <w:rPr>
          <w:szCs w:val="22"/>
          <w:lang w:val="pt-PT"/>
        </w:rPr>
        <w:t xml:space="preserve">Todos os </w:t>
      </w:r>
      <w:r w:rsidR="00267803" w:rsidRPr="004D62AF">
        <w:rPr>
          <w:szCs w:val="22"/>
          <w:lang w:val="pt-PT"/>
        </w:rPr>
        <w:t>doente</w:t>
      </w:r>
      <w:r w:rsidRPr="004D62AF">
        <w:rPr>
          <w:szCs w:val="22"/>
          <w:lang w:val="pt-PT"/>
        </w:rPr>
        <w:t xml:space="preserve">s foram acompanhados até </w:t>
      </w:r>
      <w:r w:rsidR="000418A3" w:rsidRPr="004D62AF">
        <w:rPr>
          <w:szCs w:val="22"/>
          <w:lang w:val="pt-PT"/>
        </w:rPr>
        <w:t>a</w:t>
      </w:r>
      <w:r w:rsidRPr="004D62AF">
        <w:rPr>
          <w:szCs w:val="22"/>
          <w:lang w:val="pt-PT"/>
        </w:rPr>
        <w:t xml:space="preserve">o </w:t>
      </w:r>
      <w:r w:rsidR="009A6B90" w:rsidRPr="004D62AF">
        <w:rPr>
          <w:szCs w:val="22"/>
          <w:lang w:val="pt-PT"/>
        </w:rPr>
        <w:t xml:space="preserve">28º </w:t>
      </w:r>
      <w:r w:rsidRPr="004D62AF">
        <w:rPr>
          <w:szCs w:val="22"/>
          <w:lang w:val="pt-PT"/>
        </w:rPr>
        <w:t xml:space="preserve">mês (10 ou 6 meses, </w:t>
      </w:r>
      <w:r w:rsidR="009044EB" w:rsidRPr="004D62AF">
        <w:rPr>
          <w:szCs w:val="22"/>
          <w:lang w:val="pt-PT"/>
        </w:rPr>
        <w:t>respetivamente</w:t>
      </w:r>
      <w:r w:rsidRPr="004D62AF">
        <w:rPr>
          <w:szCs w:val="22"/>
          <w:lang w:val="pt-PT"/>
        </w:rPr>
        <w:t xml:space="preserve">, após a última dose de </w:t>
      </w:r>
      <w:r w:rsidR="000418A3" w:rsidRPr="004D62AF">
        <w:rPr>
          <w:szCs w:val="22"/>
          <w:lang w:val="pt-PT"/>
        </w:rPr>
        <w:t>perfusão</w:t>
      </w:r>
      <w:r w:rsidRPr="004D62AF">
        <w:rPr>
          <w:szCs w:val="22"/>
          <w:lang w:val="pt-PT"/>
        </w:rPr>
        <w:t xml:space="preserve"> de MabThera ou azatioprina). A profilaxia da pneumonia por Pneumocystis jirovecii foi necessária para todos os </w:t>
      </w:r>
      <w:r w:rsidR="00267803" w:rsidRPr="004D62AF">
        <w:rPr>
          <w:szCs w:val="22"/>
          <w:lang w:val="pt-PT"/>
        </w:rPr>
        <w:t>doente</w:t>
      </w:r>
      <w:r w:rsidRPr="004D62AF">
        <w:rPr>
          <w:szCs w:val="22"/>
          <w:lang w:val="pt-PT"/>
        </w:rPr>
        <w:t>s com contagens de linfócitos</w:t>
      </w:r>
      <w:r w:rsidR="00847D88" w:rsidRPr="004D62AF">
        <w:rPr>
          <w:szCs w:val="22"/>
          <w:lang w:val="pt-PT"/>
        </w:rPr>
        <w:t>-</w:t>
      </w:r>
      <w:r w:rsidRPr="004D62AF">
        <w:rPr>
          <w:szCs w:val="22"/>
          <w:lang w:val="pt-PT"/>
        </w:rPr>
        <w:t xml:space="preserve">T </w:t>
      </w:r>
      <w:r w:rsidR="009A6B90" w:rsidRPr="004D62AF">
        <w:rPr>
          <w:szCs w:val="22"/>
          <w:lang w:val="pt-PT"/>
        </w:rPr>
        <w:t xml:space="preserve">CD4+ </w:t>
      </w:r>
      <w:r w:rsidRPr="004D62AF">
        <w:rPr>
          <w:szCs w:val="22"/>
          <w:lang w:val="pt-PT"/>
        </w:rPr>
        <w:t>inferiores a 250 por milímetro cúbico.</w:t>
      </w:r>
    </w:p>
    <w:p w14:paraId="6AFE10AD" w14:textId="77777777" w:rsidR="008F4B3B" w:rsidRPr="004D62AF" w:rsidRDefault="008F4B3B" w:rsidP="008F4B3B">
      <w:pPr>
        <w:rPr>
          <w:szCs w:val="22"/>
          <w:highlight w:val="yellow"/>
          <w:lang w:val="pt-PT"/>
        </w:rPr>
      </w:pPr>
    </w:p>
    <w:p w14:paraId="2FD29E1B" w14:textId="77777777" w:rsidR="008F4B3B" w:rsidRPr="004D62AF" w:rsidRDefault="00AC0E7F" w:rsidP="008F4B3B">
      <w:pPr>
        <w:rPr>
          <w:szCs w:val="22"/>
          <w:lang w:val="pt-PT"/>
        </w:rPr>
      </w:pPr>
      <w:r w:rsidRPr="004D62AF">
        <w:rPr>
          <w:szCs w:val="22"/>
          <w:lang w:val="pt-PT"/>
        </w:rPr>
        <w:t xml:space="preserve">A </w:t>
      </w:r>
      <w:r w:rsidR="003140DC" w:rsidRPr="004D62AF">
        <w:rPr>
          <w:szCs w:val="22"/>
          <w:lang w:val="pt-PT"/>
        </w:rPr>
        <w:t>medida do objetivo primário</w:t>
      </w:r>
      <w:r w:rsidRPr="004D62AF">
        <w:rPr>
          <w:szCs w:val="22"/>
          <w:lang w:val="pt-PT"/>
        </w:rPr>
        <w:t xml:space="preserve"> </w:t>
      </w:r>
      <w:r w:rsidR="008F4B3B" w:rsidRPr="004D62AF">
        <w:rPr>
          <w:szCs w:val="22"/>
          <w:lang w:val="pt-PT"/>
        </w:rPr>
        <w:t xml:space="preserve">foi a taxa de </w:t>
      </w:r>
      <w:r w:rsidR="004012F3" w:rsidRPr="004D62AF">
        <w:rPr>
          <w:szCs w:val="22"/>
          <w:lang w:val="pt-PT"/>
        </w:rPr>
        <w:t>recidiva</w:t>
      </w:r>
      <w:r w:rsidR="008F4B3B" w:rsidRPr="004D62AF">
        <w:rPr>
          <w:szCs w:val="22"/>
          <w:lang w:val="pt-PT"/>
        </w:rPr>
        <w:t xml:space="preserve"> </w:t>
      </w:r>
      <w:r w:rsidR="00EF2D4C" w:rsidRPr="004D62AF">
        <w:rPr>
          <w:szCs w:val="22"/>
          <w:lang w:val="pt-PT"/>
        </w:rPr>
        <w:t>major</w:t>
      </w:r>
      <w:r w:rsidR="004400E6" w:rsidRPr="004D62AF">
        <w:rPr>
          <w:szCs w:val="22"/>
          <w:lang w:val="pt-PT"/>
        </w:rPr>
        <w:t xml:space="preserve"> </w:t>
      </w:r>
      <w:r w:rsidR="009A6B90" w:rsidRPr="004D62AF">
        <w:rPr>
          <w:szCs w:val="22"/>
          <w:lang w:val="pt-PT"/>
        </w:rPr>
        <w:t>ao 28º</w:t>
      </w:r>
      <w:r w:rsidR="008F4B3B" w:rsidRPr="004D62AF">
        <w:rPr>
          <w:szCs w:val="22"/>
          <w:lang w:val="pt-PT"/>
        </w:rPr>
        <w:t xml:space="preserve"> mês.</w:t>
      </w:r>
    </w:p>
    <w:p w14:paraId="3E0842F5" w14:textId="77777777" w:rsidR="008F4B3B" w:rsidRPr="004D62AF" w:rsidRDefault="008F4B3B" w:rsidP="008F4B3B">
      <w:pPr>
        <w:rPr>
          <w:szCs w:val="22"/>
          <w:highlight w:val="yellow"/>
          <w:lang w:val="pt-PT"/>
        </w:rPr>
      </w:pPr>
    </w:p>
    <w:p w14:paraId="5DFD7FFA" w14:textId="77777777" w:rsidR="008F4B3B" w:rsidRPr="004D62AF" w:rsidRDefault="008F4B3B" w:rsidP="008F4B3B">
      <w:pPr>
        <w:rPr>
          <w:i/>
          <w:szCs w:val="22"/>
          <w:lang w:val="pt-PT"/>
        </w:rPr>
      </w:pPr>
      <w:r w:rsidRPr="004D62AF">
        <w:rPr>
          <w:i/>
          <w:szCs w:val="22"/>
          <w:lang w:val="pt-PT"/>
        </w:rPr>
        <w:t>Resultados</w:t>
      </w:r>
    </w:p>
    <w:p w14:paraId="612384E4" w14:textId="77777777" w:rsidR="008F4B3B" w:rsidRPr="004D62AF" w:rsidRDefault="008F4B3B" w:rsidP="008F4B3B">
      <w:pPr>
        <w:rPr>
          <w:szCs w:val="22"/>
          <w:lang w:val="pt-PT"/>
        </w:rPr>
      </w:pPr>
      <w:r w:rsidRPr="004D62AF">
        <w:rPr>
          <w:szCs w:val="22"/>
          <w:lang w:val="pt-PT"/>
        </w:rPr>
        <w:t xml:space="preserve">No </w:t>
      </w:r>
      <w:r w:rsidR="00562360" w:rsidRPr="004D62AF">
        <w:rPr>
          <w:szCs w:val="22"/>
          <w:lang w:val="pt-PT"/>
        </w:rPr>
        <w:t xml:space="preserve">28º </w:t>
      </w:r>
      <w:r w:rsidRPr="004D62AF">
        <w:rPr>
          <w:szCs w:val="22"/>
          <w:lang w:val="pt-PT"/>
        </w:rPr>
        <w:t xml:space="preserve">mês, </w:t>
      </w:r>
      <w:r w:rsidR="00562360" w:rsidRPr="004D62AF">
        <w:rPr>
          <w:szCs w:val="22"/>
          <w:lang w:val="pt-PT"/>
        </w:rPr>
        <w:t xml:space="preserve">a </w:t>
      </w:r>
      <w:r w:rsidR="004012F3" w:rsidRPr="004D62AF">
        <w:rPr>
          <w:szCs w:val="22"/>
          <w:lang w:val="pt-PT"/>
        </w:rPr>
        <w:t>recidiva</w:t>
      </w:r>
      <w:r w:rsidR="00562360" w:rsidRPr="004D62AF">
        <w:rPr>
          <w:szCs w:val="22"/>
          <w:lang w:val="pt-PT"/>
        </w:rPr>
        <w:t xml:space="preserve"> </w:t>
      </w:r>
      <w:r w:rsidR="00EF2D4C" w:rsidRPr="004D62AF">
        <w:rPr>
          <w:szCs w:val="22"/>
          <w:lang w:val="pt-PT"/>
        </w:rPr>
        <w:t>major</w:t>
      </w:r>
      <w:r w:rsidRPr="004D62AF">
        <w:rPr>
          <w:szCs w:val="22"/>
          <w:lang w:val="pt-PT"/>
        </w:rPr>
        <w:t xml:space="preserve"> </w:t>
      </w:r>
      <w:r w:rsidR="00D87086" w:rsidRPr="004D62AF">
        <w:rPr>
          <w:szCs w:val="22"/>
          <w:lang w:val="pt-PT"/>
        </w:rPr>
        <w:t>(</w:t>
      </w:r>
      <w:r w:rsidRPr="004D62AF">
        <w:rPr>
          <w:szCs w:val="22"/>
          <w:lang w:val="pt-PT"/>
        </w:rPr>
        <w:t xml:space="preserve">definida pelo reaparecimento de sinais clínicos e/ou laboratoriais de atividade de vasculite ([BVAS]&gt; 0) que poderia levar à falência ou </w:t>
      </w:r>
      <w:r w:rsidR="00562360" w:rsidRPr="004D62AF">
        <w:rPr>
          <w:szCs w:val="22"/>
          <w:lang w:val="pt-PT"/>
        </w:rPr>
        <w:t>lesão</w:t>
      </w:r>
      <w:r w:rsidRPr="004D62AF">
        <w:rPr>
          <w:szCs w:val="22"/>
          <w:lang w:val="pt-PT"/>
        </w:rPr>
        <w:t xml:space="preserve"> d</w:t>
      </w:r>
      <w:r w:rsidR="00562360" w:rsidRPr="004D62AF">
        <w:rPr>
          <w:szCs w:val="22"/>
          <w:lang w:val="pt-PT"/>
        </w:rPr>
        <w:t>e</w:t>
      </w:r>
      <w:r w:rsidRPr="004D62AF">
        <w:rPr>
          <w:szCs w:val="22"/>
          <w:lang w:val="pt-PT"/>
        </w:rPr>
        <w:t xml:space="preserve"> órgão</w:t>
      </w:r>
      <w:r w:rsidR="00562360" w:rsidRPr="004D62AF">
        <w:rPr>
          <w:szCs w:val="22"/>
          <w:lang w:val="pt-PT"/>
        </w:rPr>
        <w:t>s</w:t>
      </w:r>
      <w:r w:rsidRPr="004D62AF">
        <w:rPr>
          <w:szCs w:val="22"/>
          <w:lang w:val="pt-PT"/>
        </w:rPr>
        <w:t xml:space="preserve"> ou </w:t>
      </w:r>
      <w:r w:rsidR="00562360" w:rsidRPr="004D62AF">
        <w:rPr>
          <w:szCs w:val="22"/>
          <w:lang w:val="pt-PT"/>
        </w:rPr>
        <w:t xml:space="preserve">que </w:t>
      </w:r>
      <w:r w:rsidRPr="004D62AF">
        <w:rPr>
          <w:szCs w:val="22"/>
          <w:lang w:val="pt-PT"/>
        </w:rPr>
        <w:t>poderia ser fatal</w:t>
      </w:r>
      <w:r w:rsidR="00D87086" w:rsidRPr="004D62AF">
        <w:rPr>
          <w:szCs w:val="22"/>
          <w:lang w:val="pt-PT"/>
        </w:rPr>
        <w:t>)</w:t>
      </w:r>
      <w:r w:rsidRPr="004D62AF">
        <w:rPr>
          <w:szCs w:val="22"/>
          <w:lang w:val="pt-PT"/>
        </w:rPr>
        <w:t xml:space="preserve"> ocorreu em 3 </w:t>
      </w:r>
      <w:r w:rsidR="00267803" w:rsidRPr="004D62AF">
        <w:rPr>
          <w:szCs w:val="22"/>
          <w:lang w:val="pt-PT"/>
        </w:rPr>
        <w:t>doente</w:t>
      </w:r>
      <w:r w:rsidRPr="004D62AF">
        <w:rPr>
          <w:szCs w:val="22"/>
          <w:lang w:val="pt-PT"/>
        </w:rPr>
        <w:t xml:space="preserve">s (5%) no grupo </w:t>
      </w:r>
      <w:r w:rsidR="00562360" w:rsidRPr="004D62AF">
        <w:rPr>
          <w:szCs w:val="22"/>
          <w:lang w:val="pt-PT"/>
        </w:rPr>
        <w:t xml:space="preserve">de </w:t>
      </w:r>
      <w:r w:rsidRPr="004D62AF">
        <w:rPr>
          <w:szCs w:val="22"/>
          <w:lang w:val="pt-PT"/>
        </w:rPr>
        <w:t xml:space="preserve">MabThera e 17 </w:t>
      </w:r>
      <w:r w:rsidR="00267803" w:rsidRPr="004D62AF">
        <w:rPr>
          <w:szCs w:val="22"/>
          <w:lang w:val="pt-PT"/>
        </w:rPr>
        <w:t>doente</w:t>
      </w:r>
      <w:r w:rsidRPr="004D62AF">
        <w:rPr>
          <w:szCs w:val="22"/>
          <w:lang w:val="pt-PT"/>
        </w:rPr>
        <w:t xml:space="preserve">s (29%) no grupo </w:t>
      </w:r>
      <w:r w:rsidR="00562360" w:rsidRPr="004D62AF">
        <w:rPr>
          <w:szCs w:val="22"/>
          <w:lang w:val="pt-PT"/>
        </w:rPr>
        <w:t xml:space="preserve">da </w:t>
      </w:r>
      <w:r w:rsidRPr="004D62AF">
        <w:rPr>
          <w:szCs w:val="22"/>
          <w:lang w:val="pt-PT"/>
        </w:rPr>
        <w:t>azatioprina (p = 0,0007). R</w:t>
      </w:r>
      <w:r w:rsidR="00A715FB" w:rsidRPr="004D62AF">
        <w:rPr>
          <w:szCs w:val="22"/>
          <w:lang w:val="pt-PT"/>
        </w:rPr>
        <w:t>ecidivas</w:t>
      </w:r>
      <w:r w:rsidRPr="004D62AF">
        <w:rPr>
          <w:szCs w:val="22"/>
          <w:lang w:val="pt-PT"/>
        </w:rPr>
        <w:t xml:space="preserve"> menores (sem risco de vida e sem envolvimento de </w:t>
      </w:r>
      <w:r w:rsidR="00A715FB" w:rsidRPr="004D62AF">
        <w:rPr>
          <w:szCs w:val="22"/>
          <w:lang w:val="pt-PT"/>
        </w:rPr>
        <w:t xml:space="preserve">lesão em </w:t>
      </w:r>
      <w:r w:rsidRPr="004D62AF">
        <w:rPr>
          <w:szCs w:val="22"/>
          <w:lang w:val="pt-PT"/>
        </w:rPr>
        <w:t xml:space="preserve">grandes órgãos) ocorreram em sete </w:t>
      </w:r>
      <w:r w:rsidR="00267803" w:rsidRPr="004D62AF">
        <w:rPr>
          <w:szCs w:val="22"/>
          <w:lang w:val="pt-PT"/>
        </w:rPr>
        <w:t>doente</w:t>
      </w:r>
      <w:r w:rsidRPr="004D62AF">
        <w:rPr>
          <w:szCs w:val="22"/>
          <w:lang w:val="pt-PT"/>
        </w:rPr>
        <w:t xml:space="preserve">s no grupo </w:t>
      </w:r>
      <w:r w:rsidR="00A715FB" w:rsidRPr="004D62AF">
        <w:rPr>
          <w:szCs w:val="22"/>
          <w:lang w:val="pt-PT"/>
        </w:rPr>
        <w:t xml:space="preserve">de </w:t>
      </w:r>
      <w:r w:rsidRPr="004D62AF">
        <w:rPr>
          <w:szCs w:val="22"/>
          <w:lang w:val="pt-PT"/>
        </w:rPr>
        <w:t xml:space="preserve">MabThera (12%) e </w:t>
      </w:r>
      <w:r w:rsidR="00A715FB" w:rsidRPr="004D62AF">
        <w:rPr>
          <w:szCs w:val="22"/>
          <w:lang w:val="pt-PT"/>
        </w:rPr>
        <w:t xml:space="preserve">em </w:t>
      </w:r>
      <w:r w:rsidRPr="004D62AF">
        <w:rPr>
          <w:szCs w:val="22"/>
          <w:lang w:val="pt-PT"/>
        </w:rPr>
        <w:t xml:space="preserve">oito </w:t>
      </w:r>
      <w:r w:rsidR="00267803" w:rsidRPr="004D62AF">
        <w:rPr>
          <w:szCs w:val="22"/>
          <w:lang w:val="pt-PT"/>
        </w:rPr>
        <w:t>doente</w:t>
      </w:r>
      <w:r w:rsidRPr="004D62AF">
        <w:rPr>
          <w:szCs w:val="22"/>
          <w:lang w:val="pt-PT"/>
        </w:rPr>
        <w:t xml:space="preserve">s no grupo </w:t>
      </w:r>
      <w:r w:rsidR="00A715FB" w:rsidRPr="004D62AF">
        <w:rPr>
          <w:szCs w:val="22"/>
          <w:lang w:val="pt-PT"/>
        </w:rPr>
        <w:t xml:space="preserve">da </w:t>
      </w:r>
      <w:r w:rsidRPr="004D62AF">
        <w:rPr>
          <w:szCs w:val="22"/>
          <w:lang w:val="pt-PT"/>
        </w:rPr>
        <w:t>azatioprina (14%).</w:t>
      </w:r>
    </w:p>
    <w:p w14:paraId="2AAE0E53" w14:textId="77777777" w:rsidR="008F4B3B" w:rsidRPr="004D62AF" w:rsidRDefault="008F4B3B" w:rsidP="008F4B3B">
      <w:pPr>
        <w:rPr>
          <w:szCs w:val="22"/>
          <w:lang w:val="pt-PT"/>
        </w:rPr>
      </w:pPr>
    </w:p>
    <w:p w14:paraId="7268446A" w14:textId="77777777" w:rsidR="008F4B3B" w:rsidRPr="004D62AF" w:rsidRDefault="008F4B3B" w:rsidP="008F4B3B">
      <w:pPr>
        <w:rPr>
          <w:szCs w:val="22"/>
          <w:lang w:val="pt-PT"/>
        </w:rPr>
      </w:pPr>
      <w:r w:rsidRPr="004D62AF">
        <w:rPr>
          <w:szCs w:val="22"/>
          <w:lang w:val="pt-PT"/>
        </w:rPr>
        <w:t>As curvas d</w:t>
      </w:r>
      <w:r w:rsidR="00A715FB" w:rsidRPr="004D62AF">
        <w:rPr>
          <w:szCs w:val="22"/>
          <w:lang w:val="pt-PT"/>
        </w:rPr>
        <w:t>a</w:t>
      </w:r>
      <w:r w:rsidRPr="004D62AF">
        <w:rPr>
          <w:szCs w:val="22"/>
          <w:lang w:val="pt-PT"/>
        </w:rPr>
        <w:t xml:space="preserve"> taxa de incidência cumulativa mostraram que o tempo para a primeira </w:t>
      </w:r>
      <w:r w:rsidR="004012F3" w:rsidRPr="004D62AF">
        <w:rPr>
          <w:szCs w:val="22"/>
          <w:lang w:val="pt-PT"/>
        </w:rPr>
        <w:t>recidiva</w:t>
      </w:r>
      <w:r w:rsidR="00280D1A" w:rsidRPr="004D62AF">
        <w:rPr>
          <w:szCs w:val="22"/>
          <w:lang w:val="pt-PT"/>
        </w:rPr>
        <w:t xml:space="preserve"> </w:t>
      </w:r>
      <w:r w:rsidR="00EF2D4C" w:rsidRPr="004D62AF">
        <w:rPr>
          <w:szCs w:val="22"/>
          <w:lang w:val="pt-PT"/>
        </w:rPr>
        <w:t>major</w:t>
      </w:r>
      <w:r w:rsidR="00A715FB" w:rsidRPr="004D62AF">
        <w:rPr>
          <w:szCs w:val="22"/>
          <w:lang w:val="pt-PT"/>
        </w:rPr>
        <w:t xml:space="preserve"> </w:t>
      </w:r>
      <w:r w:rsidRPr="004D62AF">
        <w:rPr>
          <w:szCs w:val="22"/>
          <w:lang w:val="pt-PT"/>
        </w:rPr>
        <w:t xml:space="preserve">foi maior em </w:t>
      </w:r>
      <w:r w:rsidR="00267803" w:rsidRPr="004D62AF">
        <w:rPr>
          <w:szCs w:val="22"/>
          <w:lang w:val="pt-PT"/>
        </w:rPr>
        <w:t>doente</w:t>
      </w:r>
      <w:r w:rsidRPr="004D62AF">
        <w:rPr>
          <w:szCs w:val="22"/>
          <w:lang w:val="pt-PT"/>
        </w:rPr>
        <w:t xml:space="preserve">s </w:t>
      </w:r>
      <w:r w:rsidR="00A715FB" w:rsidRPr="004D62AF">
        <w:rPr>
          <w:szCs w:val="22"/>
          <w:lang w:val="pt-PT"/>
        </w:rPr>
        <w:t>que iniciaram</w:t>
      </w:r>
      <w:r w:rsidRPr="004D62AF">
        <w:rPr>
          <w:szCs w:val="22"/>
          <w:lang w:val="pt-PT"/>
        </w:rPr>
        <w:t xml:space="preserve"> MabThera </w:t>
      </w:r>
      <w:r w:rsidR="00A715FB" w:rsidRPr="004D62AF">
        <w:rPr>
          <w:szCs w:val="22"/>
          <w:lang w:val="pt-PT"/>
        </w:rPr>
        <w:t>n</w:t>
      </w:r>
      <w:r w:rsidRPr="004D62AF">
        <w:rPr>
          <w:szCs w:val="22"/>
          <w:lang w:val="pt-PT"/>
        </w:rPr>
        <w:t xml:space="preserve">o </w:t>
      </w:r>
      <w:r w:rsidR="00A715FB" w:rsidRPr="004D62AF">
        <w:rPr>
          <w:szCs w:val="22"/>
          <w:lang w:val="pt-PT"/>
        </w:rPr>
        <w:t>2º</w:t>
      </w:r>
      <w:r w:rsidRPr="004D62AF">
        <w:rPr>
          <w:szCs w:val="22"/>
          <w:lang w:val="pt-PT"/>
        </w:rPr>
        <w:t xml:space="preserve"> mês e </w:t>
      </w:r>
      <w:r w:rsidR="00A715FB" w:rsidRPr="004D62AF">
        <w:rPr>
          <w:szCs w:val="22"/>
          <w:lang w:val="pt-PT"/>
        </w:rPr>
        <w:t>o</w:t>
      </w:r>
      <w:r w:rsidRPr="004D62AF">
        <w:rPr>
          <w:szCs w:val="22"/>
          <w:lang w:val="pt-PT"/>
        </w:rPr>
        <w:t xml:space="preserve"> manti</w:t>
      </w:r>
      <w:r w:rsidR="00A715FB" w:rsidRPr="004D62AF">
        <w:rPr>
          <w:szCs w:val="22"/>
          <w:lang w:val="pt-PT"/>
        </w:rPr>
        <w:t>veram</w:t>
      </w:r>
      <w:r w:rsidRPr="004D62AF">
        <w:rPr>
          <w:szCs w:val="22"/>
          <w:lang w:val="pt-PT"/>
        </w:rPr>
        <w:t xml:space="preserve"> até </w:t>
      </w:r>
      <w:r w:rsidR="00A715FB" w:rsidRPr="004D62AF">
        <w:rPr>
          <w:szCs w:val="22"/>
          <w:lang w:val="pt-PT"/>
        </w:rPr>
        <w:t>a</w:t>
      </w:r>
      <w:r w:rsidRPr="004D62AF">
        <w:rPr>
          <w:szCs w:val="22"/>
          <w:lang w:val="pt-PT"/>
        </w:rPr>
        <w:t xml:space="preserve">o </w:t>
      </w:r>
      <w:r w:rsidR="00A715FB" w:rsidRPr="004D62AF">
        <w:rPr>
          <w:szCs w:val="22"/>
          <w:lang w:val="pt-PT"/>
        </w:rPr>
        <w:t xml:space="preserve">28º </w:t>
      </w:r>
      <w:r w:rsidRPr="004D62AF">
        <w:rPr>
          <w:szCs w:val="22"/>
          <w:lang w:val="pt-PT"/>
        </w:rPr>
        <w:t>mês (Figura 3).</w:t>
      </w:r>
    </w:p>
    <w:p w14:paraId="2515948A" w14:textId="77777777" w:rsidR="008F4B3B" w:rsidRPr="004D62AF" w:rsidRDefault="008F4B3B" w:rsidP="0045713C">
      <w:pPr>
        <w:rPr>
          <w:szCs w:val="22"/>
          <w:lang w:val="pt-PT"/>
        </w:rPr>
      </w:pPr>
    </w:p>
    <w:p w14:paraId="47F039B0" w14:textId="77777777" w:rsidR="008F4B3B" w:rsidRPr="004D62AF" w:rsidRDefault="008F4B3B" w:rsidP="00EB6EEB">
      <w:pPr>
        <w:keepNext/>
        <w:spacing w:line="240" w:lineRule="atLeast"/>
        <w:jc w:val="both"/>
        <w:rPr>
          <w:b/>
          <w:lang w:val="pt-PT"/>
        </w:rPr>
      </w:pPr>
      <w:r w:rsidRPr="004D62AF">
        <w:rPr>
          <w:b/>
          <w:lang w:val="pt-PT"/>
        </w:rPr>
        <w:t xml:space="preserve">Figura 3: </w:t>
      </w:r>
      <w:r w:rsidRPr="004D62AF">
        <w:rPr>
          <w:b/>
          <w:lang w:val="pt-PT"/>
        </w:rPr>
        <w:tab/>
        <w:t xml:space="preserve">Incidência cumulativa </w:t>
      </w:r>
      <w:r w:rsidR="004012F3" w:rsidRPr="004D62AF">
        <w:rPr>
          <w:b/>
          <w:lang w:val="pt-PT"/>
        </w:rPr>
        <w:t xml:space="preserve">da primeira recidiva </w:t>
      </w:r>
      <w:r w:rsidR="00EF2D4C" w:rsidRPr="004D62AF">
        <w:rPr>
          <w:b/>
          <w:lang w:val="pt-PT"/>
        </w:rPr>
        <w:t>major</w:t>
      </w:r>
      <w:r w:rsidR="004012F3" w:rsidRPr="004D62AF">
        <w:rPr>
          <w:b/>
          <w:lang w:val="pt-PT"/>
        </w:rPr>
        <w:t xml:space="preserve">, </w:t>
      </w:r>
      <w:r w:rsidRPr="004D62AF">
        <w:rPr>
          <w:b/>
          <w:lang w:val="pt-PT"/>
        </w:rPr>
        <w:t xml:space="preserve">ao longo do tempo </w:t>
      </w:r>
    </w:p>
    <w:p w14:paraId="65E200AF" w14:textId="16352A9B" w:rsidR="0075150F" w:rsidRPr="004D62AF" w:rsidDel="00D241AB" w:rsidRDefault="0075150F" w:rsidP="00EB6EEB">
      <w:pPr>
        <w:keepNext/>
        <w:spacing w:line="240" w:lineRule="atLeast"/>
        <w:jc w:val="both"/>
        <w:rPr>
          <w:del w:id="173" w:author="DRA" w:date="2026-02-05T16:23:00Z" w16du:dateUtc="2026-02-05T16:23:00Z"/>
          <w:b/>
          <w:lang w:val="pt-PT"/>
        </w:rPr>
      </w:pPr>
    </w:p>
    <w:p w14:paraId="2A411B0F" w14:textId="0C1DC96F" w:rsidR="00EC0F29" w:rsidRPr="003B4A4C" w:rsidRDefault="0062750E" w:rsidP="00EE360E">
      <w:pPr>
        <w:keepNext/>
        <w:spacing w:before="100" w:beforeAutospacing="1" w:after="170" w:line="240" w:lineRule="atLeast"/>
        <w:jc w:val="right"/>
        <w:rPr>
          <w:b/>
        </w:rPr>
      </w:pPr>
      <w:r w:rsidRPr="003B4A4C">
        <w:rPr>
          <w:noProof/>
          <w:lang w:val="pt-PT" w:eastAsia="pt-PT"/>
        </w:rPr>
        <w:drawing>
          <wp:inline distT="0" distB="0" distL="0" distR="0" wp14:anchorId="53CA8567" wp14:editId="05B603E7">
            <wp:extent cx="5199380" cy="279654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199380" cy="2796540"/>
                    </a:xfrm>
                    <a:prstGeom prst="rect">
                      <a:avLst/>
                    </a:prstGeom>
                    <a:noFill/>
                    <a:ln>
                      <a:noFill/>
                    </a:ln>
                  </pic:spPr>
                </pic:pic>
              </a:graphicData>
            </a:graphic>
          </wp:inline>
        </w:drawing>
      </w:r>
      <w:r w:rsidRPr="003B4A4C">
        <w:rPr>
          <w:noProof/>
          <w:sz w:val="24"/>
          <w:lang w:val="pt-PT" w:eastAsia="pt-PT"/>
        </w:rPr>
        <mc:AlternateContent>
          <mc:Choice Requires="wps">
            <w:drawing>
              <wp:anchor distT="0" distB="0" distL="114300" distR="114300" simplePos="0" relativeHeight="251658240" behindDoc="0" locked="0" layoutInCell="1" allowOverlap="1" wp14:anchorId="3DB976BF" wp14:editId="39AF10A1">
                <wp:simplePos x="0" y="0"/>
                <wp:positionH relativeFrom="column">
                  <wp:posOffset>1890395</wp:posOffset>
                </wp:positionH>
                <wp:positionV relativeFrom="paragraph">
                  <wp:posOffset>2911475</wp:posOffset>
                </wp:positionV>
                <wp:extent cx="2019300" cy="247650"/>
                <wp:effectExtent l="4445" t="0" r="0" b="3175"/>
                <wp:wrapNone/>
                <wp:docPr id="1889524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BD893" w14:textId="77777777" w:rsidR="00CF0B2C" w:rsidRPr="00EE360E" w:rsidRDefault="00CF0B2C">
                            <w:pPr>
                              <w:rPr>
                                <w:sz w:val="20"/>
                              </w:rPr>
                            </w:pPr>
                            <w:r w:rsidRPr="00EE360E">
                              <w:rPr>
                                <w:sz w:val="20"/>
                              </w:rPr>
                              <w:t>Tempo de sobrevivência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976BF" id="_x0000_t202" coordsize="21600,21600" o:spt="202" path="m,l,21600r21600,l21600,xe">
                <v:stroke joinstyle="miter"/>
                <v:path gradientshapeok="t" o:connecttype="rect"/>
              </v:shapetype>
              <v:shape id="Text Box 5" o:spid="_x0000_s1026" type="#_x0000_t202" style="position:absolute;left:0;text-align:left;margin-left:148.85pt;margin-top:229.25pt;width:159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" stroked="f">
                <v:textbox>
                  <w:txbxContent>
                    <w:p w14:paraId="26CBD893" w14:textId="77777777" w:rsidR="00CF0B2C" w:rsidRPr="00EE360E" w:rsidRDefault="00CF0B2C">
                      <w:pPr>
                        <w:rPr>
                          <w:sz w:val="20"/>
                        </w:rPr>
                      </w:pPr>
                      <w:r w:rsidRPr="00EE360E">
                        <w:rPr>
                          <w:sz w:val="20"/>
                        </w:rPr>
                        <w:t>Tempo de sobrevivência (Meses)</w:t>
                      </w:r>
                    </w:p>
                  </w:txbxContent>
                </v:textbox>
              </v:shape>
            </w:pict>
          </mc:Fallback>
        </mc:AlternateContent>
      </w:r>
      <w:r w:rsidRPr="003B4A4C">
        <w:rPr>
          <w:noProof/>
          <w:lang w:val="pt-PT" w:eastAsia="pt-PT"/>
        </w:rPr>
        <mc:AlternateContent>
          <mc:Choice Requires="wps">
            <w:drawing>
              <wp:anchor distT="0" distB="0" distL="114300" distR="114300" simplePos="0" relativeHeight="251657216" behindDoc="0" locked="0" layoutInCell="1" allowOverlap="1" wp14:anchorId="0F0D4219" wp14:editId="76182C01">
                <wp:simplePos x="0" y="0"/>
                <wp:positionH relativeFrom="column">
                  <wp:posOffset>25400</wp:posOffset>
                </wp:positionH>
                <wp:positionV relativeFrom="paragraph">
                  <wp:posOffset>625475</wp:posOffset>
                </wp:positionV>
                <wp:extent cx="581025" cy="1743075"/>
                <wp:effectExtent l="0" t="0" r="3175" b="3175"/>
                <wp:wrapNone/>
                <wp:docPr id="1253065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74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6AD34" w14:textId="77777777" w:rsidR="00CF0B2C" w:rsidRPr="004D62AF" w:rsidRDefault="00CF0B2C" w:rsidP="00EE360E">
                            <w:pPr>
                              <w:jc w:val="center"/>
                              <w:rPr>
                                <w:sz w:val="20"/>
                                <w:lang w:val="pt-BR"/>
                              </w:rPr>
                            </w:pPr>
                            <w:r w:rsidRPr="004D62AF">
                              <w:rPr>
                                <w:sz w:val="20"/>
                                <w:lang w:val="pt-BR"/>
                              </w:rPr>
                              <w:t>Percentagem de doentes com primeira recidiva major</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D4219" id="Text Box 4" o:spid="_x0000_s1027" type="#_x0000_t202" style="position:absolute;left:0;text-align:left;margin-left:2pt;margin-top:49.25pt;width:45.75pt;height:13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" stroked="f">
                <v:textbox style="layout-flow:vertical;mso-layout-flow-alt:bottom-to-top">
                  <w:txbxContent>
                    <w:p w14:paraId="3B76AD34" w14:textId="77777777" w:rsidR="00CF0B2C" w:rsidRPr="004D62AF" w:rsidRDefault="00CF0B2C" w:rsidP="00EE360E">
                      <w:pPr>
                        <w:jc w:val="center"/>
                        <w:rPr>
                          <w:sz w:val="20"/>
                          <w:lang w:val="pt-BR"/>
                        </w:rPr>
                      </w:pPr>
                      <w:r w:rsidRPr="004D62AF">
                        <w:rPr>
                          <w:sz w:val="20"/>
                          <w:lang w:val="pt-BR"/>
                        </w:rPr>
                        <w:t>Percentagem de doentes com primeira recidiva major</w:t>
                      </w:r>
                    </w:p>
                  </w:txbxContent>
                </v:textbox>
              </v:shape>
            </w:pict>
          </mc:Fallback>
        </mc:AlternateContent>
      </w:r>
    </w:p>
    <w:p w14:paraId="1EB7CDFE" w14:textId="77777777" w:rsidR="008F4B3B" w:rsidRPr="003B4A4C" w:rsidRDefault="008F4B3B" w:rsidP="002E5153">
      <w:pPr>
        <w:spacing w:line="24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34"/>
        <w:gridCol w:w="534"/>
        <w:gridCol w:w="535"/>
        <w:gridCol w:w="534"/>
        <w:gridCol w:w="535"/>
        <w:gridCol w:w="535"/>
        <w:gridCol w:w="535"/>
        <w:gridCol w:w="535"/>
        <w:gridCol w:w="535"/>
        <w:gridCol w:w="535"/>
        <w:gridCol w:w="522"/>
        <w:gridCol w:w="551"/>
        <w:gridCol w:w="551"/>
        <w:gridCol w:w="519"/>
        <w:gridCol w:w="519"/>
      </w:tblGrid>
      <w:tr w:rsidR="00E26101" w:rsidRPr="008267B0" w14:paraId="4963615A" w14:textId="77777777" w:rsidTr="0097509B">
        <w:tc>
          <w:tcPr>
            <w:tcW w:w="9061" w:type="dxa"/>
            <w:gridSpan w:val="16"/>
          </w:tcPr>
          <w:p w14:paraId="0C663DF4" w14:textId="77777777" w:rsidR="00E26101" w:rsidRPr="004D62AF" w:rsidRDefault="00E26101" w:rsidP="00555A98">
            <w:pPr>
              <w:pStyle w:val="FootnoteText"/>
              <w:rPr>
                <w:sz w:val="16"/>
                <w:lang w:val="pt-PT"/>
              </w:rPr>
            </w:pPr>
            <w:r w:rsidRPr="004D62AF">
              <w:rPr>
                <w:sz w:val="16"/>
                <w:lang w:val="pt-PT"/>
              </w:rPr>
              <w:t>Número de  doentes com  rec</w:t>
            </w:r>
            <w:r w:rsidR="00EC0F29" w:rsidRPr="004D62AF">
              <w:rPr>
                <w:sz w:val="16"/>
                <w:lang w:val="pt-PT"/>
              </w:rPr>
              <w:t>idiva</w:t>
            </w:r>
            <w:r w:rsidRPr="004D62AF">
              <w:rPr>
                <w:sz w:val="16"/>
                <w:lang w:val="pt-PT"/>
              </w:rPr>
              <w:t xml:space="preserve"> </w:t>
            </w:r>
            <w:r w:rsidR="00EF2D4C" w:rsidRPr="004D62AF">
              <w:rPr>
                <w:sz w:val="16"/>
                <w:lang w:val="pt-PT"/>
              </w:rPr>
              <w:t>major</w:t>
            </w:r>
          </w:p>
        </w:tc>
      </w:tr>
      <w:tr w:rsidR="00E26101" w:rsidRPr="003B4A4C" w14:paraId="1A2B15B8" w14:textId="77777777" w:rsidTr="0097509B">
        <w:tc>
          <w:tcPr>
            <w:tcW w:w="1052" w:type="dxa"/>
          </w:tcPr>
          <w:p w14:paraId="049A9DE1" w14:textId="77777777" w:rsidR="00E26101" w:rsidRPr="003B4A4C" w:rsidRDefault="00EC0F29" w:rsidP="0097509B">
            <w:pPr>
              <w:pStyle w:val="FootnoteText"/>
              <w:rPr>
                <w:sz w:val="16"/>
              </w:rPr>
            </w:pPr>
            <w:proofErr w:type="spellStart"/>
            <w:r w:rsidRPr="003B4A4C">
              <w:rPr>
                <w:sz w:val="16"/>
              </w:rPr>
              <w:t>Azatioprina</w:t>
            </w:r>
            <w:proofErr w:type="spellEnd"/>
          </w:p>
        </w:tc>
        <w:tc>
          <w:tcPr>
            <w:tcW w:w="534" w:type="dxa"/>
          </w:tcPr>
          <w:p w14:paraId="3AA76E98" w14:textId="77777777" w:rsidR="00E26101" w:rsidRPr="003B4A4C" w:rsidRDefault="00E26101" w:rsidP="0097509B">
            <w:pPr>
              <w:pStyle w:val="FootnoteText"/>
              <w:rPr>
                <w:sz w:val="16"/>
              </w:rPr>
            </w:pPr>
            <w:r w:rsidRPr="003B4A4C">
              <w:rPr>
                <w:sz w:val="16"/>
              </w:rPr>
              <w:t>0</w:t>
            </w:r>
          </w:p>
        </w:tc>
        <w:tc>
          <w:tcPr>
            <w:tcW w:w="534" w:type="dxa"/>
          </w:tcPr>
          <w:p w14:paraId="444A9D5A" w14:textId="77777777" w:rsidR="00E26101" w:rsidRPr="003B4A4C" w:rsidRDefault="00E26101" w:rsidP="0097509B">
            <w:pPr>
              <w:pStyle w:val="FootnoteText"/>
              <w:rPr>
                <w:sz w:val="16"/>
              </w:rPr>
            </w:pPr>
            <w:r w:rsidRPr="003B4A4C">
              <w:rPr>
                <w:sz w:val="16"/>
              </w:rPr>
              <w:t>0</w:t>
            </w:r>
          </w:p>
        </w:tc>
        <w:tc>
          <w:tcPr>
            <w:tcW w:w="535" w:type="dxa"/>
          </w:tcPr>
          <w:p w14:paraId="7D836141" w14:textId="77777777" w:rsidR="00E26101" w:rsidRPr="003B4A4C" w:rsidRDefault="00E26101" w:rsidP="0097509B">
            <w:pPr>
              <w:pStyle w:val="FootnoteText"/>
              <w:rPr>
                <w:sz w:val="16"/>
              </w:rPr>
            </w:pPr>
            <w:r w:rsidRPr="003B4A4C">
              <w:rPr>
                <w:sz w:val="16"/>
              </w:rPr>
              <w:t>3</w:t>
            </w:r>
          </w:p>
        </w:tc>
        <w:tc>
          <w:tcPr>
            <w:tcW w:w="534" w:type="dxa"/>
          </w:tcPr>
          <w:p w14:paraId="3436F978" w14:textId="77777777" w:rsidR="00E26101" w:rsidRPr="003B4A4C" w:rsidRDefault="00E26101" w:rsidP="0097509B">
            <w:pPr>
              <w:pStyle w:val="FootnoteText"/>
              <w:rPr>
                <w:sz w:val="16"/>
              </w:rPr>
            </w:pPr>
            <w:r w:rsidRPr="003B4A4C">
              <w:rPr>
                <w:sz w:val="16"/>
              </w:rPr>
              <w:t>3</w:t>
            </w:r>
          </w:p>
        </w:tc>
        <w:tc>
          <w:tcPr>
            <w:tcW w:w="535" w:type="dxa"/>
          </w:tcPr>
          <w:p w14:paraId="3C0D3800" w14:textId="77777777" w:rsidR="00E26101" w:rsidRPr="003B4A4C" w:rsidRDefault="00E26101" w:rsidP="0097509B">
            <w:pPr>
              <w:pStyle w:val="FootnoteText"/>
              <w:rPr>
                <w:sz w:val="16"/>
              </w:rPr>
            </w:pPr>
            <w:r w:rsidRPr="003B4A4C">
              <w:rPr>
                <w:sz w:val="16"/>
              </w:rPr>
              <w:t>5</w:t>
            </w:r>
          </w:p>
        </w:tc>
        <w:tc>
          <w:tcPr>
            <w:tcW w:w="535" w:type="dxa"/>
          </w:tcPr>
          <w:p w14:paraId="622A35CF" w14:textId="77777777" w:rsidR="00E26101" w:rsidRPr="003B4A4C" w:rsidRDefault="00E26101" w:rsidP="0097509B">
            <w:pPr>
              <w:pStyle w:val="FootnoteText"/>
              <w:rPr>
                <w:sz w:val="16"/>
              </w:rPr>
            </w:pPr>
            <w:r w:rsidRPr="003B4A4C">
              <w:rPr>
                <w:sz w:val="16"/>
              </w:rPr>
              <w:t>5</w:t>
            </w:r>
          </w:p>
        </w:tc>
        <w:tc>
          <w:tcPr>
            <w:tcW w:w="535" w:type="dxa"/>
          </w:tcPr>
          <w:p w14:paraId="085F2FED" w14:textId="77777777" w:rsidR="00E26101" w:rsidRPr="003B4A4C" w:rsidRDefault="00E26101" w:rsidP="0097509B">
            <w:pPr>
              <w:pStyle w:val="FootnoteText"/>
              <w:rPr>
                <w:sz w:val="16"/>
              </w:rPr>
            </w:pPr>
            <w:r w:rsidRPr="003B4A4C">
              <w:rPr>
                <w:sz w:val="16"/>
              </w:rPr>
              <w:t>8</w:t>
            </w:r>
          </w:p>
        </w:tc>
        <w:tc>
          <w:tcPr>
            <w:tcW w:w="535" w:type="dxa"/>
          </w:tcPr>
          <w:p w14:paraId="46BE55E3" w14:textId="77777777" w:rsidR="00E26101" w:rsidRPr="003B4A4C" w:rsidRDefault="00E26101" w:rsidP="0097509B">
            <w:pPr>
              <w:pStyle w:val="FootnoteText"/>
              <w:rPr>
                <w:sz w:val="16"/>
              </w:rPr>
            </w:pPr>
            <w:r w:rsidRPr="003B4A4C">
              <w:rPr>
                <w:sz w:val="16"/>
              </w:rPr>
              <w:t>8</w:t>
            </w:r>
          </w:p>
        </w:tc>
        <w:tc>
          <w:tcPr>
            <w:tcW w:w="535" w:type="dxa"/>
          </w:tcPr>
          <w:p w14:paraId="0EF1C78D" w14:textId="77777777" w:rsidR="00E26101" w:rsidRPr="003B4A4C" w:rsidRDefault="00E26101" w:rsidP="0097509B">
            <w:pPr>
              <w:pStyle w:val="FootnoteText"/>
              <w:rPr>
                <w:sz w:val="16"/>
              </w:rPr>
            </w:pPr>
            <w:r w:rsidRPr="003B4A4C">
              <w:rPr>
                <w:sz w:val="16"/>
              </w:rPr>
              <w:t>9</w:t>
            </w:r>
          </w:p>
        </w:tc>
        <w:tc>
          <w:tcPr>
            <w:tcW w:w="535" w:type="dxa"/>
          </w:tcPr>
          <w:p w14:paraId="6C8116C8" w14:textId="77777777" w:rsidR="00E26101" w:rsidRPr="003B4A4C" w:rsidRDefault="00E26101" w:rsidP="0097509B">
            <w:pPr>
              <w:pStyle w:val="FootnoteText"/>
              <w:rPr>
                <w:sz w:val="16"/>
              </w:rPr>
            </w:pPr>
            <w:r w:rsidRPr="003B4A4C">
              <w:rPr>
                <w:sz w:val="16"/>
              </w:rPr>
              <w:t>9</w:t>
            </w:r>
          </w:p>
        </w:tc>
        <w:tc>
          <w:tcPr>
            <w:tcW w:w="522" w:type="dxa"/>
          </w:tcPr>
          <w:p w14:paraId="2F53D717" w14:textId="77777777" w:rsidR="00E26101" w:rsidRPr="003B4A4C" w:rsidRDefault="00E26101" w:rsidP="0097509B">
            <w:pPr>
              <w:pStyle w:val="FootnoteText"/>
              <w:rPr>
                <w:sz w:val="16"/>
              </w:rPr>
            </w:pPr>
            <w:r w:rsidRPr="003B4A4C">
              <w:rPr>
                <w:sz w:val="16"/>
              </w:rPr>
              <w:t>9</w:t>
            </w:r>
          </w:p>
        </w:tc>
        <w:tc>
          <w:tcPr>
            <w:tcW w:w="551" w:type="dxa"/>
          </w:tcPr>
          <w:p w14:paraId="3E6F5E81" w14:textId="77777777" w:rsidR="00E26101" w:rsidRPr="003B4A4C" w:rsidRDefault="00E26101" w:rsidP="0097509B">
            <w:pPr>
              <w:pStyle w:val="FootnoteText"/>
              <w:rPr>
                <w:sz w:val="16"/>
              </w:rPr>
            </w:pPr>
            <w:r w:rsidRPr="003B4A4C">
              <w:rPr>
                <w:sz w:val="16"/>
              </w:rPr>
              <w:t>10</w:t>
            </w:r>
          </w:p>
        </w:tc>
        <w:tc>
          <w:tcPr>
            <w:tcW w:w="551" w:type="dxa"/>
          </w:tcPr>
          <w:p w14:paraId="518949D6" w14:textId="77777777" w:rsidR="00E26101" w:rsidRPr="003B4A4C" w:rsidRDefault="00E26101" w:rsidP="0097509B">
            <w:pPr>
              <w:pStyle w:val="FootnoteText"/>
              <w:rPr>
                <w:sz w:val="16"/>
              </w:rPr>
            </w:pPr>
            <w:r w:rsidRPr="003B4A4C">
              <w:rPr>
                <w:sz w:val="16"/>
              </w:rPr>
              <w:t>13</w:t>
            </w:r>
          </w:p>
        </w:tc>
        <w:tc>
          <w:tcPr>
            <w:tcW w:w="519" w:type="dxa"/>
          </w:tcPr>
          <w:p w14:paraId="1AE281D1" w14:textId="77777777" w:rsidR="00E26101" w:rsidRPr="003B4A4C" w:rsidRDefault="00E26101" w:rsidP="0097509B">
            <w:pPr>
              <w:pStyle w:val="FootnoteText"/>
              <w:rPr>
                <w:sz w:val="16"/>
              </w:rPr>
            </w:pPr>
            <w:r w:rsidRPr="003B4A4C">
              <w:rPr>
                <w:sz w:val="16"/>
              </w:rPr>
              <w:t>15</w:t>
            </w:r>
          </w:p>
        </w:tc>
        <w:tc>
          <w:tcPr>
            <w:tcW w:w="519" w:type="dxa"/>
          </w:tcPr>
          <w:p w14:paraId="7E9AF80D" w14:textId="77777777" w:rsidR="00E26101" w:rsidRPr="003B4A4C" w:rsidRDefault="00E26101" w:rsidP="0097509B">
            <w:pPr>
              <w:pStyle w:val="FootnoteText"/>
              <w:rPr>
                <w:sz w:val="16"/>
              </w:rPr>
            </w:pPr>
            <w:r w:rsidRPr="003B4A4C">
              <w:rPr>
                <w:sz w:val="16"/>
              </w:rPr>
              <w:t>17</w:t>
            </w:r>
          </w:p>
        </w:tc>
      </w:tr>
      <w:tr w:rsidR="00E26101" w:rsidRPr="003B4A4C" w14:paraId="11A4766E" w14:textId="77777777" w:rsidTr="0097509B">
        <w:tc>
          <w:tcPr>
            <w:tcW w:w="1052" w:type="dxa"/>
          </w:tcPr>
          <w:p w14:paraId="01ECE53A" w14:textId="77777777" w:rsidR="00E26101" w:rsidRPr="003B4A4C" w:rsidRDefault="00E26101" w:rsidP="0097509B">
            <w:pPr>
              <w:pStyle w:val="FootnoteText"/>
              <w:rPr>
                <w:sz w:val="16"/>
              </w:rPr>
            </w:pPr>
            <w:r w:rsidRPr="003B4A4C">
              <w:rPr>
                <w:sz w:val="16"/>
              </w:rPr>
              <w:t>Rituximab</w:t>
            </w:r>
          </w:p>
        </w:tc>
        <w:tc>
          <w:tcPr>
            <w:tcW w:w="534" w:type="dxa"/>
          </w:tcPr>
          <w:p w14:paraId="78228A14" w14:textId="77777777" w:rsidR="00E26101" w:rsidRPr="003B4A4C" w:rsidRDefault="00E26101" w:rsidP="0097509B">
            <w:pPr>
              <w:pStyle w:val="FootnoteText"/>
              <w:rPr>
                <w:sz w:val="16"/>
              </w:rPr>
            </w:pPr>
            <w:r w:rsidRPr="003B4A4C">
              <w:rPr>
                <w:sz w:val="16"/>
              </w:rPr>
              <w:t>0</w:t>
            </w:r>
          </w:p>
        </w:tc>
        <w:tc>
          <w:tcPr>
            <w:tcW w:w="534" w:type="dxa"/>
          </w:tcPr>
          <w:p w14:paraId="60182152" w14:textId="77777777" w:rsidR="00E26101" w:rsidRPr="003B4A4C" w:rsidRDefault="00E26101" w:rsidP="0097509B">
            <w:pPr>
              <w:pStyle w:val="FootnoteText"/>
              <w:rPr>
                <w:sz w:val="16"/>
              </w:rPr>
            </w:pPr>
            <w:r w:rsidRPr="003B4A4C">
              <w:rPr>
                <w:sz w:val="16"/>
              </w:rPr>
              <w:t>0</w:t>
            </w:r>
          </w:p>
        </w:tc>
        <w:tc>
          <w:tcPr>
            <w:tcW w:w="535" w:type="dxa"/>
          </w:tcPr>
          <w:p w14:paraId="18C32188" w14:textId="77777777" w:rsidR="00E26101" w:rsidRPr="003B4A4C" w:rsidRDefault="00E26101" w:rsidP="0097509B">
            <w:pPr>
              <w:pStyle w:val="FootnoteText"/>
              <w:rPr>
                <w:sz w:val="16"/>
              </w:rPr>
            </w:pPr>
            <w:r w:rsidRPr="003B4A4C">
              <w:rPr>
                <w:sz w:val="16"/>
              </w:rPr>
              <w:t>0</w:t>
            </w:r>
          </w:p>
        </w:tc>
        <w:tc>
          <w:tcPr>
            <w:tcW w:w="534" w:type="dxa"/>
          </w:tcPr>
          <w:p w14:paraId="10EA109D" w14:textId="77777777" w:rsidR="00E26101" w:rsidRPr="003B4A4C" w:rsidRDefault="00E26101" w:rsidP="0097509B">
            <w:pPr>
              <w:pStyle w:val="FootnoteText"/>
              <w:rPr>
                <w:sz w:val="16"/>
              </w:rPr>
            </w:pPr>
            <w:r w:rsidRPr="003B4A4C">
              <w:rPr>
                <w:sz w:val="16"/>
              </w:rPr>
              <w:t>0</w:t>
            </w:r>
          </w:p>
        </w:tc>
        <w:tc>
          <w:tcPr>
            <w:tcW w:w="535" w:type="dxa"/>
          </w:tcPr>
          <w:p w14:paraId="7E8BFEF8" w14:textId="77777777" w:rsidR="00E26101" w:rsidRPr="003B4A4C" w:rsidRDefault="00E26101" w:rsidP="0097509B">
            <w:pPr>
              <w:pStyle w:val="FootnoteText"/>
              <w:rPr>
                <w:sz w:val="16"/>
              </w:rPr>
            </w:pPr>
            <w:r w:rsidRPr="003B4A4C">
              <w:rPr>
                <w:sz w:val="16"/>
              </w:rPr>
              <w:t>1</w:t>
            </w:r>
          </w:p>
        </w:tc>
        <w:tc>
          <w:tcPr>
            <w:tcW w:w="535" w:type="dxa"/>
          </w:tcPr>
          <w:p w14:paraId="5BC1692D" w14:textId="77777777" w:rsidR="00E26101" w:rsidRPr="003B4A4C" w:rsidRDefault="00E26101" w:rsidP="0097509B">
            <w:pPr>
              <w:pStyle w:val="FootnoteText"/>
              <w:rPr>
                <w:sz w:val="16"/>
              </w:rPr>
            </w:pPr>
            <w:r w:rsidRPr="003B4A4C">
              <w:rPr>
                <w:sz w:val="16"/>
              </w:rPr>
              <w:t>1</w:t>
            </w:r>
          </w:p>
        </w:tc>
        <w:tc>
          <w:tcPr>
            <w:tcW w:w="535" w:type="dxa"/>
          </w:tcPr>
          <w:p w14:paraId="25ECD192" w14:textId="77777777" w:rsidR="00E26101" w:rsidRPr="003B4A4C" w:rsidRDefault="00E26101" w:rsidP="0097509B">
            <w:pPr>
              <w:pStyle w:val="FootnoteText"/>
              <w:rPr>
                <w:sz w:val="16"/>
              </w:rPr>
            </w:pPr>
            <w:r w:rsidRPr="003B4A4C">
              <w:rPr>
                <w:sz w:val="16"/>
              </w:rPr>
              <w:t>1</w:t>
            </w:r>
          </w:p>
        </w:tc>
        <w:tc>
          <w:tcPr>
            <w:tcW w:w="535" w:type="dxa"/>
          </w:tcPr>
          <w:p w14:paraId="093088F0" w14:textId="77777777" w:rsidR="00E26101" w:rsidRPr="003B4A4C" w:rsidRDefault="00E26101" w:rsidP="0097509B">
            <w:pPr>
              <w:pStyle w:val="FootnoteText"/>
              <w:rPr>
                <w:sz w:val="16"/>
              </w:rPr>
            </w:pPr>
            <w:r w:rsidRPr="003B4A4C">
              <w:rPr>
                <w:sz w:val="16"/>
              </w:rPr>
              <w:t>1</w:t>
            </w:r>
          </w:p>
        </w:tc>
        <w:tc>
          <w:tcPr>
            <w:tcW w:w="535" w:type="dxa"/>
          </w:tcPr>
          <w:p w14:paraId="260209D3" w14:textId="77777777" w:rsidR="00E26101" w:rsidRPr="003B4A4C" w:rsidRDefault="00E26101" w:rsidP="0097509B">
            <w:pPr>
              <w:pStyle w:val="FootnoteText"/>
              <w:rPr>
                <w:sz w:val="16"/>
              </w:rPr>
            </w:pPr>
            <w:r w:rsidRPr="003B4A4C">
              <w:rPr>
                <w:sz w:val="16"/>
              </w:rPr>
              <w:t>1</w:t>
            </w:r>
          </w:p>
        </w:tc>
        <w:tc>
          <w:tcPr>
            <w:tcW w:w="535" w:type="dxa"/>
          </w:tcPr>
          <w:p w14:paraId="373FA4B1" w14:textId="77777777" w:rsidR="00E26101" w:rsidRPr="003B4A4C" w:rsidRDefault="00E26101" w:rsidP="0097509B">
            <w:pPr>
              <w:pStyle w:val="FootnoteText"/>
              <w:rPr>
                <w:sz w:val="16"/>
              </w:rPr>
            </w:pPr>
            <w:r w:rsidRPr="003B4A4C">
              <w:rPr>
                <w:sz w:val="16"/>
              </w:rPr>
              <w:t>1</w:t>
            </w:r>
          </w:p>
        </w:tc>
        <w:tc>
          <w:tcPr>
            <w:tcW w:w="522" w:type="dxa"/>
          </w:tcPr>
          <w:p w14:paraId="1F9DE741" w14:textId="77777777" w:rsidR="00E26101" w:rsidRPr="003B4A4C" w:rsidRDefault="00E26101" w:rsidP="0097509B">
            <w:pPr>
              <w:pStyle w:val="FootnoteText"/>
              <w:rPr>
                <w:sz w:val="16"/>
              </w:rPr>
            </w:pPr>
            <w:r w:rsidRPr="003B4A4C">
              <w:rPr>
                <w:sz w:val="16"/>
              </w:rPr>
              <w:t>1</w:t>
            </w:r>
          </w:p>
        </w:tc>
        <w:tc>
          <w:tcPr>
            <w:tcW w:w="551" w:type="dxa"/>
          </w:tcPr>
          <w:p w14:paraId="07BD70FF" w14:textId="77777777" w:rsidR="00E26101" w:rsidRPr="003B4A4C" w:rsidRDefault="00E26101" w:rsidP="0097509B">
            <w:pPr>
              <w:pStyle w:val="FootnoteText"/>
              <w:rPr>
                <w:sz w:val="16"/>
              </w:rPr>
            </w:pPr>
            <w:r w:rsidRPr="003B4A4C">
              <w:rPr>
                <w:sz w:val="16"/>
              </w:rPr>
              <w:t>1</w:t>
            </w:r>
          </w:p>
        </w:tc>
        <w:tc>
          <w:tcPr>
            <w:tcW w:w="551" w:type="dxa"/>
          </w:tcPr>
          <w:p w14:paraId="09A4ABF3" w14:textId="77777777" w:rsidR="00E26101" w:rsidRPr="003B4A4C" w:rsidRDefault="00E26101" w:rsidP="0097509B">
            <w:pPr>
              <w:pStyle w:val="FootnoteText"/>
              <w:rPr>
                <w:sz w:val="16"/>
              </w:rPr>
            </w:pPr>
            <w:r w:rsidRPr="003B4A4C">
              <w:rPr>
                <w:sz w:val="16"/>
              </w:rPr>
              <w:t>3</w:t>
            </w:r>
          </w:p>
        </w:tc>
        <w:tc>
          <w:tcPr>
            <w:tcW w:w="519" w:type="dxa"/>
          </w:tcPr>
          <w:p w14:paraId="0D653D6E" w14:textId="77777777" w:rsidR="00E26101" w:rsidRPr="003B4A4C" w:rsidRDefault="00E26101" w:rsidP="0097509B">
            <w:pPr>
              <w:pStyle w:val="FootnoteText"/>
              <w:rPr>
                <w:sz w:val="16"/>
              </w:rPr>
            </w:pPr>
            <w:r w:rsidRPr="003B4A4C">
              <w:rPr>
                <w:sz w:val="16"/>
              </w:rPr>
              <w:t>3</w:t>
            </w:r>
          </w:p>
        </w:tc>
        <w:tc>
          <w:tcPr>
            <w:tcW w:w="519" w:type="dxa"/>
          </w:tcPr>
          <w:p w14:paraId="7FF2689E" w14:textId="77777777" w:rsidR="00E26101" w:rsidRPr="003B4A4C" w:rsidRDefault="00E26101" w:rsidP="0097509B">
            <w:pPr>
              <w:pStyle w:val="FootnoteText"/>
              <w:rPr>
                <w:sz w:val="16"/>
              </w:rPr>
            </w:pPr>
            <w:r w:rsidRPr="003B4A4C">
              <w:rPr>
                <w:sz w:val="16"/>
              </w:rPr>
              <w:t>3</w:t>
            </w:r>
          </w:p>
        </w:tc>
      </w:tr>
      <w:tr w:rsidR="00E26101" w:rsidRPr="008267B0" w14:paraId="17B9E154" w14:textId="77777777" w:rsidTr="0097509B">
        <w:tc>
          <w:tcPr>
            <w:tcW w:w="9061" w:type="dxa"/>
            <w:gridSpan w:val="16"/>
          </w:tcPr>
          <w:p w14:paraId="6D600558" w14:textId="77777777" w:rsidR="00E26101" w:rsidRPr="004D62AF" w:rsidRDefault="00E26101" w:rsidP="00EC0F29">
            <w:pPr>
              <w:pStyle w:val="FootnoteText"/>
              <w:rPr>
                <w:sz w:val="16"/>
                <w:lang w:val="pt-PT"/>
              </w:rPr>
            </w:pPr>
            <w:r w:rsidRPr="004D62AF">
              <w:rPr>
                <w:sz w:val="16"/>
                <w:lang w:val="pt-PT"/>
              </w:rPr>
              <w:t>N</w:t>
            </w:r>
            <w:r w:rsidR="00EC0F29" w:rsidRPr="004D62AF">
              <w:rPr>
                <w:sz w:val="16"/>
                <w:lang w:val="pt-PT"/>
              </w:rPr>
              <w:t>úmero de doentes em risco</w:t>
            </w:r>
          </w:p>
        </w:tc>
      </w:tr>
      <w:tr w:rsidR="00E26101" w:rsidRPr="003B4A4C" w14:paraId="416EBA3D" w14:textId="77777777" w:rsidTr="0097509B">
        <w:tc>
          <w:tcPr>
            <w:tcW w:w="1052" w:type="dxa"/>
          </w:tcPr>
          <w:p w14:paraId="51061DC5" w14:textId="77777777" w:rsidR="00E26101" w:rsidRPr="003B4A4C" w:rsidRDefault="00EC0F29" w:rsidP="0097509B">
            <w:pPr>
              <w:pStyle w:val="FootnoteText"/>
              <w:rPr>
                <w:sz w:val="16"/>
              </w:rPr>
            </w:pPr>
            <w:proofErr w:type="spellStart"/>
            <w:r w:rsidRPr="003B4A4C">
              <w:rPr>
                <w:sz w:val="16"/>
              </w:rPr>
              <w:t>Azat</w:t>
            </w:r>
            <w:r w:rsidR="00E26101" w:rsidRPr="003B4A4C">
              <w:rPr>
                <w:sz w:val="16"/>
              </w:rPr>
              <w:t>ioprin</w:t>
            </w:r>
            <w:r w:rsidRPr="003B4A4C">
              <w:rPr>
                <w:sz w:val="16"/>
              </w:rPr>
              <w:t>a</w:t>
            </w:r>
            <w:proofErr w:type="spellEnd"/>
          </w:p>
        </w:tc>
        <w:tc>
          <w:tcPr>
            <w:tcW w:w="534" w:type="dxa"/>
          </w:tcPr>
          <w:p w14:paraId="72B0E8A1" w14:textId="77777777" w:rsidR="00E26101" w:rsidRPr="003B4A4C" w:rsidRDefault="00E26101" w:rsidP="0097509B">
            <w:pPr>
              <w:pStyle w:val="FootnoteText"/>
              <w:rPr>
                <w:sz w:val="16"/>
              </w:rPr>
            </w:pPr>
            <w:r w:rsidRPr="003B4A4C">
              <w:rPr>
                <w:sz w:val="16"/>
              </w:rPr>
              <w:t>59</w:t>
            </w:r>
          </w:p>
        </w:tc>
        <w:tc>
          <w:tcPr>
            <w:tcW w:w="534" w:type="dxa"/>
          </w:tcPr>
          <w:p w14:paraId="07D94F12" w14:textId="77777777" w:rsidR="00E26101" w:rsidRPr="003B4A4C" w:rsidRDefault="00E26101" w:rsidP="0097509B">
            <w:pPr>
              <w:pStyle w:val="FootnoteText"/>
              <w:rPr>
                <w:sz w:val="16"/>
              </w:rPr>
            </w:pPr>
            <w:r w:rsidRPr="003B4A4C">
              <w:rPr>
                <w:sz w:val="16"/>
              </w:rPr>
              <w:t>56</w:t>
            </w:r>
          </w:p>
        </w:tc>
        <w:tc>
          <w:tcPr>
            <w:tcW w:w="535" w:type="dxa"/>
          </w:tcPr>
          <w:p w14:paraId="36BB0C47" w14:textId="77777777" w:rsidR="00E26101" w:rsidRPr="003B4A4C" w:rsidRDefault="00E26101" w:rsidP="0097509B">
            <w:pPr>
              <w:pStyle w:val="FootnoteText"/>
              <w:rPr>
                <w:sz w:val="16"/>
              </w:rPr>
            </w:pPr>
            <w:r w:rsidRPr="003B4A4C">
              <w:rPr>
                <w:sz w:val="16"/>
              </w:rPr>
              <w:t>52</w:t>
            </w:r>
          </w:p>
        </w:tc>
        <w:tc>
          <w:tcPr>
            <w:tcW w:w="534" w:type="dxa"/>
          </w:tcPr>
          <w:p w14:paraId="40D2D61C" w14:textId="77777777" w:rsidR="00E26101" w:rsidRPr="003B4A4C" w:rsidRDefault="00E26101" w:rsidP="0097509B">
            <w:pPr>
              <w:pStyle w:val="FootnoteText"/>
              <w:rPr>
                <w:sz w:val="16"/>
              </w:rPr>
            </w:pPr>
            <w:r w:rsidRPr="003B4A4C">
              <w:rPr>
                <w:sz w:val="16"/>
              </w:rPr>
              <w:t>50</w:t>
            </w:r>
          </w:p>
        </w:tc>
        <w:tc>
          <w:tcPr>
            <w:tcW w:w="535" w:type="dxa"/>
          </w:tcPr>
          <w:p w14:paraId="736CD399" w14:textId="77777777" w:rsidR="00E26101" w:rsidRPr="003B4A4C" w:rsidRDefault="00E26101" w:rsidP="0097509B">
            <w:pPr>
              <w:pStyle w:val="FootnoteText"/>
              <w:rPr>
                <w:sz w:val="16"/>
              </w:rPr>
            </w:pPr>
            <w:r w:rsidRPr="003B4A4C">
              <w:rPr>
                <w:sz w:val="16"/>
              </w:rPr>
              <w:t>47</w:t>
            </w:r>
          </w:p>
        </w:tc>
        <w:tc>
          <w:tcPr>
            <w:tcW w:w="535" w:type="dxa"/>
          </w:tcPr>
          <w:p w14:paraId="30FE9636" w14:textId="77777777" w:rsidR="00E26101" w:rsidRPr="003B4A4C" w:rsidRDefault="00E26101" w:rsidP="0097509B">
            <w:pPr>
              <w:pStyle w:val="FootnoteText"/>
              <w:rPr>
                <w:sz w:val="16"/>
              </w:rPr>
            </w:pPr>
            <w:r w:rsidRPr="003B4A4C">
              <w:rPr>
                <w:sz w:val="16"/>
              </w:rPr>
              <w:t>47</w:t>
            </w:r>
          </w:p>
        </w:tc>
        <w:tc>
          <w:tcPr>
            <w:tcW w:w="535" w:type="dxa"/>
          </w:tcPr>
          <w:p w14:paraId="31D55263" w14:textId="77777777" w:rsidR="00E26101" w:rsidRPr="003B4A4C" w:rsidRDefault="00E26101" w:rsidP="0097509B">
            <w:pPr>
              <w:pStyle w:val="FootnoteText"/>
              <w:rPr>
                <w:sz w:val="16"/>
              </w:rPr>
            </w:pPr>
            <w:r w:rsidRPr="003B4A4C">
              <w:rPr>
                <w:sz w:val="16"/>
              </w:rPr>
              <w:t>44</w:t>
            </w:r>
          </w:p>
        </w:tc>
        <w:tc>
          <w:tcPr>
            <w:tcW w:w="535" w:type="dxa"/>
          </w:tcPr>
          <w:p w14:paraId="5FC65F5A" w14:textId="77777777" w:rsidR="00E26101" w:rsidRPr="003B4A4C" w:rsidRDefault="00E26101" w:rsidP="0097509B">
            <w:pPr>
              <w:pStyle w:val="FootnoteText"/>
              <w:rPr>
                <w:sz w:val="16"/>
              </w:rPr>
            </w:pPr>
            <w:r w:rsidRPr="003B4A4C">
              <w:rPr>
                <w:sz w:val="16"/>
              </w:rPr>
              <w:t>44</w:t>
            </w:r>
          </w:p>
        </w:tc>
        <w:tc>
          <w:tcPr>
            <w:tcW w:w="535" w:type="dxa"/>
          </w:tcPr>
          <w:p w14:paraId="5844F329" w14:textId="77777777" w:rsidR="00E26101" w:rsidRPr="003B4A4C" w:rsidRDefault="00E26101" w:rsidP="0097509B">
            <w:pPr>
              <w:pStyle w:val="FootnoteText"/>
              <w:rPr>
                <w:sz w:val="16"/>
              </w:rPr>
            </w:pPr>
            <w:r w:rsidRPr="003B4A4C">
              <w:rPr>
                <w:sz w:val="16"/>
              </w:rPr>
              <w:t>42</w:t>
            </w:r>
          </w:p>
        </w:tc>
        <w:tc>
          <w:tcPr>
            <w:tcW w:w="535" w:type="dxa"/>
          </w:tcPr>
          <w:p w14:paraId="68314236" w14:textId="77777777" w:rsidR="00E26101" w:rsidRPr="003B4A4C" w:rsidRDefault="00E26101" w:rsidP="0097509B">
            <w:pPr>
              <w:pStyle w:val="FootnoteText"/>
              <w:rPr>
                <w:sz w:val="16"/>
              </w:rPr>
            </w:pPr>
            <w:r w:rsidRPr="003B4A4C">
              <w:rPr>
                <w:sz w:val="16"/>
              </w:rPr>
              <w:t>41</w:t>
            </w:r>
          </w:p>
        </w:tc>
        <w:tc>
          <w:tcPr>
            <w:tcW w:w="522" w:type="dxa"/>
          </w:tcPr>
          <w:p w14:paraId="44C5F50C" w14:textId="77777777" w:rsidR="00E26101" w:rsidRPr="003B4A4C" w:rsidRDefault="00E26101" w:rsidP="0097509B">
            <w:pPr>
              <w:pStyle w:val="FootnoteText"/>
              <w:rPr>
                <w:sz w:val="16"/>
              </w:rPr>
            </w:pPr>
            <w:r w:rsidRPr="003B4A4C">
              <w:rPr>
                <w:sz w:val="16"/>
              </w:rPr>
              <w:t>40</w:t>
            </w:r>
          </w:p>
        </w:tc>
        <w:tc>
          <w:tcPr>
            <w:tcW w:w="551" w:type="dxa"/>
          </w:tcPr>
          <w:p w14:paraId="7956A89E" w14:textId="77777777" w:rsidR="00E26101" w:rsidRPr="003B4A4C" w:rsidRDefault="00E26101" w:rsidP="0097509B">
            <w:pPr>
              <w:pStyle w:val="FootnoteText"/>
              <w:rPr>
                <w:sz w:val="16"/>
              </w:rPr>
            </w:pPr>
            <w:r w:rsidRPr="003B4A4C">
              <w:rPr>
                <w:sz w:val="16"/>
              </w:rPr>
              <w:t>39</w:t>
            </w:r>
          </w:p>
        </w:tc>
        <w:tc>
          <w:tcPr>
            <w:tcW w:w="551" w:type="dxa"/>
          </w:tcPr>
          <w:p w14:paraId="0C8FBEBF" w14:textId="77777777" w:rsidR="00E26101" w:rsidRPr="003B4A4C" w:rsidRDefault="00E26101" w:rsidP="0097509B">
            <w:pPr>
              <w:pStyle w:val="FootnoteText"/>
              <w:rPr>
                <w:sz w:val="16"/>
              </w:rPr>
            </w:pPr>
            <w:r w:rsidRPr="003B4A4C">
              <w:rPr>
                <w:sz w:val="16"/>
              </w:rPr>
              <w:t>36</w:t>
            </w:r>
          </w:p>
        </w:tc>
        <w:tc>
          <w:tcPr>
            <w:tcW w:w="519" w:type="dxa"/>
          </w:tcPr>
          <w:p w14:paraId="019556EB" w14:textId="77777777" w:rsidR="00E26101" w:rsidRPr="003B4A4C" w:rsidRDefault="00E26101" w:rsidP="0097509B">
            <w:pPr>
              <w:pStyle w:val="FootnoteText"/>
              <w:rPr>
                <w:sz w:val="16"/>
              </w:rPr>
            </w:pPr>
            <w:r w:rsidRPr="003B4A4C">
              <w:rPr>
                <w:sz w:val="16"/>
              </w:rPr>
              <w:t>34</w:t>
            </w:r>
          </w:p>
        </w:tc>
        <w:tc>
          <w:tcPr>
            <w:tcW w:w="519" w:type="dxa"/>
          </w:tcPr>
          <w:p w14:paraId="59342B51" w14:textId="77777777" w:rsidR="00E26101" w:rsidRPr="003B4A4C" w:rsidRDefault="00E26101" w:rsidP="0097509B">
            <w:pPr>
              <w:pStyle w:val="FootnoteText"/>
              <w:rPr>
                <w:sz w:val="16"/>
              </w:rPr>
            </w:pPr>
            <w:r w:rsidRPr="003B4A4C">
              <w:rPr>
                <w:sz w:val="16"/>
              </w:rPr>
              <w:t>0</w:t>
            </w:r>
          </w:p>
        </w:tc>
      </w:tr>
      <w:tr w:rsidR="00E26101" w:rsidRPr="003B4A4C" w14:paraId="40050AD2" w14:textId="77777777" w:rsidTr="0097509B">
        <w:tc>
          <w:tcPr>
            <w:tcW w:w="1052" w:type="dxa"/>
          </w:tcPr>
          <w:p w14:paraId="4FEB861C" w14:textId="77777777" w:rsidR="00E26101" w:rsidRPr="003B4A4C" w:rsidRDefault="00E26101" w:rsidP="0097509B">
            <w:pPr>
              <w:pStyle w:val="FootnoteText"/>
              <w:rPr>
                <w:sz w:val="16"/>
              </w:rPr>
            </w:pPr>
            <w:r w:rsidRPr="003B4A4C">
              <w:rPr>
                <w:sz w:val="16"/>
              </w:rPr>
              <w:t>Rituximab</w:t>
            </w:r>
          </w:p>
        </w:tc>
        <w:tc>
          <w:tcPr>
            <w:tcW w:w="534" w:type="dxa"/>
          </w:tcPr>
          <w:p w14:paraId="1984B2BF" w14:textId="77777777" w:rsidR="00E26101" w:rsidRPr="003B4A4C" w:rsidRDefault="00E26101" w:rsidP="0097509B">
            <w:pPr>
              <w:pStyle w:val="FootnoteText"/>
              <w:rPr>
                <w:sz w:val="16"/>
              </w:rPr>
            </w:pPr>
            <w:r w:rsidRPr="003B4A4C">
              <w:rPr>
                <w:sz w:val="16"/>
              </w:rPr>
              <w:t>58</w:t>
            </w:r>
          </w:p>
        </w:tc>
        <w:tc>
          <w:tcPr>
            <w:tcW w:w="534" w:type="dxa"/>
          </w:tcPr>
          <w:p w14:paraId="12CA034F" w14:textId="77777777" w:rsidR="00E26101" w:rsidRPr="003B4A4C" w:rsidRDefault="00E26101" w:rsidP="0097509B">
            <w:pPr>
              <w:pStyle w:val="FootnoteText"/>
              <w:rPr>
                <w:sz w:val="16"/>
              </w:rPr>
            </w:pPr>
            <w:r w:rsidRPr="003B4A4C">
              <w:rPr>
                <w:sz w:val="16"/>
              </w:rPr>
              <w:t>56</w:t>
            </w:r>
          </w:p>
        </w:tc>
        <w:tc>
          <w:tcPr>
            <w:tcW w:w="535" w:type="dxa"/>
          </w:tcPr>
          <w:p w14:paraId="6AEDB0D5" w14:textId="77777777" w:rsidR="00E26101" w:rsidRPr="003B4A4C" w:rsidRDefault="00E26101" w:rsidP="0097509B">
            <w:pPr>
              <w:pStyle w:val="FootnoteText"/>
              <w:rPr>
                <w:sz w:val="16"/>
              </w:rPr>
            </w:pPr>
            <w:r w:rsidRPr="003B4A4C">
              <w:rPr>
                <w:sz w:val="16"/>
              </w:rPr>
              <w:t>56</w:t>
            </w:r>
          </w:p>
        </w:tc>
        <w:tc>
          <w:tcPr>
            <w:tcW w:w="534" w:type="dxa"/>
          </w:tcPr>
          <w:p w14:paraId="3BA5D1FE" w14:textId="77777777" w:rsidR="00E26101" w:rsidRPr="003B4A4C" w:rsidRDefault="00E26101" w:rsidP="0097509B">
            <w:pPr>
              <w:pStyle w:val="FootnoteText"/>
              <w:rPr>
                <w:sz w:val="16"/>
              </w:rPr>
            </w:pPr>
            <w:r w:rsidRPr="003B4A4C">
              <w:rPr>
                <w:sz w:val="16"/>
              </w:rPr>
              <w:t>56</w:t>
            </w:r>
          </w:p>
        </w:tc>
        <w:tc>
          <w:tcPr>
            <w:tcW w:w="535" w:type="dxa"/>
          </w:tcPr>
          <w:p w14:paraId="6375C56D" w14:textId="77777777" w:rsidR="00E26101" w:rsidRPr="003B4A4C" w:rsidRDefault="00E26101" w:rsidP="0097509B">
            <w:pPr>
              <w:pStyle w:val="FootnoteText"/>
              <w:rPr>
                <w:sz w:val="16"/>
              </w:rPr>
            </w:pPr>
            <w:r w:rsidRPr="003B4A4C">
              <w:rPr>
                <w:sz w:val="16"/>
              </w:rPr>
              <w:t>55</w:t>
            </w:r>
          </w:p>
        </w:tc>
        <w:tc>
          <w:tcPr>
            <w:tcW w:w="535" w:type="dxa"/>
          </w:tcPr>
          <w:p w14:paraId="3823E3BB" w14:textId="77777777" w:rsidR="00E26101" w:rsidRPr="003B4A4C" w:rsidRDefault="00E26101" w:rsidP="0097509B">
            <w:pPr>
              <w:pStyle w:val="FootnoteText"/>
              <w:rPr>
                <w:sz w:val="16"/>
              </w:rPr>
            </w:pPr>
            <w:r w:rsidRPr="003B4A4C">
              <w:rPr>
                <w:sz w:val="16"/>
              </w:rPr>
              <w:t>54</w:t>
            </w:r>
          </w:p>
        </w:tc>
        <w:tc>
          <w:tcPr>
            <w:tcW w:w="535" w:type="dxa"/>
          </w:tcPr>
          <w:p w14:paraId="53E43D72" w14:textId="77777777" w:rsidR="00E26101" w:rsidRPr="003B4A4C" w:rsidRDefault="00E26101" w:rsidP="0097509B">
            <w:pPr>
              <w:pStyle w:val="FootnoteText"/>
              <w:rPr>
                <w:sz w:val="16"/>
              </w:rPr>
            </w:pPr>
            <w:r w:rsidRPr="003B4A4C">
              <w:rPr>
                <w:sz w:val="16"/>
              </w:rPr>
              <w:t>54</w:t>
            </w:r>
          </w:p>
        </w:tc>
        <w:tc>
          <w:tcPr>
            <w:tcW w:w="535" w:type="dxa"/>
          </w:tcPr>
          <w:p w14:paraId="76162750" w14:textId="77777777" w:rsidR="00E26101" w:rsidRPr="003B4A4C" w:rsidRDefault="00E26101" w:rsidP="0097509B">
            <w:pPr>
              <w:pStyle w:val="FootnoteText"/>
              <w:rPr>
                <w:sz w:val="16"/>
              </w:rPr>
            </w:pPr>
            <w:r w:rsidRPr="003B4A4C">
              <w:rPr>
                <w:sz w:val="16"/>
              </w:rPr>
              <w:t>54</w:t>
            </w:r>
          </w:p>
        </w:tc>
        <w:tc>
          <w:tcPr>
            <w:tcW w:w="535" w:type="dxa"/>
          </w:tcPr>
          <w:p w14:paraId="4AEF0D4A" w14:textId="77777777" w:rsidR="00E26101" w:rsidRPr="003B4A4C" w:rsidRDefault="00E26101" w:rsidP="0097509B">
            <w:pPr>
              <w:pStyle w:val="FootnoteText"/>
              <w:rPr>
                <w:sz w:val="16"/>
              </w:rPr>
            </w:pPr>
            <w:r w:rsidRPr="003B4A4C">
              <w:rPr>
                <w:sz w:val="16"/>
              </w:rPr>
              <w:t>54</w:t>
            </w:r>
          </w:p>
        </w:tc>
        <w:tc>
          <w:tcPr>
            <w:tcW w:w="535" w:type="dxa"/>
          </w:tcPr>
          <w:p w14:paraId="4FDDB902" w14:textId="77777777" w:rsidR="00E26101" w:rsidRPr="003B4A4C" w:rsidRDefault="00E26101" w:rsidP="0097509B">
            <w:pPr>
              <w:pStyle w:val="FootnoteText"/>
              <w:rPr>
                <w:sz w:val="16"/>
              </w:rPr>
            </w:pPr>
            <w:r w:rsidRPr="003B4A4C">
              <w:rPr>
                <w:sz w:val="16"/>
              </w:rPr>
              <w:t>54</w:t>
            </w:r>
          </w:p>
        </w:tc>
        <w:tc>
          <w:tcPr>
            <w:tcW w:w="522" w:type="dxa"/>
          </w:tcPr>
          <w:p w14:paraId="080F5580" w14:textId="77777777" w:rsidR="00E26101" w:rsidRPr="003B4A4C" w:rsidRDefault="00E26101" w:rsidP="0097509B">
            <w:pPr>
              <w:pStyle w:val="FootnoteText"/>
              <w:rPr>
                <w:sz w:val="16"/>
              </w:rPr>
            </w:pPr>
            <w:r w:rsidRPr="003B4A4C">
              <w:rPr>
                <w:sz w:val="16"/>
              </w:rPr>
              <w:t>54</w:t>
            </w:r>
          </w:p>
        </w:tc>
        <w:tc>
          <w:tcPr>
            <w:tcW w:w="551" w:type="dxa"/>
          </w:tcPr>
          <w:p w14:paraId="4F4FC5D3" w14:textId="77777777" w:rsidR="00E26101" w:rsidRPr="003B4A4C" w:rsidRDefault="00E26101" w:rsidP="0097509B">
            <w:pPr>
              <w:pStyle w:val="FootnoteText"/>
              <w:rPr>
                <w:sz w:val="16"/>
              </w:rPr>
            </w:pPr>
            <w:r w:rsidRPr="003B4A4C">
              <w:rPr>
                <w:sz w:val="16"/>
              </w:rPr>
              <w:t>54</w:t>
            </w:r>
          </w:p>
        </w:tc>
        <w:tc>
          <w:tcPr>
            <w:tcW w:w="551" w:type="dxa"/>
          </w:tcPr>
          <w:p w14:paraId="4264FD94" w14:textId="77777777" w:rsidR="00E26101" w:rsidRPr="003B4A4C" w:rsidRDefault="00E26101" w:rsidP="0097509B">
            <w:pPr>
              <w:pStyle w:val="FootnoteText"/>
              <w:rPr>
                <w:sz w:val="16"/>
              </w:rPr>
            </w:pPr>
            <w:r w:rsidRPr="003B4A4C">
              <w:rPr>
                <w:sz w:val="16"/>
              </w:rPr>
              <w:t>52</w:t>
            </w:r>
          </w:p>
        </w:tc>
        <w:tc>
          <w:tcPr>
            <w:tcW w:w="519" w:type="dxa"/>
          </w:tcPr>
          <w:p w14:paraId="3760ED02" w14:textId="77777777" w:rsidR="00E26101" w:rsidRPr="003B4A4C" w:rsidRDefault="00E26101" w:rsidP="0097509B">
            <w:pPr>
              <w:pStyle w:val="FootnoteText"/>
              <w:rPr>
                <w:sz w:val="16"/>
              </w:rPr>
            </w:pPr>
            <w:r w:rsidRPr="003B4A4C">
              <w:rPr>
                <w:sz w:val="16"/>
              </w:rPr>
              <w:t>50</w:t>
            </w:r>
          </w:p>
        </w:tc>
        <w:tc>
          <w:tcPr>
            <w:tcW w:w="519" w:type="dxa"/>
          </w:tcPr>
          <w:p w14:paraId="1C714231" w14:textId="77777777" w:rsidR="00E26101" w:rsidRPr="003B4A4C" w:rsidRDefault="00E26101" w:rsidP="0097509B">
            <w:pPr>
              <w:pStyle w:val="FootnoteText"/>
              <w:rPr>
                <w:sz w:val="16"/>
              </w:rPr>
            </w:pPr>
            <w:r w:rsidRPr="003B4A4C">
              <w:rPr>
                <w:sz w:val="16"/>
              </w:rPr>
              <w:t>0</w:t>
            </w:r>
          </w:p>
        </w:tc>
      </w:tr>
    </w:tbl>
    <w:p w14:paraId="1C7CFCE6" w14:textId="77777777" w:rsidR="00E26101" w:rsidRPr="003B4A4C" w:rsidRDefault="00E26101" w:rsidP="008F4B3B">
      <w:pPr>
        <w:rPr>
          <w:sz w:val="16"/>
        </w:rPr>
      </w:pPr>
    </w:p>
    <w:p w14:paraId="01FEB888" w14:textId="77777777" w:rsidR="008F4B3B" w:rsidRPr="004D62AF" w:rsidRDefault="008F4B3B" w:rsidP="008F4B3B">
      <w:pPr>
        <w:rPr>
          <w:sz w:val="16"/>
          <w:lang w:val="pt-PT"/>
        </w:rPr>
      </w:pPr>
      <w:r w:rsidRPr="004D62AF">
        <w:rPr>
          <w:sz w:val="16"/>
          <w:lang w:val="pt-PT"/>
        </w:rPr>
        <w:t xml:space="preserve">Nota: Os </w:t>
      </w:r>
      <w:r w:rsidR="00267803" w:rsidRPr="004D62AF">
        <w:rPr>
          <w:sz w:val="16"/>
          <w:lang w:val="pt-PT"/>
        </w:rPr>
        <w:t>doente</w:t>
      </w:r>
      <w:r w:rsidRPr="004D62AF">
        <w:rPr>
          <w:sz w:val="16"/>
          <w:lang w:val="pt-PT"/>
        </w:rPr>
        <w:t xml:space="preserve">s foram censurados no </w:t>
      </w:r>
      <w:r w:rsidR="00A715FB" w:rsidRPr="004D62AF">
        <w:rPr>
          <w:sz w:val="16"/>
          <w:lang w:val="pt-PT"/>
        </w:rPr>
        <w:t xml:space="preserve">28º </w:t>
      </w:r>
      <w:r w:rsidRPr="004D62AF">
        <w:rPr>
          <w:sz w:val="16"/>
          <w:lang w:val="pt-PT"/>
        </w:rPr>
        <w:t>mês, se não tivessem nenhum evento.</w:t>
      </w:r>
    </w:p>
    <w:p w14:paraId="23F9FCFE" w14:textId="77777777" w:rsidR="008F4B3B" w:rsidRPr="004D62AF" w:rsidRDefault="008F4B3B" w:rsidP="008F4B3B">
      <w:pPr>
        <w:rPr>
          <w:sz w:val="21"/>
          <w:lang w:val="pt-PT"/>
        </w:rPr>
      </w:pPr>
    </w:p>
    <w:p w14:paraId="486B6FF8" w14:textId="77777777" w:rsidR="008F4B3B" w:rsidRPr="004D62AF" w:rsidRDefault="008F4B3B" w:rsidP="008F4B3B">
      <w:pPr>
        <w:rPr>
          <w:i/>
          <w:szCs w:val="22"/>
          <w:lang w:val="pt-PT"/>
        </w:rPr>
      </w:pPr>
      <w:r w:rsidRPr="004D62AF">
        <w:rPr>
          <w:i/>
          <w:szCs w:val="22"/>
          <w:lang w:val="pt-PT"/>
        </w:rPr>
        <w:t>Avaliações laboratoriais</w:t>
      </w:r>
    </w:p>
    <w:p w14:paraId="5CB369D0" w14:textId="77777777" w:rsidR="008F4B3B" w:rsidRPr="004D62AF" w:rsidRDefault="008F4B3B" w:rsidP="008F4B3B">
      <w:pPr>
        <w:rPr>
          <w:szCs w:val="22"/>
          <w:lang w:val="pt-PT"/>
        </w:rPr>
      </w:pPr>
      <w:r w:rsidRPr="004D62AF">
        <w:rPr>
          <w:szCs w:val="22"/>
          <w:lang w:val="pt-PT"/>
        </w:rPr>
        <w:t xml:space="preserve">Um total de 6/34 (18%) dos doentes tratados com MabThera </w:t>
      </w:r>
      <w:r w:rsidR="00D91C68" w:rsidRPr="004D62AF">
        <w:rPr>
          <w:szCs w:val="22"/>
          <w:lang w:val="pt-PT"/>
        </w:rPr>
        <w:t>n</w:t>
      </w:r>
      <w:r w:rsidRPr="004D62AF">
        <w:rPr>
          <w:szCs w:val="22"/>
          <w:lang w:val="pt-PT"/>
        </w:rPr>
        <w:t xml:space="preserve">o ensaio clínico </w:t>
      </w:r>
      <w:r w:rsidR="00A715FB" w:rsidRPr="004D62AF">
        <w:rPr>
          <w:szCs w:val="22"/>
          <w:lang w:val="pt-PT"/>
        </w:rPr>
        <w:t xml:space="preserve">da terapêutica </w:t>
      </w:r>
      <w:r w:rsidRPr="004D62AF">
        <w:rPr>
          <w:szCs w:val="22"/>
          <w:lang w:val="pt-PT"/>
        </w:rPr>
        <w:t xml:space="preserve">de manutenção desenvolveu ADA. Não houve </w:t>
      </w:r>
      <w:r w:rsidR="0025004C" w:rsidRPr="004D62AF">
        <w:rPr>
          <w:rStyle w:val="Initial"/>
          <w:szCs w:val="22"/>
          <w:lang w:val="pt-PT"/>
        </w:rPr>
        <w:t xml:space="preserve">uma aparente tendência ou </w:t>
      </w:r>
      <w:r w:rsidRPr="004D62AF">
        <w:rPr>
          <w:szCs w:val="22"/>
          <w:lang w:val="pt-PT"/>
        </w:rPr>
        <w:t xml:space="preserve">impacto negativo da presença de ADA na segurança ou eficácia no </w:t>
      </w:r>
      <w:r w:rsidR="00B666A5" w:rsidRPr="004D62AF">
        <w:rPr>
          <w:szCs w:val="22"/>
          <w:lang w:val="pt-PT"/>
        </w:rPr>
        <w:t>estudo</w:t>
      </w:r>
      <w:r w:rsidRPr="004D62AF">
        <w:rPr>
          <w:szCs w:val="22"/>
          <w:lang w:val="pt-PT"/>
        </w:rPr>
        <w:t xml:space="preserve"> d</w:t>
      </w:r>
      <w:r w:rsidR="00A715FB" w:rsidRPr="004D62AF">
        <w:rPr>
          <w:szCs w:val="22"/>
          <w:lang w:val="pt-PT"/>
        </w:rPr>
        <w:t>a</w:t>
      </w:r>
      <w:r w:rsidRPr="004D62AF">
        <w:rPr>
          <w:szCs w:val="22"/>
          <w:lang w:val="pt-PT"/>
        </w:rPr>
        <w:t xml:space="preserve"> terap</w:t>
      </w:r>
      <w:r w:rsidR="00A715FB" w:rsidRPr="004D62AF">
        <w:rPr>
          <w:szCs w:val="22"/>
          <w:lang w:val="pt-PT"/>
        </w:rPr>
        <w:t>êut</w:t>
      </w:r>
      <w:r w:rsidRPr="004D62AF">
        <w:rPr>
          <w:szCs w:val="22"/>
          <w:lang w:val="pt-PT"/>
        </w:rPr>
        <w:t>i</w:t>
      </w:r>
      <w:r w:rsidR="00A715FB" w:rsidRPr="004D62AF">
        <w:rPr>
          <w:szCs w:val="22"/>
          <w:lang w:val="pt-PT"/>
        </w:rPr>
        <w:t>c</w:t>
      </w:r>
      <w:r w:rsidRPr="004D62AF">
        <w:rPr>
          <w:szCs w:val="22"/>
          <w:lang w:val="pt-PT"/>
        </w:rPr>
        <w:t>a de manutenção.</w:t>
      </w:r>
    </w:p>
    <w:p w14:paraId="69EF3FE7" w14:textId="77777777" w:rsidR="0075499D" w:rsidRPr="004D62AF" w:rsidRDefault="0075499D" w:rsidP="008F4B3B">
      <w:pPr>
        <w:rPr>
          <w:szCs w:val="22"/>
          <w:lang w:val="pt-PT"/>
        </w:rPr>
      </w:pPr>
    </w:p>
    <w:p w14:paraId="1A737DFA" w14:textId="77777777" w:rsidR="0075499D" w:rsidRPr="004D62AF" w:rsidRDefault="0075499D" w:rsidP="00BE39E2">
      <w:pPr>
        <w:keepNext/>
        <w:keepLines/>
        <w:rPr>
          <w:i/>
          <w:snapToGrid w:val="0"/>
          <w:u w:val="single"/>
          <w:lang w:val="pt-PT" w:eastAsia="pt-PT"/>
        </w:rPr>
      </w:pPr>
      <w:r w:rsidRPr="004D62AF">
        <w:rPr>
          <w:i/>
          <w:snapToGrid w:val="0"/>
          <w:u w:val="single"/>
          <w:lang w:val="pt-PT" w:eastAsia="pt-PT"/>
        </w:rPr>
        <w:t>População pediátrica</w:t>
      </w:r>
    </w:p>
    <w:p w14:paraId="5BB4995D" w14:textId="77777777" w:rsidR="0075499D" w:rsidRPr="004D62AF" w:rsidRDefault="0075499D" w:rsidP="00BE39E2">
      <w:pPr>
        <w:keepNext/>
        <w:keepLines/>
        <w:rPr>
          <w:i/>
          <w:snapToGrid w:val="0"/>
          <w:u w:val="single"/>
          <w:lang w:val="pt-PT" w:eastAsia="pt-PT"/>
        </w:rPr>
      </w:pPr>
    </w:p>
    <w:p w14:paraId="3A6C71CE" w14:textId="77777777" w:rsidR="0075499D" w:rsidRPr="004D62AF" w:rsidRDefault="0075499D" w:rsidP="00BE39E2">
      <w:pPr>
        <w:keepNext/>
        <w:keepLines/>
        <w:outlineLvl w:val="0"/>
        <w:rPr>
          <w:rFonts w:eastAsia="Times"/>
          <w:szCs w:val="22"/>
          <w:lang w:val="pt-PT" w:eastAsia="en-US"/>
        </w:rPr>
      </w:pPr>
      <w:r w:rsidRPr="004D62AF">
        <w:rPr>
          <w:rFonts w:eastAsia="Times"/>
          <w:szCs w:val="22"/>
          <w:lang w:val="pt-PT" w:eastAsia="en-US"/>
        </w:rPr>
        <w:t>O estudo WA25615 (PePRS) foi um estudo multicêntrico, aberto, de braço único, não controlado em 25 doentes pediátricos (≥ 2 a &lt; 18 anos) com GPA ou PAM ativas</w:t>
      </w:r>
      <w:r w:rsidR="00A36E22" w:rsidRPr="004D62AF">
        <w:rPr>
          <w:rFonts w:eastAsia="Times"/>
          <w:szCs w:val="22"/>
          <w:lang w:val="pt-PT" w:eastAsia="en-US"/>
        </w:rPr>
        <w:t xml:space="preserve"> e graves</w:t>
      </w:r>
      <w:r w:rsidRPr="004D62AF">
        <w:rPr>
          <w:rFonts w:eastAsia="Times"/>
          <w:szCs w:val="22"/>
          <w:lang w:val="pt-PT" w:eastAsia="en-US"/>
        </w:rPr>
        <w:t>. A mediana das idades dos doentes do estudo foi: 14 anos (vari</w:t>
      </w:r>
      <w:r w:rsidR="004400E6" w:rsidRPr="004D62AF">
        <w:rPr>
          <w:rFonts w:eastAsia="Times"/>
          <w:szCs w:val="22"/>
          <w:lang w:val="pt-PT" w:eastAsia="en-US"/>
        </w:rPr>
        <w:t>ação</w:t>
      </w:r>
      <w:r w:rsidRPr="004D62AF">
        <w:rPr>
          <w:rFonts w:eastAsia="Times"/>
          <w:szCs w:val="22"/>
          <w:lang w:val="pt-PT" w:eastAsia="en-US"/>
        </w:rPr>
        <w:t>: 6-17 anos) e a maioria dos doentes eram d</w:t>
      </w:r>
      <w:r w:rsidR="00A14234" w:rsidRPr="004D62AF">
        <w:rPr>
          <w:rFonts w:eastAsia="Times"/>
          <w:szCs w:val="22"/>
          <w:lang w:val="pt-PT" w:eastAsia="en-US"/>
        </w:rPr>
        <w:t>o</w:t>
      </w:r>
      <w:r w:rsidRPr="004D62AF">
        <w:rPr>
          <w:rFonts w:eastAsia="Times"/>
          <w:szCs w:val="22"/>
          <w:lang w:val="pt-PT" w:eastAsia="en-US"/>
        </w:rPr>
        <w:t xml:space="preserve"> sexo feminino (20/25 [80%]). No início do estudo, um total de 19 doentes (76%) tinham GPA e 6 doentes (24%) tinham PAM. Dezoito doentes (72%) tinham doença recém-diagnosticada aquando da entrada no estudo (13 doentes com GPA e 5 doentes com PAM) e 7 doentes tinham doença recidivante (6 doentes com GPA e 1 doente com PAM).</w:t>
      </w:r>
    </w:p>
    <w:p w14:paraId="6D56D0B0" w14:textId="77777777" w:rsidR="0075499D" w:rsidRPr="004D62AF" w:rsidRDefault="0075499D" w:rsidP="0075499D">
      <w:pPr>
        <w:keepNext/>
        <w:keepLines/>
        <w:outlineLvl w:val="0"/>
        <w:rPr>
          <w:rFonts w:eastAsia="Times"/>
          <w:szCs w:val="22"/>
          <w:lang w:val="pt-PT" w:eastAsia="en-US"/>
        </w:rPr>
      </w:pPr>
    </w:p>
    <w:p w14:paraId="3690DC82" w14:textId="77777777" w:rsidR="0075499D" w:rsidRPr="004D62AF" w:rsidRDefault="0075499D" w:rsidP="0075499D">
      <w:pPr>
        <w:keepNext/>
        <w:keepLines/>
        <w:outlineLvl w:val="0"/>
        <w:rPr>
          <w:rFonts w:eastAsia="Times"/>
          <w:szCs w:val="22"/>
          <w:lang w:val="pt-PT" w:eastAsia="en-US"/>
        </w:rPr>
      </w:pPr>
      <w:r w:rsidRPr="004D62AF">
        <w:rPr>
          <w:rFonts w:eastAsia="Times"/>
          <w:szCs w:val="22"/>
          <w:lang w:val="pt-PT" w:eastAsia="en-US"/>
        </w:rPr>
        <w:t>O desenho do estudo consistiu numa fase inicial de indução da remissão de 6 meses</w:t>
      </w:r>
      <w:r w:rsidR="00475897" w:rsidRPr="004D62AF">
        <w:rPr>
          <w:rFonts w:eastAsia="Times"/>
          <w:szCs w:val="22"/>
          <w:lang w:val="pt-PT" w:eastAsia="en-US"/>
        </w:rPr>
        <w:t>,</w:t>
      </w:r>
      <w:r w:rsidRPr="004D62AF">
        <w:rPr>
          <w:rFonts w:eastAsia="Times"/>
          <w:szCs w:val="22"/>
          <w:lang w:val="pt-PT" w:eastAsia="en-US"/>
        </w:rPr>
        <w:t xml:space="preserve"> </w:t>
      </w:r>
      <w:r w:rsidR="00475897" w:rsidRPr="004D62AF">
        <w:rPr>
          <w:rFonts w:eastAsia="Times"/>
          <w:szCs w:val="22"/>
          <w:lang w:val="pt-PT" w:eastAsia="en-US"/>
        </w:rPr>
        <w:t xml:space="preserve">com um </w:t>
      </w:r>
      <w:r w:rsidRPr="004D62AF">
        <w:rPr>
          <w:rFonts w:eastAsia="Times"/>
          <w:szCs w:val="22"/>
          <w:lang w:val="pt-PT" w:eastAsia="en-US"/>
        </w:rPr>
        <w:t xml:space="preserve">seguimento mínimo </w:t>
      </w:r>
      <w:r w:rsidR="00A36E22" w:rsidRPr="004D62AF">
        <w:rPr>
          <w:rFonts w:eastAsia="Times"/>
          <w:szCs w:val="22"/>
          <w:lang w:val="pt-PT" w:eastAsia="en-US"/>
        </w:rPr>
        <w:t xml:space="preserve">de </w:t>
      </w:r>
      <w:r w:rsidRPr="004D62AF">
        <w:rPr>
          <w:rFonts w:eastAsia="Times"/>
          <w:szCs w:val="22"/>
          <w:lang w:val="pt-PT" w:eastAsia="en-US"/>
        </w:rPr>
        <w:t>18 meses, até um máximo de 54 meses (4,5 anos)</w:t>
      </w:r>
      <w:r w:rsidR="00A36E22" w:rsidRPr="004D62AF">
        <w:rPr>
          <w:rFonts w:eastAsia="Times"/>
          <w:szCs w:val="22"/>
          <w:lang w:val="pt-PT" w:eastAsia="en-US"/>
        </w:rPr>
        <w:t xml:space="preserve"> no total</w:t>
      </w:r>
      <w:r w:rsidRPr="004D62AF">
        <w:rPr>
          <w:rFonts w:eastAsia="Times"/>
          <w:szCs w:val="22"/>
          <w:lang w:val="pt-PT" w:eastAsia="en-US"/>
        </w:rPr>
        <w:t>. Os doentes podiam receber um mínimo de 3 doses IV de metilprednisolona (30</w:t>
      </w:r>
      <w:r w:rsidR="00D87086" w:rsidRPr="004D62AF">
        <w:rPr>
          <w:rFonts w:eastAsia="Times"/>
          <w:szCs w:val="22"/>
          <w:lang w:val="pt-PT" w:eastAsia="en-US"/>
        </w:rPr>
        <w:t xml:space="preserve"> </w:t>
      </w:r>
      <w:r w:rsidRPr="004D62AF">
        <w:rPr>
          <w:rFonts w:eastAsia="Times"/>
          <w:szCs w:val="22"/>
          <w:lang w:val="pt-PT" w:eastAsia="en-US"/>
        </w:rPr>
        <w:t>mg/kg/dia, não excedendo 1g/dia) antes da primeira pe</w:t>
      </w:r>
      <w:r w:rsidR="00A36E22" w:rsidRPr="004D62AF">
        <w:rPr>
          <w:rFonts w:eastAsia="Times"/>
          <w:szCs w:val="22"/>
          <w:lang w:val="pt-PT" w:eastAsia="en-US"/>
        </w:rPr>
        <w:t>rfusão IV de MabThera. Caso houvesse indicação clínica, podia</w:t>
      </w:r>
      <w:r w:rsidRPr="004D62AF">
        <w:rPr>
          <w:rFonts w:eastAsia="Times"/>
          <w:szCs w:val="22"/>
          <w:lang w:val="pt-PT" w:eastAsia="en-US"/>
        </w:rPr>
        <w:t xml:space="preserve">m ser administradas doses diárias adicionais (até três) de metilprednisolona </w:t>
      </w:r>
      <w:r w:rsidR="00A36E22" w:rsidRPr="004D62AF">
        <w:rPr>
          <w:rFonts w:eastAsia="Times"/>
          <w:szCs w:val="22"/>
          <w:lang w:val="pt-PT" w:eastAsia="en-US"/>
        </w:rPr>
        <w:t xml:space="preserve">por via </w:t>
      </w:r>
      <w:r w:rsidRPr="004D62AF">
        <w:rPr>
          <w:rFonts w:eastAsia="Times"/>
          <w:szCs w:val="22"/>
          <w:lang w:val="pt-PT" w:eastAsia="en-US"/>
        </w:rPr>
        <w:t>IV. O regime de in</w:t>
      </w:r>
      <w:r w:rsidR="00A36E22" w:rsidRPr="004D62AF">
        <w:rPr>
          <w:rFonts w:eastAsia="Times"/>
          <w:szCs w:val="22"/>
          <w:lang w:val="pt-PT" w:eastAsia="en-US"/>
        </w:rPr>
        <w:t>dução da remissão consistiu em quatro</w:t>
      </w:r>
      <w:r w:rsidRPr="004D62AF">
        <w:rPr>
          <w:rFonts w:eastAsia="Times"/>
          <w:szCs w:val="22"/>
          <w:lang w:val="pt-PT" w:eastAsia="en-US"/>
        </w:rPr>
        <w:t xml:space="preserve"> perfusões </w:t>
      </w:r>
      <w:r w:rsidR="00A36E22" w:rsidRPr="004D62AF">
        <w:rPr>
          <w:rFonts w:eastAsia="Times"/>
          <w:szCs w:val="22"/>
          <w:lang w:val="pt-PT" w:eastAsia="en-US"/>
        </w:rPr>
        <w:t xml:space="preserve">IV </w:t>
      </w:r>
      <w:r w:rsidRPr="004D62AF">
        <w:rPr>
          <w:rFonts w:eastAsia="Times"/>
          <w:szCs w:val="22"/>
          <w:lang w:val="pt-PT" w:eastAsia="en-US"/>
        </w:rPr>
        <w:t>de MabThera numa dose de 375 mg/m</w:t>
      </w:r>
      <w:r w:rsidRPr="004D62AF">
        <w:rPr>
          <w:rFonts w:eastAsia="Times"/>
          <w:szCs w:val="22"/>
          <w:vertAlign w:val="superscript"/>
          <w:lang w:val="pt-PT" w:eastAsia="en-US"/>
        </w:rPr>
        <w:t xml:space="preserve">2 </w:t>
      </w:r>
      <w:r w:rsidR="00A36E22" w:rsidRPr="004D62AF">
        <w:rPr>
          <w:rFonts w:eastAsia="Times"/>
          <w:szCs w:val="22"/>
          <w:lang w:val="pt-PT" w:eastAsia="en-US"/>
        </w:rPr>
        <w:t>de</w:t>
      </w:r>
      <w:r w:rsidRPr="004D62AF">
        <w:rPr>
          <w:rFonts w:eastAsia="Times"/>
          <w:szCs w:val="22"/>
          <w:lang w:val="pt-PT" w:eastAsia="en-US"/>
        </w:rPr>
        <w:t xml:space="preserve"> área de superfície corporal, uma vez por semana, nos dias 1, 8, 15 e 22 do estudo, em associação com 1 mg/kg/dia (max. 60 mg/dia) de prednisolona ou prednisona por via oral, reduzida para um mínimo de </w:t>
      </w:r>
      <w:r w:rsidRPr="004D62AF">
        <w:rPr>
          <w:rFonts w:eastAsia="MS Mincho"/>
          <w:lang w:val="pt-PT" w:eastAsia="en-US"/>
        </w:rPr>
        <w:t xml:space="preserve">0,2 mg/kg/dia (max. 10 mg/dia) até aos 6 meses. Após a </w:t>
      </w:r>
      <w:r w:rsidRPr="004D62AF">
        <w:rPr>
          <w:rFonts w:eastAsia="Times"/>
          <w:szCs w:val="22"/>
          <w:lang w:val="pt-PT" w:eastAsia="en-US"/>
        </w:rPr>
        <w:t xml:space="preserve">fase de indução da remissão, os doentes podiam, de acordo com a decisão do investigador, receber perfusões subsequentes de MabThera aos 6 meses ou depois para manter a remissão PVAS e controlar a atividade da doença (incluindo a doença progressiva ou exacerbada) ou para alcançar a primeira remissão. </w:t>
      </w:r>
    </w:p>
    <w:p w14:paraId="6E6848B5" w14:textId="77777777" w:rsidR="0075499D" w:rsidRPr="004D62AF" w:rsidRDefault="0075499D" w:rsidP="0075499D">
      <w:pPr>
        <w:keepNext/>
        <w:keepLines/>
        <w:outlineLvl w:val="0"/>
        <w:rPr>
          <w:rFonts w:eastAsia="Times"/>
          <w:szCs w:val="22"/>
          <w:lang w:val="pt-PT" w:eastAsia="en-US"/>
        </w:rPr>
      </w:pPr>
    </w:p>
    <w:p w14:paraId="31BA2DA8" w14:textId="77777777" w:rsidR="0075499D" w:rsidRPr="004D62AF" w:rsidRDefault="0075499D" w:rsidP="0075499D">
      <w:pPr>
        <w:keepNext/>
        <w:keepLines/>
        <w:outlineLvl w:val="0"/>
        <w:rPr>
          <w:rFonts w:eastAsia="Times"/>
          <w:szCs w:val="22"/>
          <w:lang w:val="pt-PT" w:eastAsia="en-US"/>
        </w:rPr>
      </w:pPr>
      <w:r w:rsidRPr="004D62AF">
        <w:rPr>
          <w:rFonts w:eastAsia="Times"/>
          <w:szCs w:val="22"/>
          <w:lang w:val="pt-PT" w:eastAsia="en-US"/>
        </w:rPr>
        <w:t>Todos os 25 doentes completaram todas as quatro perfusões IV semanais durante a fase de indução da remissão de 6 meses. Um total de 24 dos 25 doentes completou, pelo menos, 18 meses de seguimento.</w:t>
      </w:r>
    </w:p>
    <w:p w14:paraId="4E766112" w14:textId="77777777" w:rsidR="0075499D" w:rsidRPr="004D62AF" w:rsidRDefault="0075499D" w:rsidP="0075499D">
      <w:pPr>
        <w:keepNext/>
        <w:keepLines/>
        <w:outlineLvl w:val="0"/>
        <w:rPr>
          <w:rFonts w:eastAsia="Times"/>
          <w:szCs w:val="22"/>
          <w:lang w:val="pt-PT" w:eastAsia="en-US"/>
        </w:rPr>
      </w:pPr>
    </w:p>
    <w:p w14:paraId="2E76BD9E" w14:textId="77777777" w:rsidR="0075499D" w:rsidRPr="004D62AF" w:rsidRDefault="0075499D" w:rsidP="0075499D">
      <w:pPr>
        <w:keepNext/>
        <w:keepLines/>
        <w:outlineLvl w:val="0"/>
        <w:rPr>
          <w:rFonts w:eastAsia="Times"/>
          <w:szCs w:val="22"/>
          <w:lang w:val="pt-PT" w:eastAsia="en-US"/>
        </w:rPr>
      </w:pPr>
      <w:r w:rsidRPr="004D62AF">
        <w:rPr>
          <w:rFonts w:eastAsia="Times"/>
          <w:szCs w:val="22"/>
          <w:lang w:val="pt-PT" w:eastAsia="en-US"/>
        </w:rPr>
        <w:t xml:space="preserve">Os objetivos deste estudo eram avaliar a segurança, parâmetros farmacocinéticos e eficácia de MabThera em doentes pediátricos (≥ 2 a &lt; 18 anos) com GPA e PAM. Os objetivos de eficácia do estudo eram exploratórios e foram avaliados principalmente usando o Índice de Atividade de Vasculite Infantil (PVAS, </w:t>
      </w:r>
      <w:r w:rsidRPr="004D62AF">
        <w:rPr>
          <w:rFonts w:eastAsia="Times"/>
          <w:i/>
          <w:szCs w:val="22"/>
          <w:lang w:val="pt-PT" w:eastAsia="en-US"/>
        </w:rPr>
        <w:t>Pediatric Vasculitis Activity Score</w:t>
      </w:r>
      <w:r w:rsidR="004F1FAB" w:rsidRPr="004D62AF">
        <w:rPr>
          <w:rFonts w:eastAsia="Times"/>
          <w:szCs w:val="22"/>
          <w:lang w:val="pt-PT" w:eastAsia="en-US"/>
        </w:rPr>
        <w:t>) (Tabela 21</w:t>
      </w:r>
      <w:r w:rsidRPr="004D62AF">
        <w:rPr>
          <w:rFonts w:eastAsia="Times"/>
          <w:szCs w:val="22"/>
          <w:lang w:val="pt-PT" w:eastAsia="en-US"/>
        </w:rPr>
        <w:t>).</w:t>
      </w:r>
    </w:p>
    <w:p w14:paraId="1C551437" w14:textId="77777777" w:rsidR="0075499D" w:rsidRPr="004D62AF" w:rsidRDefault="0075499D" w:rsidP="0075499D">
      <w:pPr>
        <w:keepNext/>
        <w:keepLines/>
        <w:outlineLvl w:val="0"/>
        <w:rPr>
          <w:rFonts w:eastAsia="Times"/>
          <w:szCs w:val="22"/>
          <w:lang w:val="pt-PT" w:eastAsia="en-US"/>
        </w:rPr>
      </w:pPr>
    </w:p>
    <w:p w14:paraId="06F55634" w14:textId="77777777" w:rsidR="0075499D" w:rsidRPr="004D62AF" w:rsidRDefault="0075499D" w:rsidP="0075499D">
      <w:pPr>
        <w:keepNext/>
        <w:keepLines/>
        <w:outlineLvl w:val="0"/>
        <w:rPr>
          <w:rFonts w:eastAsia="Times"/>
          <w:i/>
          <w:szCs w:val="22"/>
          <w:lang w:val="pt-PT" w:eastAsia="en-US"/>
        </w:rPr>
      </w:pPr>
      <w:r w:rsidRPr="004D62AF">
        <w:rPr>
          <w:rFonts w:eastAsia="Times"/>
          <w:i/>
          <w:szCs w:val="22"/>
          <w:lang w:val="pt-PT" w:eastAsia="en-US"/>
        </w:rPr>
        <w:t>Dose cumulativa de glucocorticoides (IV e Oral) aos 6 Meses</w:t>
      </w:r>
    </w:p>
    <w:p w14:paraId="0CF8C2AA" w14:textId="77777777" w:rsidR="0075499D" w:rsidRPr="004D62AF" w:rsidRDefault="0075499D" w:rsidP="0075499D">
      <w:pPr>
        <w:keepNext/>
        <w:keepLines/>
        <w:outlineLvl w:val="0"/>
        <w:rPr>
          <w:rFonts w:eastAsia="Times"/>
          <w:szCs w:val="22"/>
          <w:lang w:val="pt-PT" w:eastAsia="en-US"/>
        </w:rPr>
      </w:pPr>
      <w:r w:rsidRPr="004D62AF">
        <w:rPr>
          <w:rFonts w:eastAsia="Times"/>
          <w:szCs w:val="22"/>
          <w:lang w:val="pt-PT" w:eastAsia="en-US"/>
        </w:rPr>
        <w:t>Vinte e quatro dos 25 doentes (96%) no estudo WA25615 alcançaram a redução de glucocorticoides para 0,2 mg/kg/dia (ou menos que ou eq</w:t>
      </w:r>
      <w:r w:rsidR="00394483" w:rsidRPr="004D62AF">
        <w:rPr>
          <w:rFonts w:eastAsia="Times"/>
          <w:szCs w:val="22"/>
          <w:lang w:val="pt-PT" w:eastAsia="en-US"/>
        </w:rPr>
        <w:t>uivalente a 10 mg/dia, o que fosse</w:t>
      </w:r>
      <w:r w:rsidRPr="004D62AF">
        <w:rPr>
          <w:rFonts w:eastAsia="Times"/>
          <w:szCs w:val="22"/>
          <w:lang w:val="pt-PT" w:eastAsia="en-US"/>
        </w:rPr>
        <w:t xml:space="preserve"> menor) </w:t>
      </w:r>
      <w:r w:rsidR="0026550B" w:rsidRPr="004D62AF">
        <w:rPr>
          <w:rFonts w:eastAsia="Times"/>
          <w:szCs w:val="22"/>
          <w:lang w:val="pt-PT" w:eastAsia="en-US"/>
        </w:rPr>
        <w:t xml:space="preserve">até ou </w:t>
      </w:r>
      <w:r w:rsidRPr="004D62AF">
        <w:rPr>
          <w:rFonts w:eastAsia="Times"/>
          <w:szCs w:val="22"/>
          <w:lang w:val="pt-PT" w:eastAsia="en-US"/>
        </w:rPr>
        <w:t>aos 6 meses durante o protocolo definido de redução de esteroides orais.</w:t>
      </w:r>
    </w:p>
    <w:p w14:paraId="3E50A8F5" w14:textId="77777777" w:rsidR="0075499D" w:rsidRPr="004D62AF" w:rsidRDefault="0075499D" w:rsidP="0075499D">
      <w:pPr>
        <w:keepNext/>
        <w:keepLines/>
        <w:outlineLvl w:val="0"/>
        <w:rPr>
          <w:rFonts w:eastAsia="Times"/>
          <w:szCs w:val="22"/>
          <w:lang w:val="pt-PT" w:eastAsia="en-US"/>
        </w:rPr>
      </w:pPr>
    </w:p>
    <w:p w14:paraId="376E977F" w14:textId="77777777" w:rsidR="0075499D" w:rsidRPr="004D62AF" w:rsidRDefault="0075499D" w:rsidP="0075499D">
      <w:pPr>
        <w:keepNext/>
        <w:keepLines/>
        <w:outlineLvl w:val="0"/>
        <w:rPr>
          <w:rFonts w:eastAsia="MS Mincho"/>
          <w:lang w:val="pt-PT" w:eastAsia="en-US"/>
        </w:rPr>
      </w:pPr>
      <w:r w:rsidRPr="004D62AF">
        <w:rPr>
          <w:rFonts w:eastAsia="Times"/>
          <w:szCs w:val="22"/>
          <w:lang w:val="pt-PT" w:eastAsia="en-US"/>
        </w:rPr>
        <w:t xml:space="preserve">Foi observada uma redução da mediana do uso total de glucocorticoides orais desde a semana 1 </w:t>
      </w:r>
      <w:r w:rsidRPr="004D62AF">
        <w:rPr>
          <w:rFonts w:eastAsia="MS Mincho"/>
          <w:lang w:val="pt-PT" w:eastAsia="en-US"/>
        </w:rPr>
        <w:t>(mediana = dose equivalente a 45 mg de prednisona [IQR: 35 – 60]) aos 6 meses (mediana = 7,5 mg [IQR: 4-10]), que foi subsequentemente mantida aos 12 meses (mediana = 5 mg [IQR: 2-10]) e 18 meses (mediana = 5 mg [IQR: 1-5]).</w:t>
      </w:r>
    </w:p>
    <w:p w14:paraId="28B6AA78" w14:textId="77777777" w:rsidR="0075499D" w:rsidRPr="004D62AF" w:rsidRDefault="0075499D" w:rsidP="0075499D">
      <w:pPr>
        <w:keepNext/>
        <w:keepLines/>
        <w:outlineLvl w:val="0"/>
        <w:rPr>
          <w:rFonts w:eastAsia="MS Mincho"/>
          <w:lang w:val="pt-PT" w:eastAsia="en-US"/>
        </w:rPr>
      </w:pPr>
    </w:p>
    <w:p w14:paraId="02B69471" w14:textId="77777777" w:rsidR="0075499D" w:rsidRPr="004D62AF" w:rsidRDefault="0075499D" w:rsidP="0075499D">
      <w:pPr>
        <w:keepNext/>
        <w:keepLines/>
        <w:outlineLvl w:val="0"/>
        <w:rPr>
          <w:rFonts w:eastAsia="MS Mincho"/>
          <w:i/>
          <w:lang w:val="pt-PT" w:eastAsia="en-US"/>
        </w:rPr>
      </w:pPr>
      <w:r w:rsidRPr="004D62AF">
        <w:rPr>
          <w:rFonts w:eastAsia="MS Mincho"/>
          <w:i/>
          <w:lang w:val="pt-PT" w:eastAsia="en-US"/>
        </w:rPr>
        <w:t>Tratamento de seguimento</w:t>
      </w:r>
    </w:p>
    <w:p w14:paraId="3169542C" w14:textId="77777777" w:rsidR="0075499D" w:rsidRPr="004D62AF" w:rsidRDefault="0075499D" w:rsidP="009425D8">
      <w:pPr>
        <w:widowControl w:val="0"/>
        <w:outlineLvl w:val="0"/>
        <w:rPr>
          <w:rFonts w:eastAsia="MS Mincho"/>
          <w:lang w:val="pt-PT" w:eastAsia="en-US"/>
        </w:rPr>
      </w:pPr>
      <w:r w:rsidRPr="004D62AF">
        <w:rPr>
          <w:rFonts w:eastAsia="MS Mincho"/>
          <w:lang w:val="pt-PT" w:eastAsia="en-US"/>
        </w:rPr>
        <w:t>Durante o período total do estudo, os doentes receberam entre 4 a 28 perfusões de MabThera (até 4,5 anos [53,8 meses]). Os doentes receberam até 375 mg/m</w:t>
      </w:r>
      <w:r w:rsidRPr="004D62AF">
        <w:rPr>
          <w:rFonts w:eastAsia="MS Mincho"/>
          <w:vertAlign w:val="superscript"/>
          <w:lang w:val="pt-PT" w:eastAsia="en-US"/>
        </w:rPr>
        <w:t>2</w:t>
      </w:r>
      <w:r w:rsidRPr="004D62AF">
        <w:rPr>
          <w:rFonts w:eastAsia="MS Mincho"/>
          <w:lang w:val="pt-PT" w:eastAsia="en-US"/>
        </w:rPr>
        <w:t xml:space="preserve"> x 4 de MabThera, aproximadamente a cada 6 meses de acordo com a decisão do investigador. No total, 17 dos 25 doentes (68%) receberam tratamento adicional com rituximab aos 6 meses ou depois até o encerramento do estudo, 14 desses 17 doentes receberam tratamento adicional com rituximab entre os 6 meses e os 18 meses. </w:t>
      </w:r>
    </w:p>
    <w:p w14:paraId="30CEDA67" w14:textId="77777777" w:rsidR="0075499D" w:rsidRPr="004D62AF" w:rsidRDefault="0075499D" w:rsidP="009425D8">
      <w:pPr>
        <w:widowControl w:val="0"/>
        <w:outlineLvl w:val="0"/>
        <w:rPr>
          <w:rFonts w:eastAsia="MS Mincho"/>
          <w:i/>
          <w:lang w:val="pt-PT" w:eastAsia="en-US"/>
        </w:rPr>
      </w:pPr>
    </w:p>
    <w:p w14:paraId="0A9D77AA" w14:textId="77777777" w:rsidR="0075499D" w:rsidRPr="004D62AF" w:rsidRDefault="0075499D" w:rsidP="009425D8">
      <w:pPr>
        <w:keepNext/>
        <w:keepLines/>
        <w:widowControl w:val="0"/>
        <w:spacing w:line="240" w:lineRule="atLeast"/>
        <w:rPr>
          <w:rFonts w:eastAsia="SimSun"/>
          <w:szCs w:val="22"/>
          <w:shd w:val="clear" w:color="auto" w:fill="FFFFFF"/>
          <w:lang w:val="pt-PT" w:eastAsia="zh-CN"/>
        </w:rPr>
      </w:pPr>
      <w:r w:rsidRPr="004D62AF">
        <w:rPr>
          <w:rFonts w:eastAsia="SimSun"/>
          <w:b/>
          <w:szCs w:val="22"/>
          <w:shd w:val="clear" w:color="auto" w:fill="FFFFFF"/>
          <w:lang w:val="pt-PT" w:eastAsia="zh-CN"/>
        </w:rPr>
        <w:t>Tabe</w:t>
      </w:r>
      <w:r w:rsidR="004F1FAB" w:rsidRPr="004D62AF">
        <w:rPr>
          <w:rFonts w:eastAsia="SimSun"/>
          <w:b/>
          <w:szCs w:val="22"/>
          <w:shd w:val="clear" w:color="auto" w:fill="FFFFFF"/>
          <w:lang w:val="pt-PT" w:eastAsia="zh-CN"/>
        </w:rPr>
        <w:t>la 21</w:t>
      </w:r>
      <w:r w:rsidRPr="004D62AF">
        <w:rPr>
          <w:rFonts w:eastAsia="SimSun"/>
          <w:b/>
          <w:szCs w:val="22"/>
          <w:shd w:val="clear" w:color="auto" w:fill="FFFFFF"/>
          <w:lang w:val="pt-PT" w:eastAsia="zh-CN"/>
        </w:rPr>
        <w:t xml:space="preserve">: Estudo WA25615 (PePRS) – Remissão PVAS aos </w:t>
      </w:r>
      <w:r w:rsidR="002704E5" w:rsidRPr="004D62AF">
        <w:rPr>
          <w:rFonts w:eastAsia="SimSun"/>
          <w:b/>
          <w:szCs w:val="22"/>
          <w:shd w:val="clear" w:color="auto" w:fill="FFFFFF"/>
          <w:lang w:val="pt-PT" w:eastAsia="zh-CN"/>
        </w:rPr>
        <w:t xml:space="preserve">1, 2, 4, </w:t>
      </w:r>
      <w:r w:rsidRPr="004D62AF">
        <w:rPr>
          <w:rFonts w:eastAsia="SimSun"/>
          <w:b/>
          <w:szCs w:val="22"/>
          <w:shd w:val="clear" w:color="auto" w:fill="FFFFFF"/>
          <w:lang w:val="pt-PT" w:eastAsia="zh-CN"/>
        </w:rPr>
        <w:t>6, 12 e 18 Meses</w:t>
      </w:r>
      <w:r w:rsidRPr="004D62AF">
        <w:rPr>
          <w:rFonts w:eastAsia="SimSun"/>
          <w:szCs w:val="22"/>
          <w:shd w:val="clear" w:color="auto" w:fill="FFFFFF"/>
          <w:lang w:val="pt-PT" w:eastAsia="zh-CN"/>
        </w:rPr>
        <w:t xml:space="preserve"> </w:t>
      </w:r>
    </w:p>
    <w:p w14:paraId="56046ADB" w14:textId="77777777" w:rsidR="0075499D" w:rsidRPr="004D62AF" w:rsidRDefault="0075499D" w:rsidP="009425D8">
      <w:pPr>
        <w:keepNext/>
        <w:keepLines/>
        <w:widowControl w:val="0"/>
        <w:spacing w:line="240" w:lineRule="atLeast"/>
        <w:rPr>
          <w:rFonts w:eastAsia="SimSun"/>
          <w:szCs w:val="22"/>
          <w:shd w:val="clear" w:color="auto" w:fill="FFFFFF"/>
          <w:lang w:val="pt-P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75499D" w:rsidRPr="003B4A4C" w14:paraId="3A322293" w14:textId="77777777" w:rsidTr="0075499D">
        <w:trPr>
          <w:trHeight w:val="881"/>
        </w:trPr>
        <w:tc>
          <w:tcPr>
            <w:tcW w:w="2088" w:type="dxa"/>
          </w:tcPr>
          <w:p w14:paraId="028432F2" w14:textId="77777777" w:rsidR="0075499D" w:rsidRPr="003B4A4C" w:rsidRDefault="0075499D" w:rsidP="009425D8">
            <w:pPr>
              <w:keepNext/>
              <w:keepLines/>
              <w:widowControl w:val="0"/>
              <w:spacing w:before="100" w:beforeAutospacing="1" w:after="170" w:line="240" w:lineRule="atLeast"/>
              <w:rPr>
                <w:rFonts w:eastAsia="MS Mincho"/>
                <w:lang w:eastAsia="en-US"/>
              </w:rPr>
            </w:pPr>
            <w:r w:rsidRPr="003B4A4C">
              <w:rPr>
                <w:rFonts w:eastAsia="MS Mincho"/>
                <w:lang w:eastAsia="en-US"/>
              </w:rPr>
              <w:t xml:space="preserve">Tempo de </w:t>
            </w:r>
            <w:proofErr w:type="spellStart"/>
            <w:r w:rsidRPr="003B4A4C">
              <w:rPr>
                <w:rFonts w:eastAsia="MS Mincho"/>
                <w:lang w:eastAsia="en-US"/>
              </w:rPr>
              <w:t>Seguimento</w:t>
            </w:r>
            <w:proofErr w:type="spellEnd"/>
            <w:r w:rsidRPr="003B4A4C">
              <w:rPr>
                <w:rFonts w:eastAsia="MS Mincho"/>
                <w:lang w:eastAsia="en-US"/>
              </w:rPr>
              <w:t xml:space="preserve"> </w:t>
            </w:r>
          </w:p>
        </w:tc>
        <w:tc>
          <w:tcPr>
            <w:tcW w:w="4500" w:type="dxa"/>
          </w:tcPr>
          <w:p w14:paraId="24A32A29" w14:textId="77777777" w:rsidR="0075499D" w:rsidRPr="004D62AF" w:rsidRDefault="0075499D" w:rsidP="009425D8">
            <w:pPr>
              <w:keepNext/>
              <w:keepLines/>
              <w:widowControl w:val="0"/>
              <w:spacing w:before="100" w:beforeAutospacing="1" w:after="170" w:line="240" w:lineRule="atLeast"/>
              <w:rPr>
                <w:rFonts w:eastAsia="MS Mincho"/>
                <w:lang w:val="pt-PT" w:eastAsia="en-US"/>
              </w:rPr>
            </w:pPr>
            <w:r w:rsidRPr="004D62AF">
              <w:rPr>
                <w:rFonts w:eastAsia="MS Mincho"/>
                <w:lang w:val="pt-PT" w:eastAsia="en-US"/>
              </w:rPr>
              <w:t>Numero de Respondedores em Remissão PVAS</w:t>
            </w:r>
            <w:r w:rsidRPr="004D62AF">
              <w:rPr>
                <w:rFonts w:eastAsia="MS Mincho"/>
                <w:vertAlign w:val="superscript"/>
                <w:lang w:val="pt-PT" w:eastAsia="en-US"/>
              </w:rPr>
              <w:t>*</w:t>
            </w:r>
            <w:r w:rsidRPr="004D62AF">
              <w:rPr>
                <w:rFonts w:eastAsia="MS Mincho"/>
                <w:lang w:val="pt-PT" w:eastAsia="en-US"/>
              </w:rPr>
              <w:t xml:space="preserve"> (taxa de resposta [%])</w:t>
            </w:r>
          </w:p>
          <w:p w14:paraId="22951BE0" w14:textId="77777777" w:rsidR="0075499D" w:rsidRPr="003B4A4C" w:rsidRDefault="0075499D" w:rsidP="009425D8">
            <w:pPr>
              <w:keepNext/>
              <w:keepLines/>
              <w:widowControl w:val="0"/>
              <w:spacing w:before="100" w:beforeAutospacing="1" w:after="170" w:line="240" w:lineRule="atLeast"/>
              <w:rPr>
                <w:rFonts w:eastAsia="MS Mincho"/>
                <w:lang w:eastAsia="en-US"/>
              </w:rPr>
            </w:pPr>
            <w:r w:rsidRPr="003B4A4C">
              <w:rPr>
                <w:rFonts w:eastAsia="MS Mincho"/>
                <w:lang w:eastAsia="en-US"/>
              </w:rPr>
              <w:t>n=25</w:t>
            </w:r>
          </w:p>
        </w:tc>
        <w:tc>
          <w:tcPr>
            <w:tcW w:w="1937" w:type="dxa"/>
          </w:tcPr>
          <w:p w14:paraId="4D5B1499" w14:textId="77777777" w:rsidR="0075499D" w:rsidRPr="003B4A4C" w:rsidRDefault="0075499D" w:rsidP="009425D8">
            <w:pPr>
              <w:keepNext/>
              <w:keepLines/>
              <w:widowControl w:val="0"/>
              <w:spacing w:before="100" w:beforeAutospacing="1" w:after="170" w:line="240" w:lineRule="atLeast"/>
              <w:rPr>
                <w:rFonts w:eastAsia="MS Mincho"/>
                <w:lang w:eastAsia="en-US"/>
              </w:rPr>
            </w:pPr>
            <w:r w:rsidRPr="003B4A4C">
              <w:rPr>
                <w:rFonts w:eastAsia="MS Mincho"/>
                <w:lang w:eastAsia="en-US"/>
              </w:rPr>
              <w:t>IC 95%</w:t>
            </w:r>
            <w:r w:rsidRPr="003B4A4C">
              <w:rPr>
                <w:rFonts w:eastAsia="MS Mincho"/>
                <w:vertAlign w:val="superscript"/>
                <w:lang w:eastAsia="en-US"/>
              </w:rPr>
              <w:t>α</w:t>
            </w:r>
          </w:p>
        </w:tc>
      </w:tr>
      <w:tr w:rsidR="00E132DB" w:rsidRPr="003B4A4C" w14:paraId="096C0AE5" w14:textId="77777777" w:rsidTr="009425D8">
        <w:trPr>
          <w:trHeight w:val="240"/>
        </w:trPr>
        <w:tc>
          <w:tcPr>
            <w:tcW w:w="2088" w:type="dxa"/>
          </w:tcPr>
          <w:p w14:paraId="306537F2" w14:textId="77777777" w:rsidR="00E132DB" w:rsidRPr="003B4A4C" w:rsidRDefault="00E132DB" w:rsidP="001060C9">
            <w:pPr>
              <w:keepNext/>
              <w:keepLines/>
              <w:widowControl w:val="0"/>
              <w:spacing w:before="100" w:beforeAutospacing="1" w:after="170" w:line="240" w:lineRule="atLeast"/>
              <w:rPr>
                <w:rFonts w:eastAsia="MS Mincho"/>
                <w:lang w:eastAsia="en-US"/>
              </w:rPr>
            </w:pPr>
            <w:r w:rsidRPr="003B4A4C">
              <w:rPr>
                <w:rFonts w:eastAsia="MS Mincho"/>
                <w:lang w:eastAsia="en-US"/>
              </w:rPr>
              <w:t xml:space="preserve">1 </w:t>
            </w:r>
            <w:proofErr w:type="spellStart"/>
            <w:r w:rsidRPr="003B4A4C">
              <w:rPr>
                <w:rFonts w:eastAsia="MS Mincho"/>
                <w:lang w:eastAsia="en-US"/>
              </w:rPr>
              <w:t>mês</w:t>
            </w:r>
            <w:proofErr w:type="spellEnd"/>
          </w:p>
        </w:tc>
        <w:tc>
          <w:tcPr>
            <w:tcW w:w="4500" w:type="dxa"/>
          </w:tcPr>
          <w:p w14:paraId="362010E3" w14:textId="77777777" w:rsidR="00E132DB" w:rsidRPr="003B4A4C" w:rsidRDefault="00E132DB" w:rsidP="001060C9">
            <w:pPr>
              <w:keepNext/>
              <w:keepLines/>
              <w:widowControl w:val="0"/>
              <w:spacing w:before="100" w:beforeAutospacing="1" w:after="170" w:line="240" w:lineRule="atLeast"/>
              <w:rPr>
                <w:rFonts w:eastAsia="MS Mincho"/>
                <w:lang w:eastAsia="en-US"/>
              </w:rPr>
            </w:pPr>
            <w:r w:rsidRPr="003B4A4C">
              <w:rPr>
                <w:rFonts w:eastAsia="MS Mincho"/>
                <w:lang w:eastAsia="en-US"/>
              </w:rPr>
              <w:t>0</w:t>
            </w:r>
          </w:p>
        </w:tc>
        <w:tc>
          <w:tcPr>
            <w:tcW w:w="1937" w:type="dxa"/>
          </w:tcPr>
          <w:p w14:paraId="0734A35E" w14:textId="77777777" w:rsidR="00E132DB" w:rsidRPr="003B4A4C" w:rsidRDefault="00E132DB" w:rsidP="001060C9">
            <w:pPr>
              <w:keepNext/>
              <w:keepLines/>
              <w:widowControl w:val="0"/>
              <w:spacing w:before="100" w:beforeAutospacing="1" w:after="170" w:line="240" w:lineRule="atLeast"/>
              <w:rPr>
                <w:rFonts w:eastAsia="MS Mincho"/>
                <w:lang w:eastAsia="en-US"/>
              </w:rPr>
            </w:pPr>
            <w:r w:rsidRPr="003B4A4C">
              <w:rPr>
                <w:rFonts w:eastAsia="MS Mincho"/>
                <w:lang w:eastAsia="en-US"/>
              </w:rPr>
              <w:t>0,0%; 13,7%</w:t>
            </w:r>
          </w:p>
        </w:tc>
      </w:tr>
      <w:tr w:rsidR="00E132DB" w:rsidRPr="003B4A4C" w14:paraId="35D472E0" w14:textId="77777777" w:rsidTr="009425D8">
        <w:trPr>
          <w:trHeight w:val="195"/>
        </w:trPr>
        <w:tc>
          <w:tcPr>
            <w:tcW w:w="2088" w:type="dxa"/>
          </w:tcPr>
          <w:p w14:paraId="10EA9A15" w14:textId="77777777" w:rsidR="00E132DB" w:rsidRPr="003B4A4C" w:rsidRDefault="00E132DB" w:rsidP="001060C9">
            <w:pPr>
              <w:keepNext/>
              <w:keepLines/>
              <w:widowControl w:val="0"/>
              <w:spacing w:before="100" w:beforeAutospacing="1" w:after="170" w:line="240" w:lineRule="atLeast"/>
              <w:rPr>
                <w:rFonts w:eastAsia="MS Mincho"/>
                <w:lang w:eastAsia="en-US"/>
              </w:rPr>
            </w:pPr>
            <w:r w:rsidRPr="003B4A4C">
              <w:rPr>
                <w:rFonts w:eastAsia="MS Mincho"/>
                <w:lang w:eastAsia="en-US"/>
              </w:rPr>
              <w:t>2 meses</w:t>
            </w:r>
          </w:p>
        </w:tc>
        <w:tc>
          <w:tcPr>
            <w:tcW w:w="4500" w:type="dxa"/>
          </w:tcPr>
          <w:p w14:paraId="1325D586" w14:textId="77777777" w:rsidR="00E132DB" w:rsidRPr="003B4A4C" w:rsidRDefault="00E132DB" w:rsidP="001060C9">
            <w:pPr>
              <w:keepNext/>
              <w:keepLines/>
              <w:widowControl w:val="0"/>
              <w:spacing w:before="100" w:beforeAutospacing="1" w:after="170" w:line="240" w:lineRule="atLeast"/>
              <w:rPr>
                <w:rFonts w:eastAsia="MS Mincho"/>
                <w:lang w:eastAsia="en-US"/>
              </w:rPr>
            </w:pPr>
            <w:r w:rsidRPr="003B4A4C">
              <w:rPr>
                <w:rFonts w:eastAsia="MS Mincho"/>
                <w:lang w:eastAsia="en-US"/>
              </w:rPr>
              <w:t>1 (4,0%)</w:t>
            </w:r>
          </w:p>
        </w:tc>
        <w:tc>
          <w:tcPr>
            <w:tcW w:w="1937" w:type="dxa"/>
          </w:tcPr>
          <w:p w14:paraId="2D7D2A81" w14:textId="77777777" w:rsidR="00E132DB" w:rsidRPr="003B4A4C" w:rsidRDefault="00E132DB" w:rsidP="001060C9">
            <w:pPr>
              <w:keepNext/>
              <w:keepLines/>
              <w:widowControl w:val="0"/>
              <w:spacing w:before="100" w:beforeAutospacing="1" w:after="170" w:line="240" w:lineRule="atLeast"/>
              <w:rPr>
                <w:rFonts w:eastAsia="MS Mincho"/>
                <w:lang w:eastAsia="en-US"/>
              </w:rPr>
            </w:pPr>
            <w:r w:rsidRPr="003B4A4C">
              <w:rPr>
                <w:rFonts w:eastAsia="MS Mincho"/>
                <w:lang w:eastAsia="en-US"/>
              </w:rPr>
              <w:t>0,1%; 20,4%</w:t>
            </w:r>
          </w:p>
        </w:tc>
      </w:tr>
      <w:tr w:rsidR="00E132DB" w:rsidRPr="003B4A4C" w14:paraId="1CD5235B" w14:textId="77777777" w:rsidTr="009425D8">
        <w:trPr>
          <w:trHeight w:val="379"/>
        </w:trPr>
        <w:tc>
          <w:tcPr>
            <w:tcW w:w="2088" w:type="dxa"/>
          </w:tcPr>
          <w:p w14:paraId="3247D750" w14:textId="77777777" w:rsidR="00E132DB" w:rsidRPr="003B4A4C" w:rsidRDefault="00E132DB" w:rsidP="001060C9">
            <w:pPr>
              <w:keepNext/>
              <w:keepLines/>
              <w:widowControl w:val="0"/>
              <w:spacing w:before="100" w:beforeAutospacing="1" w:after="170" w:line="240" w:lineRule="atLeast"/>
              <w:rPr>
                <w:rFonts w:eastAsia="MS Mincho"/>
                <w:lang w:eastAsia="en-US"/>
              </w:rPr>
            </w:pPr>
            <w:r w:rsidRPr="003B4A4C">
              <w:rPr>
                <w:rFonts w:eastAsia="MS Mincho"/>
                <w:lang w:eastAsia="en-US"/>
              </w:rPr>
              <w:t>4 meses</w:t>
            </w:r>
          </w:p>
        </w:tc>
        <w:tc>
          <w:tcPr>
            <w:tcW w:w="4500" w:type="dxa"/>
          </w:tcPr>
          <w:p w14:paraId="091BED09" w14:textId="77777777" w:rsidR="00E132DB" w:rsidRPr="003B4A4C" w:rsidRDefault="00E132DB" w:rsidP="001060C9">
            <w:pPr>
              <w:keepNext/>
              <w:keepLines/>
              <w:widowControl w:val="0"/>
              <w:spacing w:before="100" w:beforeAutospacing="1" w:after="170" w:line="240" w:lineRule="atLeast"/>
              <w:rPr>
                <w:rFonts w:eastAsia="MS Mincho"/>
                <w:lang w:eastAsia="en-US"/>
              </w:rPr>
            </w:pPr>
            <w:r w:rsidRPr="003B4A4C">
              <w:rPr>
                <w:rFonts w:eastAsia="MS Mincho"/>
                <w:lang w:eastAsia="en-US"/>
              </w:rPr>
              <w:t>5 (20,0%)</w:t>
            </w:r>
          </w:p>
        </w:tc>
        <w:tc>
          <w:tcPr>
            <w:tcW w:w="1937" w:type="dxa"/>
          </w:tcPr>
          <w:p w14:paraId="0F612500" w14:textId="77777777" w:rsidR="00E132DB" w:rsidRPr="003B4A4C" w:rsidRDefault="00E132DB" w:rsidP="001060C9">
            <w:pPr>
              <w:keepNext/>
              <w:keepLines/>
              <w:widowControl w:val="0"/>
              <w:spacing w:before="100" w:beforeAutospacing="1" w:after="170" w:line="240" w:lineRule="atLeast"/>
              <w:rPr>
                <w:rFonts w:eastAsia="MS Mincho"/>
                <w:lang w:eastAsia="en-US"/>
              </w:rPr>
            </w:pPr>
            <w:r w:rsidRPr="003B4A4C">
              <w:rPr>
                <w:rFonts w:eastAsia="MS Mincho"/>
                <w:lang w:eastAsia="en-US"/>
              </w:rPr>
              <w:t>6,8%; 40,7%</w:t>
            </w:r>
          </w:p>
        </w:tc>
      </w:tr>
      <w:tr w:rsidR="00E132DB" w:rsidRPr="003B4A4C" w14:paraId="44D78DD7" w14:textId="77777777" w:rsidTr="0075499D">
        <w:tc>
          <w:tcPr>
            <w:tcW w:w="2088" w:type="dxa"/>
          </w:tcPr>
          <w:p w14:paraId="37BA0FEF" w14:textId="77777777" w:rsidR="00E132DB" w:rsidRPr="003B4A4C" w:rsidRDefault="00E132DB" w:rsidP="009425D8">
            <w:pPr>
              <w:keepNext/>
              <w:keepLines/>
              <w:widowControl w:val="0"/>
              <w:spacing w:before="100" w:beforeAutospacing="1" w:after="170" w:line="240" w:lineRule="atLeast"/>
              <w:rPr>
                <w:rFonts w:eastAsia="MS Mincho"/>
                <w:lang w:eastAsia="en-US"/>
              </w:rPr>
            </w:pPr>
            <w:r w:rsidRPr="003B4A4C">
              <w:rPr>
                <w:rFonts w:eastAsia="MS Mincho"/>
                <w:lang w:eastAsia="en-US"/>
              </w:rPr>
              <w:t>6 meses</w:t>
            </w:r>
          </w:p>
        </w:tc>
        <w:tc>
          <w:tcPr>
            <w:tcW w:w="4500" w:type="dxa"/>
          </w:tcPr>
          <w:p w14:paraId="78020E4D" w14:textId="77777777" w:rsidR="00E132DB" w:rsidRPr="003B4A4C" w:rsidRDefault="002704E5" w:rsidP="009425D8">
            <w:pPr>
              <w:keepNext/>
              <w:keepLines/>
              <w:widowControl w:val="0"/>
              <w:spacing w:before="100" w:beforeAutospacing="1" w:after="170" w:line="240" w:lineRule="atLeast"/>
              <w:rPr>
                <w:rFonts w:eastAsia="MS Mincho"/>
                <w:lang w:eastAsia="en-US"/>
              </w:rPr>
            </w:pPr>
            <w:r w:rsidRPr="003B4A4C">
              <w:rPr>
                <w:rFonts w:eastAsia="MS Mincho"/>
                <w:lang w:eastAsia="en-US"/>
              </w:rPr>
              <w:t>13 (52</w:t>
            </w:r>
            <w:r w:rsidR="00E132DB" w:rsidRPr="003B4A4C">
              <w:rPr>
                <w:rFonts w:eastAsia="MS Mincho"/>
                <w:lang w:eastAsia="en-US"/>
              </w:rPr>
              <w:t>,0%)</w:t>
            </w:r>
          </w:p>
        </w:tc>
        <w:tc>
          <w:tcPr>
            <w:tcW w:w="1937" w:type="dxa"/>
          </w:tcPr>
          <w:p w14:paraId="01EB8EF2" w14:textId="77777777" w:rsidR="00E132DB" w:rsidRPr="003B4A4C" w:rsidRDefault="002704E5" w:rsidP="009425D8">
            <w:pPr>
              <w:keepNext/>
              <w:keepLines/>
              <w:widowControl w:val="0"/>
              <w:spacing w:before="100" w:beforeAutospacing="1" w:after="170" w:line="240" w:lineRule="atLeast"/>
              <w:rPr>
                <w:rFonts w:eastAsia="MS Mincho"/>
                <w:lang w:eastAsia="en-US"/>
              </w:rPr>
            </w:pPr>
            <w:r w:rsidRPr="003B4A4C">
              <w:rPr>
                <w:rFonts w:eastAsia="MS Mincho"/>
                <w:lang w:eastAsia="en-US"/>
              </w:rPr>
              <w:t>31,3%; 72</w:t>
            </w:r>
            <w:r w:rsidR="00E132DB" w:rsidRPr="003B4A4C">
              <w:rPr>
                <w:rFonts w:eastAsia="MS Mincho"/>
                <w:lang w:eastAsia="en-US"/>
              </w:rPr>
              <w:t>,</w:t>
            </w:r>
            <w:r w:rsidRPr="003B4A4C">
              <w:rPr>
                <w:rFonts w:eastAsia="MS Mincho"/>
                <w:lang w:eastAsia="en-US"/>
              </w:rPr>
              <w:t>2</w:t>
            </w:r>
            <w:r w:rsidR="00E132DB" w:rsidRPr="003B4A4C">
              <w:rPr>
                <w:rFonts w:eastAsia="MS Mincho"/>
                <w:lang w:eastAsia="en-US"/>
              </w:rPr>
              <w:t>%</w:t>
            </w:r>
          </w:p>
        </w:tc>
      </w:tr>
      <w:tr w:rsidR="00E132DB" w:rsidRPr="003B4A4C" w14:paraId="32E801FD" w14:textId="77777777" w:rsidTr="0075499D">
        <w:tc>
          <w:tcPr>
            <w:tcW w:w="2088" w:type="dxa"/>
          </w:tcPr>
          <w:p w14:paraId="1C69463B" w14:textId="77777777" w:rsidR="00E132DB" w:rsidRPr="003B4A4C" w:rsidRDefault="00E132DB" w:rsidP="009425D8">
            <w:pPr>
              <w:keepNext/>
              <w:keepLines/>
              <w:widowControl w:val="0"/>
              <w:spacing w:before="100" w:beforeAutospacing="1" w:after="170" w:line="240" w:lineRule="atLeast"/>
              <w:rPr>
                <w:rFonts w:eastAsia="MS Mincho"/>
                <w:lang w:eastAsia="en-US"/>
              </w:rPr>
            </w:pPr>
            <w:r w:rsidRPr="003B4A4C">
              <w:rPr>
                <w:rFonts w:eastAsia="MS Mincho"/>
                <w:lang w:eastAsia="en-US"/>
              </w:rPr>
              <w:t>12 meses</w:t>
            </w:r>
          </w:p>
        </w:tc>
        <w:tc>
          <w:tcPr>
            <w:tcW w:w="4500" w:type="dxa"/>
          </w:tcPr>
          <w:p w14:paraId="0DB7F6BD" w14:textId="77777777" w:rsidR="00E132DB" w:rsidRPr="003B4A4C" w:rsidRDefault="002704E5" w:rsidP="009425D8">
            <w:pPr>
              <w:keepNext/>
              <w:keepLines/>
              <w:widowControl w:val="0"/>
              <w:spacing w:before="100" w:beforeAutospacing="1" w:after="170" w:line="240" w:lineRule="atLeast"/>
              <w:rPr>
                <w:rFonts w:eastAsia="MS Mincho"/>
                <w:lang w:eastAsia="en-US"/>
              </w:rPr>
            </w:pPr>
            <w:r w:rsidRPr="003B4A4C">
              <w:rPr>
                <w:rFonts w:eastAsia="MS Mincho"/>
                <w:lang w:eastAsia="en-US"/>
              </w:rPr>
              <w:t>18 (7</w:t>
            </w:r>
            <w:r w:rsidR="00E132DB" w:rsidRPr="003B4A4C">
              <w:rPr>
                <w:rFonts w:eastAsia="MS Mincho"/>
                <w:lang w:eastAsia="en-US"/>
              </w:rPr>
              <w:t xml:space="preserve">2,0%) </w:t>
            </w:r>
          </w:p>
        </w:tc>
        <w:tc>
          <w:tcPr>
            <w:tcW w:w="1937" w:type="dxa"/>
          </w:tcPr>
          <w:p w14:paraId="65817811" w14:textId="77777777" w:rsidR="00E132DB" w:rsidRPr="003B4A4C" w:rsidRDefault="002704E5" w:rsidP="009425D8">
            <w:pPr>
              <w:keepNext/>
              <w:keepLines/>
              <w:widowControl w:val="0"/>
              <w:spacing w:before="100" w:beforeAutospacing="1" w:after="170" w:line="240" w:lineRule="atLeast"/>
              <w:rPr>
                <w:rFonts w:eastAsia="MS Mincho"/>
                <w:lang w:eastAsia="en-US"/>
              </w:rPr>
            </w:pPr>
            <w:r w:rsidRPr="003B4A4C">
              <w:rPr>
                <w:rFonts w:eastAsia="MS Mincho"/>
                <w:lang w:eastAsia="en-US"/>
              </w:rPr>
              <w:t>50,6%; 87</w:t>
            </w:r>
            <w:r w:rsidR="00E132DB" w:rsidRPr="003B4A4C">
              <w:rPr>
                <w:rFonts w:eastAsia="MS Mincho"/>
                <w:lang w:eastAsia="en-US"/>
              </w:rPr>
              <w:t>,</w:t>
            </w:r>
            <w:r w:rsidRPr="003B4A4C">
              <w:rPr>
                <w:rFonts w:eastAsia="MS Mincho"/>
                <w:lang w:eastAsia="en-US"/>
              </w:rPr>
              <w:t>9</w:t>
            </w:r>
            <w:r w:rsidR="00E132DB" w:rsidRPr="003B4A4C">
              <w:rPr>
                <w:rFonts w:eastAsia="MS Mincho"/>
                <w:lang w:eastAsia="en-US"/>
              </w:rPr>
              <w:t>%</w:t>
            </w:r>
          </w:p>
        </w:tc>
      </w:tr>
      <w:tr w:rsidR="002704E5" w:rsidRPr="003B4A4C" w14:paraId="08BAE287" w14:textId="77777777" w:rsidTr="0075499D">
        <w:tc>
          <w:tcPr>
            <w:tcW w:w="2088" w:type="dxa"/>
          </w:tcPr>
          <w:p w14:paraId="09A10A46" w14:textId="77777777" w:rsidR="002704E5" w:rsidRPr="003B4A4C" w:rsidRDefault="002704E5" w:rsidP="009425D8">
            <w:pPr>
              <w:keepNext/>
              <w:keepLines/>
              <w:widowControl w:val="0"/>
              <w:spacing w:before="100" w:beforeAutospacing="1" w:after="170" w:line="240" w:lineRule="atLeast"/>
              <w:rPr>
                <w:rFonts w:eastAsia="MS Mincho"/>
                <w:lang w:eastAsia="en-US"/>
              </w:rPr>
            </w:pPr>
            <w:r w:rsidRPr="003B4A4C">
              <w:rPr>
                <w:rFonts w:eastAsia="MS Mincho"/>
                <w:lang w:eastAsia="en-US"/>
              </w:rPr>
              <w:t>18 meses</w:t>
            </w:r>
          </w:p>
        </w:tc>
        <w:tc>
          <w:tcPr>
            <w:tcW w:w="4500" w:type="dxa"/>
          </w:tcPr>
          <w:p w14:paraId="0213DE39" w14:textId="77777777" w:rsidR="002704E5" w:rsidRPr="003B4A4C" w:rsidRDefault="002704E5" w:rsidP="009425D8">
            <w:pPr>
              <w:keepNext/>
              <w:keepLines/>
              <w:widowControl w:val="0"/>
              <w:spacing w:before="100" w:beforeAutospacing="1" w:after="170" w:line="240" w:lineRule="atLeast"/>
              <w:rPr>
                <w:rFonts w:eastAsia="MS Mincho"/>
                <w:lang w:eastAsia="en-US"/>
              </w:rPr>
            </w:pPr>
            <w:r w:rsidRPr="003B4A4C">
              <w:rPr>
                <w:rFonts w:eastAsia="MS Mincho"/>
                <w:lang w:eastAsia="en-US"/>
              </w:rPr>
              <w:t>18 (72,0%)</w:t>
            </w:r>
          </w:p>
        </w:tc>
        <w:tc>
          <w:tcPr>
            <w:tcW w:w="1937" w:type="dxa"/>
          </w:tcPr>
          <w:p w14:paraId="4F40EC6D" w14:textId="77777777" w:rsidR="002704E5" w:rsidRPr="003B4A4C" w:rsidRDefault="002704E5" w:rsidP="009425D8">
            <w:pPr>
              <w:keepNext/>
              <w:keepLines/>
              <w:widowControl w:val="0"/>
              <w:spacing w:before="100" w:beforeAutospacing="1" w:after="170" w:line="240" w:lineRule="atLeast"/>
              <w:rPr>
                <w:rFonts w:eastAsia="MS Mincho"/>
                <w:lang w:eastAsia="en-US"/>
              </w:rPr>
            </w:pPr>
            <w:r w:rsidRPr="003B4A4C">
              <w:rPr>
                <w:rFonts w:eastAsia="MS Mincho"/>
                <w:lang w:eastAsia="en-US"/>
              </w:rPr>
              <w:t>50,6%; 87,9%</w:t>
            </w:r>
          </w:p>
        </w:tc>
      </w:tr>
      <w:tr w:rsidR="002704E5" w:rsidRPr="008267B0" w14:paraId="7B68A679" w14:textId="77777777" w:rsidTr="0075499D">
        <w:tc>
          <w:tcPr>
            <w:tcW w:w="8525" w:type="dxa"/>
            <w:gridSpan w:val="3"/>
          </w:tcPr>
          <w:p w14:paraId="0490FFC2" w14:textId="77777777" w:rsidR="002704E5" w:rsidRPr="004D62AF" w:rsidRDefault="002704E5" w:rsidP="009425D8">
            <w:pPr>
              <w:keepNext/>
              <w:keepLines/>
              <w:widowControl w:val="0"/>
              <w:spacing w:line="240" w:lineRule="atLeast"/>
              <w:rPr>
                <w:rFonts w:eastAsia="SimSun"/>
                <w:sz w:val="18"/>
                <w:szCs w:val="18"/>
                <w:shd w:val="clear" w:color="auto" w:fill="FFFFFF"/>
                <w:lang w:val="pt-PT" w:eastAsia="zh-CN"/>
              </w:rPr>
            </w:pPr>
            <w:r w:rsidRPr="004D62AF">
              <w:rPr>
                <w:rFonts w:eastAsia="SimSun"/>
                <w:sz w:val="18"/>
                <w:szCs w:val="18"/>
                <w:shd w:val="clear" w:color="auto" w:fill="FFFFFF"/>
                <w:vertAlign w:val="superscript"/>
                <w:lang w:val="pt-PT" w:eastAsia="zh-CN"/>
              </w:rPr>
              <w:t xml:space="preserve">* </w:t>
            </w:r>
            <w:r w:rsidRPr="004D62AF">
              <w:rPr>
                <w:rFonts w:eastAsia="SimSun"/>
                <w:sz w:val="18"/>
                <w:szCs w:val="18"/>
                <w:shd w:val="clear" w:color="auto" w:fill="FFFFFF"/>
                <w:lang w:val="pt-PT" w:eastAsia="zh-CN"/>
              </w:rPr>
              <w:t>PVAS de 0 e ser alcançada a redução de glucocorticoides para 0,2 mg/kg/dia (ou 10 mg/dia, a que for inferior), no momento da avaliação</w:t>
            </w:r>
          </w:p>
          <w:p w14:paraId="49B0571E" w14:textId="77777777" w:rsidR="002704E5" w:rsidRPr="004D62AF" w:rsidRDefault="002704E5" w:rsidP="009425D8">
            <w:pPr>
              <w:keepNext/>
              <w:keepLines/>
              <w:widowControl w:val="0"/>
              <w:jc w:val="both"/>
              <w:rPr>
                <w:rFonts w:eastAsia="SimSun"/>
                <w:sz w:val="18"/>
                <w:szCs w:val="18"/>
                <w:shd w:val="clear" w:color="auto" w:fill="FFFFFF"/>
                <w:lang w:val="pt-PT" w:eastAsia="zh-CN"/>
              </w:rPr>
            </w:pPr>
            <w:r w:rsidRPr="003B4A4C">
              <w:rPr>
                <w:rFonts w:eastAsia="SimSun"/>
                <w:sz w:val="18"/>
                <w:szCs w:val="18"/>
                <w:shd w:val="clear" w:color="auto" w:fill="FFFFFF"/>
                <w:vertAlign w:val="superscript"/>
                <w:lang w:eastAsia="zh-CN"/>
              </w:rPr>
              <w:t>α</w:t>
            </w:r>
            <w:r w:rsidRPr="004D62AF">
              <w:rPr>
                <w:rFonts w:eastAsia="SimSun"/>
                <w:sz w:val="18"/>
                <w:szCs w:val="18"/>
                <w:shd w:val="clear" w:color="auto" w:fill="FFFFFF"/>
                <w:lang w:val="pt-PT" w:eastAsia="zh-CN"/>
              </w:rPr>
              <w:t xml:space="preserve">os resultados de eficácia são exploratórios e não foram realizados testes de análise estatística formais para estes objetivos </w:t>
            </w:r>
          </w:p>
          <w:p w14:paraId="0D0B0918" w14:textId="77777777" w:rsidR="002704E5" w:rsidRPr="004D62AF" w:rsidRDefault="002704E5" w:rsidP="009425D8">
            <w:pPr>
              <w:keepNext/>
              <w:keepLines/>
              <w:widowControl w:val="0"/>
              <w:jc w:val="both"/>
              <w:rPr>
                <w:rFonts w:eastAsia="MS Mincho"/>
                <w:lang w:val="pt-PT" w:eastAsia="en-US"/>
              </w:rPr>
            </w:pPr>
            <w:r w:rsidRPr="004D62AF">
              <w:rPr>
                <w:rFonts w:eastAsia="SimSun"/>
                <w:sz w:val="18"/>
                <w:szCs w:val="18"/>
                <w:shd w:val="clear" w:color="auto" w:fill="FFFFFF"/>
                <w:lang w:val="pt-PT" w:eastAsia="zh-CN"/>
              </w:rPr>
              <w:t>O tratamento com Mab</w:t>
            </w:r>
            <w:r w:rsidR="001360E8" w:rsidRPr="004D62AF">
              <w:rPr>
                <w:rFonts w:eastAsia="SimSun"/>
                <w:sz w:val="18"/>
                <w:szCs w:val="18"/>
                <w:shd w:val="clear" w:color="auto" w:fill="FFFFFF"/>
                <w:lang w:val="pt-PT" w:eastAsia="zh-CN"/>
              </w:rPr>
              <w:t>T</w:t>
            </w:r>
            <w:r w:rsidRPr="004D62AF">
              <w:rPr>
                <w:rFonts w:eastAsia="SimSun"/>
                <w:sz w:val="18"/>
                <w:szCs w:val="18"/>
                <w:shd w:val="clear" w:color="auto" w:fill="FFFFFF"/>
                <w:lang w:val="pt-PT" w:eastAsia="zh-CN"/>
              </w:rPr>
              <w:t>hera (375 mg/m</w:t>
            </w:r>
            <w:r w:rsidRPr="004D62AF">
              <w:rPr>
                <w:rFonts w:eastAsia="SimSun"/>
                <w:sz w:val="18"/>
                <w:szCs w:val="18"/>
                <w:shd w:val="clear" w:color="auto" w:fill="FFFFFF"/>
                <w:vertAlign w:val="superscript"/>
                <w:lang w:val="pt-PT" w:eastAsia="zh-CN"/>
              </w:rPr>
              <w:t>2</w:t>
            </w:r>
            <w:r w:rsidRPr="004D62AF">
              <w:rPr>
                <w:rFonts w:eastAsia="SimSun"/>
                <w:sz w:val="18"/>
                <w:szCs w:val="18"/>
                <w:shd w:val="clear" w:color="auto" w:fill="FFFFFF"/>
                <w:lang w:val="pt-PT" w:eastAsia="zh-CN"/>
              </w:rPr>
              <w:t xml:space="preserve"> x 4 perfusões) até 6 meses foi idêntico para todos os doentes. O tratamento de seguimento após os 6 meses foi de acordo com a decisão do investigador.</w:t>
            </w:r>
          </w:p>
        </w:tc>
      </w:tr>
    </w:tbl>
    <w:p w14:paraId="78C7581B" w14:textId="77777777" w:rsidR="0075499D" w:rsidRPr="004D62AF" w:rsidRDefault="0075499D" w:rsidP="009425D8">
      <w:pPr>
        <w:widowControl w:val="0"/>
        <w:outlineLvl w:val="0"/>
        <w:rPr>
          <w:rFonts w:eastAsia="Times"/>
          <w:szCs w:val="22"/>
          <w:lang w:val="pt-PT" w:eastAsia="en-US"/>
        </w:rPr>
      </w:pPr>
    </w:p>
    <w:p w14:paraId="128BF03C" w14:textId="77777777" w:rsidR="0075499D" w:rsidRPr="004D62AF" w:rsidRDefault="0075499D" w:rsidP="009425D8">
      <w:pPr>
        <w:widowControl w:val="0"/>
        <w:rPr>
          <w:i/>
          <w:szCs w:val="22"/>
          <w:lang w:val="pt-PT"/>
        </w:rPr>
      </w:pPr>
      <w:r w:rsidRPr="004D62AF">
        <w:rPr>
          <w:i/>
          <w:szCs w:val="22"/>
          <w:lang w:val="pt-PT"/>
        </w:rPr>
        <w:t>Avaliações laboratoriais</w:t>
      </w:r>
    </w:p>
    <w:p w14:paraId="1D8BDAFB" w14:textId="77777777" w:rsidR="0075499D" w:rsidRPr="004D62AF" w:rsidRDefault="0075499D" w:rsidP="009425D8">
      <w:pPr>
        <w:widowControl w:val="0"/>
        <w:rPr>
          <w:szCs w:val="22"/>
          <w:lang w:val="pt-PT"/>
        </w:rPr>
      </w:pPr>
      <w:r w:rsidRPr="004D62AF">
        <w:rPr>
          <w:szCs w:val="22"/>
          <w:lang w:val="pt-PT"/>
        </w:rPr>
        <w:t>Um total de 4/25 (16%) desenvolveu ADA durante o período total do estudo. Dados limitados mostraram não se observar uma tendência nas reações adversas notificadas em doentes positivos para ADA.</w:t>
      </w:r>
    </w:p>
    <w:p w14:paraId="195C96F8" w14:textId="77777777" w:rsidR="0075499D" w:rsidRPr="004D62AF" w:rsidRDefault="0075499D" w:rsidP="0075499D">
      <w:pPr>
        <w:rPr>
          <w:szCs w:val="22"/>
          <w:lang w:val="pt-PT"/>
        </w:rPr>
      </w:pPr>
    </w:p>
    <w:p w14:paraId="10185C06" w14:textId="77777777" w:rsidR="0075499D" w:rsidRPr="004D62AF" w:rsidRDefault="0075499D" w:rsidP="0075499D">
      <w:pPr>
        <w:rPr>
          <w:szCs w:val="22"/>
          <w:lang w:val="pt-PT"/>
        </w:rPr>
      </w:pPr>
      <w:r w:rsidRPr="004D62AF">
        <w:rPr>
          <w:szCs w:val="22"/>
          <w:lang w:val="pt-PT"/>
        </w:rPr>
        <w:t xml:space="preserve">Não houve </w:t>
      </w:r>
      <w:r w:rsidRPr="004D62AF">
        <w:rPr>
          <w:rStyle w:val="Initial"/>
          <w:szCs w:val="22"/>
          <w:lang w:val="pt-PT"/>
        </w:rPr>
        <w:t xml:space="preserve">uma aparente tendência ou </w:t>
      </w:r>
      <w:r w:rsidRPr="004D62AF">
        <w:rPr>
          <w:szCs w:val="22"/>
          <w:lang w:val="pt-PT"/>
        </w:rPr>
        <w:t>impacto negativo da presença de ADA na segurança ou eficácia nos ensaios clínicos pediátricos de GPA e PAM.</w:t>
      </w:r>
    </w:p>
    <w:p w14:paraId="118F00F0" w14:textId="77777777" w:rsidR="0075499D" w:rsidRPr="004D62AF" w:rsidRDefault="0075499D" w:rsidP="0075499D">
      <w:pPr>
        <w:keepNext/>
        <w:keepLines/>
        <w:outlineLvl w:val="0"/>
        <w:rPr>
          <w:rFonts w:eastAsia="Times"/>
          <w:szCs w:val="22"/>
          <w:lang w:val="pt-PT" w:eastAsia="en-US"/>
        </w:rPr>
      </w:pPr>
    </w:p>
    <w:p w14:paraId="3623B7DA" w14:textId="77777777" w:rsidR="0075499D" w:rsidRPr="004D62AF" w:rsidRDefault="0075499D" w:rsidP="0075499D">
      <w:pPr>
        <w:keepNext/>
        <w:suppressAutoHyphens/>
        <w:rPr>
          <w:snapToGrid w:val="0"/>
          <w:szCs w:val="24"/>
          <w:lang w:val="pt-PT" w:eastAsia="pt-PT"/>
        </w:rPr>
      </w:pPr>
      <w:r w:rsidRPr="004D62AF">
        <w:rPr>
          <w:snapToGrid w:val="0"/>
          <w:szCs w:val="24"/>
          <w:lang w:val="pt-PT" w:eastAsia="pt-PT"/>
        </w:rPr>
        <w:t xml:space="preserve">A Agência Europeia de Medicamentos dispensou a obrigação de apresentação dos resultados dos estudos com </w:t>
      </w:r>
      <w:r w:rsidRPr="004D62AF">
        <w:rPr>
          <w:szCs w:val="22"/>
          <w:lang w:val="pt-PT"/>
        </w:rPr>
        <w:t>MabThera</w:t>
      </w:r>
      <w:r w:rsidRPr="004D62AF">
        <w:rPr>
          <w:snapToGrid w:val="0"/>
          <w:szCs w:val="24"/>
          <w:lang w:val="pt-PT" w:eastAsia="pt-PT"/>
        </w:rPr>
        <w:t xml:space="preserve"> na população pediátrica </w:t>
      </w:r>
      <w:r w:rsidR="00A14234" w:rsidRPr="004D62AF">
        <w:rPr>
          <w:snapToGrid w:val="0"/>
          <w:szCs w:val="24"/>
          <w:lang w:val="pt-PT" w:eastAsia="pt-PT"/>
        </w:rPr>
        <w:t xml:space="preserve">com </w:t>
      </w:r>
      <w:r w:rsidRPr="004D62AF">
        <w:rPr>
          <w:snapToGrid w:val="0"/>
          <w:szCs w:val="24"/>
          <w:lang w:val="pt-PT" w:eastAsia="pt-PT"/>
        </w:rPr>
        <w:t xml:space="preserve">&lt; 2 anos de idade com </w:t>
      </w:r>
      <w:r w:rsidRPr="004D62AF">
        <w:rPr>
          <w:szCs w:val="22"/>
          <w:lang w:val="pt-PT"/>
        </w:rPr>
        <w:t xml:space="preserve">GPA ou PAM </w:t>
      </w:r>
      <w:r w:rsidR="00506397" w:rsidRPr="004D62AF">
        <w:rPr>
          <w:szCs w:val="22"/>
          <w:lang w:val="pt-PT"/>
        </w:rPr>
        <w:t>ativa</w:t>
      </w:r>
      <w:r w:rsidRPr="004D62AF">
        <w:rPr>
          <w:szCs w:val="22"/>
          <w:lang w:val="pt-PT"/>
        </w:rPr>
        <w:t>s</w:t>
      </w:r>
      <w:r w:rsidR="001360E8" w:rsidRPr="004D62AF">
        <w:rPr>
          <w:szCs w:val="22"/>
          <w:lang w:val="pt-PT"/>
        </w:rPr>
        <w:t xml:space="preserve"> e graves</w:t>
      </w:r>
      <w:r w:rsidRPr="004D62AF">
        <w:rPr>
          <w:snapToGrid w:val="0"/>
          <w:szCs w:val="24"/>
          <w:lang w:val="pt-PT" w:eastAsia="pt-PT"/>
        </w:rPr>
        <w:t>. Ver secção 4.2 para informação sobre utilização pediátrica.</w:t>
      </w:r>
    </w:p>
    <w:p w14:paraId="1350F6AC" w14:textId="77777777" w:rsidR="001B122D" w:rsidRPr="004D62AF" w:rsidRDefault="001B122D" w:rsidP="009425D8">
      <w:pPr>
        <w:keepNext/>
        <w:keepLines/>
        <w:outlineLvl w:val="0"/>
        <w:rPr>
          <w:rFonts w:eastAsia="Times"/>
          <w:szCs w:val="22"/>
          <w:lang w:val="pt-PT" w:eastAsia="en-US"/>
        </w:rPr>
      </w:pPr>
    </w:p>
    <w:p w14:paraId="2413DB1C" w14:textId="77777777" w:rsidR="00E858A9" w:rsidRPr="004D62AF" w:rsidRDefault="00757AA0" w:rsidP="00E858A9">
      <w:pPr>
        <w:keepNext/>
        <w:keepLines/>
        <w:spacing w:line="276" w:lineRule="auto"/>
        <w:outlineLvl w:val="0"/>
        <w:rPr>
          <w:rFonts w:eastAsia="Times"/>
          <w:szCs w:val="22"/>
          <w:u w:val="single"/>
          <w:lang w:val="pt-PT" w:eastAsia="en-US"/>
        </w:rPr>
      </w:pPr>
      <w:r w:rsidRPr="004D62AF">
        <w:rPr>
          <w:rFonts w:eastAsia="Times"/>
          <w:szCs w:val="22"/>
          <w:u w:val="single"/>
          <w:lang w:val="pt-PT" w:eastAsia="en-US"/>
        </w:rPr>
        <w:t xml:space="preserve">Eficácia e segurança </w:t>
      </w:r>
      <w:r w:rsidR="00E858A9" w:rsidRPr="004D62AF">
        <w:rPr>
          <w:rFonts w:eastAsia="Times"/>
          <w:szCs w:val="22"/>
          <w:u w:val="single"/>
          <w:lang w:val="pt-PT" w:eastAsia="en-US"/>
        </w:rPr>
        <w:t>clínica</w:t>
      </w:r>
      <w:r w:rsidRPr="004D62AF">
        <w:rPr>
          <w:rFonts w:eastAsia="Times"/>
          <w:szCs w:val="22"/>
          <w:u w:val="single"/>
          <w:lang w:val="pt-PT" w:eastAsia="en-US"/>
        </w:rPr>
        <w:t>s</w:t>
      </w:r>
      <w:r w:rsidR="00E858A9" w:rsidRPr="004D62AF">
        <w:rPr>
          <w:rFonts w:eastAsia="Times"/>
          <w:szCs w:val="22"/>
          <w:u w:val="single"/>
          <w:lang w:val="pt-PT" w:eastAsia="en-US"/>
        </w:rPr>
        <w:t xml:space="preserve"> em</w:t>
      </w:r>
      <w:r w:rsidR="00E858A9" w:rsidRPr="004D62AF">
        <w:rPr>
          <w:u w:val="single"/>
          <w:lang w:val="pt-PT"/>
        </w:rPr>
        <w:t xml:space="preserve"> </w:t>
      </w:r>
      <w:r w:rsidR="00E858A9" w:rsidRPr="004D62AF">
        <w:rPr>
          <w:rFonts w:eastAsia="Times"/>
          <w:szCs w:val="22"/>
          <w:u w:val="single"/>
          <w:lang w:val="pt-PT" w:eastAsia="en-US"/>
        </w:rPr>
        <w:t>pênfigo vulgar</w:t>
      </w:r>
    </w:p>
    <w:p w14:paraId="28C9849C" w14:textId="77777777" w:rsidR="00E858A9" w:rsidRPr="004D62AF" w:rsidRDefault="00E858A9" w:rsidP="00E858A9">
      <w:pPr>
        <w:keepNext/>
        <w:keepLines/>
        <w:spacing w:line="276" w:lineRule="auto"/>
        <w:outlineLvl w:val="0"/>
        <w:rPr>
          <w:rFonts w:eastAsia="Times"/>
          <w:szCs w:val="22"/>
          <w:u w:val="single"/>
          <w:lang w:val="pt-PT" w:eastAsia="en-US"/>
        </w:rPr>
      </w:pPr>
    </w:p>
    <w:p w14:paraId="55F11A6E" w14:textId="77777777" w:rsidR="00BE697C" w:rsidRPr="004D62AF" w:rsidRDefault="00BE697C" w:rsidP="002E5153">
      <w:pPr>
        <w:rPr>
          <w:rFonts w:eastAsia="Times"/>
          <w:szCs w:val="22"/>
          <w:lang w:val="pt-PT" w:eastAsia="en-US"/>
        </w:rPr>
      </w:pPr>
      <w:r w:rsidRPr="004D62AF">
        <w:rPr>
          <w:rFonts w:eastAsia="Times"/>
          <w:szCs w:val="22"/>
          <w:lang w:val="pt-PT" w:eastAsia="en-US"/>
        </w:rPr>
        <w:t>Estudo PV 1 (Estudo ML22196)</w:t>
      </w:r>
    </w:p>
    <w:p w14:paraId="1D8FCBEC" w14:textId="77777777" w:rsidR="00E858A9" w:rsidRPr="004D62AF" w:rsidRDefault="00E858A9" w:rsidP="00E858A9">
      <w:pPr>
        <w:rPr>
          <w:szCs w:val="22"/>
          <w:lang w:val="pt-PT"/>
        </w:rPr>
      </w:pPr>
      <w:r w:rsidRPr="004D62AF">
        <w:rPr>
          <w:rFonts w:eastAsia="Times"/>
          <w:szCs w:val="22"/>
          <w:lang w:val="pt-PT" w:eastAsia="en-US"/>
        </w:rPr>
        <w:t xml:space="preserve">A eficácia e segurança de MabThera em associação com doses baixas de terapêuticas </w:t>
      </w:r>
      <w:r w:rsidR="00D23EC0" w:rsidRPr="004D62AF">
        <w:rPr>
          <w:rFonts w:eastAsia="Times"/>
          <w:szCs w:val="22"/>
          <w:lang w:val="pt-PT" w:eastAsia="en-US"/>
        </w:rPr>
        <w:t xml:space="preserve">com </w:t>
      </w:r>
      <w:r w:rsidRPr="004D62AF">
        <w:rPr>
          <w:rFonts w:eastAsia="Times"/>
          <w:szCs w:val="22"/>
          <w:lang w:val="pt-PT" w:eastAsia="en-US"/>
        </w:rPr>
        <w:t>glucocortic</w:t>
      </w:r>
      <w:r w:rsidR="00342BDA" w:rsidRPr="004D62AF">
        <w:rPr>
          <w:rFonts w:eastAsia="Times"/>
          <w:szCs w:val="22"/>
          <w:lang w:val="pt-PT" w:eastAsia="en-US"/>
        </w:rPr>
        <w:t>o</w:t>
      </w:r>
      <w:r w:rsidRPr="004D62AF">
        <w:rPr>
          <w:rFonts w:eastAsia="Times"/>
          <w:szCs w:val="22"/>
          <w:lang w:val="pt-PT" w:eastAsia="en-US"/>
        </w:rPr>
        <w:t xml:space="preserve">ides (prednisona) de curta duração, foram avaliadas em doentes recentemente diagnosticados com pênfigo moderado a grave (74 com pênfigo vulgar [PV] e 16 com pênfigo foliáceo [PF]) num estudo aberto, multicêntrico, controlado e aleatorizado. Os doentes tinham entre 19 e 79 anos de idade e não tinham recebido terapêuticas anteriores para pênfigo. Na população com PV, 5 (13%) doentes no grupo MabThera e 3 (8%) doentes no grupo padrão de prednisona tinham doença moderada e 33 (87%) doentes no grupo de MabThera e 33 (92%) doentes no grupo de dose padrão de prednisona tinham doença grave, de acordo com a gravidade da doença definida pelos critérios de </w:t>
      </w:r>
      <w:r w:rsidRPr="004D62AF">
        <w:rPr>
          <w:rFonts w:eastAsia="Times"/>
          <w:i/>
          <w:szCs w:val="22"/>
          <w:lang w:val="pt-PT" w:eastAsia="en-US"/>
        </w:rPr>
        <w:t>Harman</w:t>
      </w:r>
      <w:r w:rsidRPr="004D62AF">
        <w:rPr>
          <w:rFonts w:eastAsia="Times"/>
          <w:szCs w:val="22"/>
          <w:lang w:val="pt-PT" w:eastAsia="en-US"/>
        </w:rPr>
        <w:t>.</w:t>
      </w:r>
      <w:r w:rsidRPr="004D62AF">
        <w:rPr>
          <w:rFonts w:eastAsia="Times"/>
          <w:szCs w:val="22"/>
          <w:lang w:val="pt-PT" w:eastAsia="en-US"/>
        </w:rPr>
        <w:br/>
      </w:r>
    </w:p>
    <w:p w14:paraId="308EEE08" w14:textId="77777777" w:rsidR="00E858A9" w:rsidRPr="004D62AF" w:rsidRDefault="00E858A9" w:rsidP="00E858A9">
      <w:pPr>
        <w:rPr>
          <w:szCs w:val="22"/>
          <w:lang w:val="pt-PT"/>
        </w:rPr>
      </w:pPr>
      <w:r w:rsidRPr="004D62AF">
        <w:rPr>
          <w:szCs w:val="22"/>
          <w:lang w:val="pt-PT"/>
        </w:rPr>
        <w:t xml:space="preserve">Os doentes foram estratificados pela gravidade da doença na linha de base (moderada ou grave) e aleatorizados 1:1 para receber MabThera e doses baixas de prednisona ou dose padrão de prednisona. </w:t>
      </w:r>
      <w:r w:rsidRPr="00216EC0">
        <w:rPr>
          <w:szCs w:val="22"/>
          <w:lang w:val="pt-PT"/>
        </w:rPr>
        <w:t xml:space="preserve">Os doentes aleatorizados para o grupo de MabThera receberam uma perfusão intravenosa inicial de 1000 mg de MabThera no </w:t>
      </w:r>
      <w:r w:rsidR="009D099D" w:rsidRPr="00216EC0">
        <w:rPr>
          <w:szCs w:val="22"/>
          <w:lang w:val="pt-PT"/>
        </w:rPr>
        <w:t>d</w:t>
      </w:r>
      <w:r w:rsidRPr="00216EC0">
        <w:rPr>
          <w:szCs w:val="22"/>
          <w:lang w:val="pt-PT"/>
        </w:rPr>
        <w:t xml:space="preserve">ia 1 do estudo em associação com 0,5 mg/ kg/dia de prednisona oral, reduzida ao longo de 3 meses, se tivessem doença moderada ou 1 mg/ kg/dia de prednisona oral, reduzida ao longo de 6 meses, se tivessem doença grave, e uma segunda perfusão intravenosa de 1000 mg no </w:t>
      </w:r>
      <w:r w:rsidR="009D099D">
        <w:rPr>
          <w:szCs w:val="22"/>
          <w:lang w:val="pt-PT"/>
        </w:rPr>
        <w:t>d</w:t>
      </w:r>
      <w:r w:rsidRPr="00216EC0">
        <w:rPr>
          <w:szCs w:val="22"/>
          <w:lang w:val="pt-PT"/>
        </w:rPr>
        <w:t xml:space="preserve">ia 15 do estudo. </w:t>
      </w:r>
      <w:r w:rsidRPr="004D62AF">
        <w:rPr>
          <w:szCs w:val="22"/>
          <w:lang w:val="pt-PT"/>
        </w:rPr>
        <w:t xml:space="preserve">Foram administradas perfusões de manutenção de 500 mg de MabThera aos 12 e 18 meses. Os doentes aleatorizados para o grupo de dose padrão de prednisona receberam uma dose inicial de 1 mg/ kg/dia de prednisona oral, reduzida ao longo de 12 meses, se tivessem doença moderada ou 1,5 mg/ kg/dia de prednisona oral, reduzida ao longo de 18 meses, se tivessem doença grave. Os doentes do grupo MabThera que tiveram uma recidiva puderam receber uma perfusão adicional de 1000 mg de MabThera em associação com a dose reintroduzida ou aumentada de prednisona. Não foram administradas perfusões de manutenção e de recidiva antes de 16 semanas após a perfusão anterior. </w:t>
      </w:r>
    </w:p>
    <w:p w14:paraId="764E85D0" w14:textId="77777777" w:rsidR="00E858A9" w:rsidRPr="004D62AF" w:rsidRDefault="00E858A9" w:rsidP="00E858A9">
      <w:pPr>
        <w:rPr>
          <w:szCs w:val="22"/>
          <w:lang w:val="pt-PT"/>
        </w:rPr>
      </w:pPr>
    </w:p>
    <w:p w14:paraId="3D7085C2" w14:textId="77777777" w:rsidR="00E858A9" w:rsidRPr="004D62AF" w:rsidRDefault="00E858A9" w:rsidP="00E858A9">
      <w:pPr>
        <w:rPr>
          <w:szCs w:val="22"/>
          <w:lang w:val="pt-PT"/>
        </w:rPr>
      </w:pPr>
      <w:r w:rsidRPr="004D62AF">
        <w:rPr>
          <w:szCs w:val="22"/>
          <w:lang w:val="pt-PT"/>
        </w:rPr>
        <w:t xml:space="preserve">O objetivo principal do estudo foi a remissão completa (epitelização completa e ausência de lesões novas e/ou estabelecidas) aos 24 meses sem recurso a terapêutica com prednisona por dois meses ou mais (CRoff para </w:t>
      </w:r>
      <w:r w:rsidRPr="003B4A4C">
        <w:rPr>
          <w:szCs w:val="22"/>
        </w:rPr>
        <w:sym w:font="Symbol" w:char="F0B3"/>
      </w:r>
      <w:r w:rsidRPr="004D62AF">
        <w:rPr>
          <w:szCs w:val="22"/>
          <w:lang w:val="pt-PT"/>
        </w:rPr>
        <w:t xml:space="preserve"> 2 meses).</w:t>
      </w:r>
    </w:p>
    <w:p w14:paraId="20C82D6F" w14:textId="77777777" w:rsidR="00E858A9" w:rsidRPr="004D62AF" w:rsidRDefault="00E858A9" w:rsidP="00E858A9">
      <w:pPr>
        <w:rPr>
          <w:szCs w:val="22"/>
          <w:lang w:val="pt-PT"/>
        </w:rPr>
      </w:pPr>
    </w:p>
    <w:p w14:paraId="3A83B984" w14:textId="77777777" w:rsidR="00E858A9" w:rsidRPr="004D62AF" w:rsidRDefault="00E858A9" w:rsidP="00E858A9">
      <w:pPr>
        <w:keepNext/>
        <w:keepLines/>
        <w:spacing w:line="276" w:lineRule="auto"/>
        <w:outlineLvl w:val="0"/>
        <w:rPr>
          <w:rFonts w:eastAsia="Times"/>
          <w:i/>
          <w:szCs w:val="22"/>
          <w:lang w:val="pt-PT" w:eastAsia="en-US"/>
        </w:rPr>
      </w:pPr>
      <w:r w:rsidRPr="004D62AF">
        <w:rPr>
          <w:rFonts w:eastAsia="Times"/>
          <w:i/>
          <w:szCs w:val="22"/>
          <w:lang w:val="pt-PT" w:eastAsia="en-US"/>
        </w:rPr>
        <w:t>Resultados</w:t>
      </w:r>
      <w:r w:rsidR="00BE697C" w:rsidRPr="004D62AF">
        <w:rPr>
          <w:rFonts w:eastAsia="Times"/>
          <w:i/>
          <w:szCs w:val="22"/>
          <w:lang w:val="pt-PT" w:eastAsia="en-US"/>
        </w:rPr>
        <w:t xml:space="preserve"> do Estudo PV 1</w:t>
      </w:r>
    </w:p>
    <w:p w14:paraId="6A70CDA6" w14:textId="77777777" w:rsidR="00E858A9" w:rsidRPr="004D62AF" w:rsidRDefault="00E858A9" w:rsidP="002E5153">
      <w:pPr>
        <w:rPr>
          <w:szCs w:val="22"/>
          <w:lang w:val="pt-PT"/>
        </w:rPr>
      </w:pPr>
      <w:r w:rsidRPr="004D62AF">
        <w:rPr>
          <w:szCs w:val="22"/>
          <w:lang w:val="pt-PT"/>
        </w:rPr>
        <w:t xml:space="preserve">O estudo mostrou resultados estatisticamente significativos de MabThera e doses baixas de prednisona em relação à dose padrão de prednisona ao atingir CRoff </w:t>
      </w:r>
      <w:r w:rsidRPr="003B4A4C">
        <w:rPr>
          <w:szCs w:val="22"/>
        </w:rPr>
        <w:sym w:font="Symbol" w:char="F0B3"/>
      </w:r>
      <w:r w:rsidRPr="004D62AF">
        <w:rPr>
          <w:szCs w:val="22"/>
          <w:lang w:val="pt-PT"/>
        </w:rPr>
        <w:t xml:space="preserve"> 2 meses aos 24 meses em doentes com PV (ver Tabela </w:t>
      </w:r>
      <w:r w:rsidR="004F1FAB" w:rsidRPr="004D62AF">
        <w:rPr>
          <w:szCs w:val="22"/>
          <w:lang w:val="pt-PT"/>
        </w:rPr>
        <w:t>22</w:t>
      </w:r>
      <w:r w:rsidRPr="004D62AF">
        <w:rPr>
          <w:szCs w:val="22"/>
          <w:lang w:val="pt-PT"/>
        </w:rPr>
        <w:t xml:space="preserve">). </w:t>
      </w:r>
    </w:p>
    <w:p w14:paraId="048E4B33" w14:textId="77777777" w:rsidR="00937DD7" w:rsidRPr="004D62AF" w:rsidRDefault="00937DD7" w:rsidP="002E5153">
      <w:pPr>
        <w:rPr>
          <w:szCs w:val="22"/>
          <w:lang w:val="pt-PT"/>
        </w:rPr>
      </w:pPr>
    </w:p>
    <w:p w14:paraId="61E79A99" w14:textId="77777777" w:rsidR="00E858A9" w:rsidRPr="003B4A4C" w:rsidRDefault="00E858A9" w:rsidP="002E5153">
      <w:pPr>
        <w:pStyle w:val="TableTitle"/>
        <w:spacing w:before="0" w:after="0"/>
        <w:ind w:left="1151" w:hanging="1151"/>
        <w:rPr>
          <w:rFonts w:ascii="Times New Roman" w:hAnsi="Times New Roman"/>
          <w:sz w:val="22"/>
          <w:szCs w:val="22"/>
          <w:lang w:val="pt-PT"/>
        </w:rPr>
      </w:pPr>
      <w:r w:rsidRPr="003B4A4C">
        <w:rPr>
          <w:rFonts w:ascii="Times New Roman" w:hAnsi="Times New Roman"/>
          <w:sz w:val="22"/>
          <w:szCs w:val="22"/>
          <w:lang w:val="pt-PT"/>
        </w:rPr>
        <w:t xml:space="preserve">Tabela </w:t>
      </w:r>
      <w:r w:rsidR="004F1FAB" w:rsidRPr="003B4A4C">
        <w:rPr>
          <w:rFonts w:ascii="Times New Roman" w:hAnsi="Times New Roman"/>
          <w:sz w:val="22"/>
          <w:szCs w:val="22"/>
          <w:lang w:val="pt-PT"/>
        </w:rPr>
        <w:t>22</w:t>
      </w:r>
      <w:r w:rsidRPr="003B4A4C">
        <w:rPr>
          <w:rFonts w:ascii="Times New Roman" w:hAnsi="Times New Roman"/>
          <w:sz w:val="22"/>
          <w:szCs w:val="22"/>
          <w:lang w:val="pt-PT"/>
        </w:rPr>
        <w:t xml:space="preserve"> </w:t>
      </w:r>
      <w:r w:rsidRPr="003B4A4C">
        <w:rPr>
          <w:rFonts w:ascii="Times New Roman" w:hAnsi="Times New Roman"/>
          <w:sz w:val="22"/>
          <w:szCs w:val="22"/>
          <w:lang w:val="pt-PT"/>
        </w:rPr>
        <w:tab/>
        <w:t xml:space="preserve">Percentagem de doentes com PV que atingiram a remissão completa aos 24 meses, sem terapêutica com corticosteroides por dois meses ou mais (população </w:t>
      </w:r>
      <w:r w:rsidR="00D610BC" w:rsidRPr="003B4A4C">
        <w:rPr>
          <w:rFonts w:ascii="Times New Roman" w:hAnsi="Times New Roman"/>
          <w:sz w:val="22"/>
          <w:szCs w:val="22"/>
          <w:lang w:val="pt-PT"/>
        </w:rPr>
        <w:t>intenção-de-tratar</w:t>
      </w:r>
      <w:r w:rsidRPr="003B4A4C">
        <w:rPr>
          <w:rFonts w:ascii="Times New Roman" w:hAnsi="Times New Roman"/>
          <w:sz w:val="22"/>
          <w:szCs w:val="22"/>
          <w:lang w:val="pt-PT"/>
        </w:rPr>
        <w:t xml:space="preserve"> - PV)</w:t>
      </w:r>
    </w:p>
    <w:p w14:paraId="0D22CCD5" w14:textId="77777777" w:rsidR="00937DD7" w:rsidRPr="003B4A4C" w:rsidRDefault="00937DD7" w:rsidP="002E5153">
      <w:pPr>
        <w:pStyle w:val="Paragraph"/>
        <w:spacing w:after="0"/>
        <w:rPr>
          <w:lang w:val="pt-PT"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7"/>
        <w:gridCol w:w="1915"/>
        <w:gridCol w:w="1511"/>
        <w:gridCol w:w="1720"/>
        <w:gridCol w:w="1718"/>
      </w:tblGrid>
      <w:tr w:rsidR="00E858A9" w:rsidRPr="003B4A4C" w14:paraId="3BC26E8A" w14:textId="77777777" w:rsidTr="0056189E">
        <w:trPr>
          <w:cantSplit/>
          <w:jc w:val="center"/>
        </w:trPr>
        <w:tc>
          <w:tcPr>
            <w:tcW w:w="1212" w:type="pct"/>
            <w:tcBorders>
              <w:bottom w:val="single" w:sz="4" w:space="0" w:color="auto"/>
              <w:right w:val="nil"/>
            </w:tcBorders>
          </w:tcPr>
          <w:p w14:paraId="0B18B46A" w14:textId="77777777" w:rsidR="00E858A9" w:rsidRPr="004D62AF" w:rsidRDefault="00E858A9" w:rsidP="0056189E">
            <w:pPr>
              <w:keepNext/>
              <w:keepLines/>
              <w:spacing w:before="50" w:after="50"/>
              <w:jc w:val="center"/>
              <w:rPr>
                <w:szCs w:val="22"/>
                <w:lang w:val="pt-PT"/>
              </w:rPr>
            </w:pPr>
          </w:p>
        </w:tc>
        <w:tc>
          <w:tcPr>
            <w:tcW w:w="1057" w:type="pct"/>
            <w:tcBorders>
              <w:left w:val="nil"/>
              <w:bottom w:val="single" w:sz="4" w:space="0" w:color="auto"/>
              <w:right w:val="nil"/>
            </w:tcBorders>
          </w:tcPr>
          <w:p w14:paraId="4DCE005A" w14:textId="77777777" w:rsidR="00E858A9" w:rsidRPr="003B4A4C" w:rsidRDefault="00E858A9" w:rsidP="0056189E">
            <w:pPr>
              <w:keepNext/>
              <w:keepLines/>
              <w:spacing w:before="50" w:after="50"/>
              <w:jc w:val="center"/>
              <w:rPr>
                <w:szCs w:val="22"/>
              </w:rPr>
            </w:pPr>
            <w:r w:rsidRPr="003B4A4C">
              <w:rPr>
                <w:szCs w:val="22"/>
              </w:rPr>
              <w:t>Rituximab +</w:t>
            </w:r>
          </w:p>
          <w:p w14:paraId="72F05F39" w14:textId="77777777" w:rsidR="00E858A9" w:rsidRPr="003B4A4C" w:rsidRDefault="00E858A9" w:rsidP="0056189E">
            <w:pPr>
              <w:keepNext/>
              <w:keepLines/>
              <w:spacing w:before="50" w:after="50"/>
              <w:jc w:val="center"/>
              <w:rPr>
                <w:szCs w:val="22"/>
              </w:rPr>
            </w:pPr>
            <w:proofErr w:type="spellStart"/>
            <w:r w:rsidRPr="003B4A4C">
              <w:rPr>
                <w:szCs w:val="22"/>
              </w:rPr>
              <w:t>Prednisona</w:t>
            </w:r>
            <w:proofErr w:type="spellEnd"/>
          </w:p>
          <w:p w14:paraId="0A820871" w14:textId="77777777" w:rsidR="00E858A9" w:rsidRPr="003B4A4C" w:rsidRDefault="00E858A9" w:rsidP="0056189E">
            <w:pPr>
              <w:keepNext/>
              <w:keepLines/>
              <w:spacing w:before="50" w:after="50"/>
              <w:jc w:val="center"/>
              <w:rPr>
                <w:szCs w:val="22"/>
              </w:rPr>
            </w:pPr>
            <w:r w:rsidRPr="003B4A4C">
              <w:rPr>
                <w:szCs w:val="22"/>
              </w:rPr>
              <w:t>N=38</w:t>
            </w:r>
          </w:p>
        </w:tc>
        <w:tc>
          <w:tcPr>
            <w:tcW w:w="834" w:type="pct"/>
            <w:tcBorders>
              <w:left w:val="nil"/>
              <w:bottom w:val="single" w:sz="4" w:space="0" w:color="auto"/>
              <w:right w:val="nil"/>
            </w:tcBorders>
          </w:tcPr>
          <w:p w14:paraId="398A9EE8" w14:textId="77777777" w:rsidR="00E858A9" w:rsidRPr="003B4A4C" w:rsidRDefault="00E858A9" w:rsidP="0056189E">
            <w:pPr>
              <w:keepNext/>
              <w:keepLines/>
              <w:spacing w:before="50" w:after="50"/>
              <w:jc w:val="center"/>
              <w:rPr>
                <w:szCs w:val="22"/>
              </w:rPr>
            </w:pPr>
            <w:proofErr w:type="spellStart"/>
            <w:r w:rsidRPr="003B4A4C">
              <w:rPr>
                <w:szCs w:val="22"/>
              </w:rPr>
              <w:t>Prednisona</w:t>
            </w:r>
            <w:proofErr w:type="spellEnd"/>
          </w:p>
          <w:p w14:paraId="15FF0B8B" w14:textId="77777777" w:rsidR="00E858A9" w:rsidRPr="003B4A4C" w:rsidRDefault="00E858A9" w:rsidP="0056189E">
            <w:pPr>
              <w:keepNext/>
              <w:keepLines/>
              <w:spacing w:before="50" w:after="50"/>
              <w:jc w:val="center"/>
              <w:rPr>
                <w:szCs w:val="22"/>
              </w:rPr>
            </w:pPr>
            <w:r w:rsidRPr="003B4A4C">
              <w:rPr>
                <w:szCs w:val="22"/>
              </w:rPr>
              <w:t>N=36</w:t>
            </w:r>
          </w:p>
        </w:tc>
        <w:tc>
          <w:tcPr>
            <w:tcW w:w="949" w:type="pct"/>
            <w:tcBorders>
              <w:left w:val="nil"/>
              <w:bottom w:val="single" w:sz="4" w:space="0" w:color="auto"/>
            </w:tcBorders>
          </w:tcPr>
          <w:p w14:paraId="746A7E21" w14:textId="77777777" w:rsidR="00E858A9" w:rsidRPr="003B4A4C" w:rsidRDefault="00E858A9" w:rsidP="0056189E">
            <w:pPr>
              <w:keepNext/>
              <w:keepLines/>
              <w:spacing w:before="50" w:after="50"/>
              <w:jc w:val="center"/>
              <w:rPr>
                <w:szCs w:val="22"/>
              </w:rPr>
            </w:pPr>
          </w:p>
          <w:p w14:paraId="34759F64" w14:textId="77777777" w:rsidR="00E858A9" w:rsidRPr="003B4A4C" w:rsidRDefault="00E858A9" w:rsidP="0056189E">
            <w:pPr>
              <w:keepNext/>
              <w:keepLines/>
              <w:spacing w:before="50" w:after="50"/>
              <w:jc w:val="center"/>
              <w:rPr>
                <w:szCs w:val="22"/>
              </w:rPr>
            </w:pPr>
            <w:r w:rsidRPr="003B4A4C">
              <w:rPr>
                <w:szCs w:val="22"/>
              </w:rPr>
              <w:t>valor de p</w:t>
            </w:r>
            <w:r w:rsidRPr="003B4A4C">
              <w:rPr>
                <w:szCs w:val="22"/>
                <w:vertAlign w:val="superscript"/>
              </w:rPr>
              <w:t>a</w:t>
            </w:r>
          </w:p>
        </w:tc>
        <w:tc>
          <w:tcPr>
            <w:tcW w:w="948" w:type="pct"/>
            <w:tcBorders>
              <w:left w:val="nil"/>
              <w:bottom w:val="single" w:sz="4" w:space="0" w:color="auto"/>
            </w:tcBorders>
            <w:vAlign w:val="center"/>
          </w:tcPr>
          <w:p w14:paraId="1F708C48" w14:textId="77777777" w:rsidR="00E858A9" w:rsidRPr="003B4A4C" w:rsidRDefault="00E858A9" w:rsidP="0056189E">
            <w:pPr>
              <w:keepNext/>
              <w:keepLines/>
              <w:spacing w:before="50" w:after="50"/>
              <w:jc w:val="center"/>
              <w:rPr>
                <w:szCs w:val="22"/>
              </w:rPr>
            </w:pPr>
            <w:r w:rsidRPr="003B4A4C">
              <w:rPr>
                <w:szCs w:val="22"/>
              </w:rPr>
              <w:t>IC 95%</w:t>
            </w:r>
            <w:r w:rsidRPr="003B4A4C">
              <w:rPr>
                <w:szCs w:val="22"/>
                <w:vertAlign w:val="superscript"/>
              </w:rPr>
              <w:t>b</w:t>
            </w:r>
          </w:p>
        </w:tc>
      </w:tr>
      <w:tr w:rsidR="00E858A9" w:rsidRPr="003B4A4C" w14:paraId="25AF3E0D" w14:textId="77777777" w:rsidTr="0056189E">
        <w:trPr>
          <w:cantSplit/>
          <w:jc w:val="center"/>
        </w:trPr>
        <w:tc>
          <w:tcPr>
            <w:tcW w:w="1212" w:type="pct"/>
            <w:tcBorders>
              <w:top w:val="single" w:sz="4" w:space="0" w:color="auto"/>
              <w:bottom w:val="single" w:sz="4" w:space="0" w:color="auto"/>
              <w:right w:val="nil"/>
            </w:tcBorders>
          </w:tcPr>
          <w:p w14:paraId="2D176971" w14:textId="77777777" w:rsidR="00E858A9" w:rsidRPr="004D62AF" w:rsidRDefault="00E858A9" w:rsidP="0056189E">
            <w:pPr>
              <w:keepNext/>
              <w:keepLines/>
              <w:spacing w:before="50" w:after="50"/>
              <w:jc w:val="center"/>
              <w:rPr>
                <w:szCs w:val="22"/>
                <w:lang w:val="pt-PT"/>
              </w:rPr>
            </w:pPr>
            <w:r w:rsidRPr="004D62AF">
              <w:rPr>
                <w:szCs w:val="22"/>
                <w:lang w:val="pt-PT"/>
              </w:rPr>
              <w:t>Número de respondedores (taxa de resposta [%])</w:t>
            </w:r>
          </w:p>
        </w:tc>
        <w:tc>
          <w:tcPr>
            <w:tcW w:w="1057" w:type="pct"/>
            <w:tcBorders>
              <w:top w:val="single" w:sz="4" w:space="0" w:color="auto"/>
              <w:left w:val="nil"/>
              <w:bottom w:val="single" w:sz="4" w:space="0" w:color="auto"/>
              <w:right w:val="nil"/>
            </w:tcBorders>
          </w:tcPr>
          <w:p w14:paraId="7634EE90" w14:textId="77777777" w:rsidR="00E858A9" w:rsidRPr="003B4A4C" w:rsidRDefault="00E858A9" w:rsidP="0056189E">
            <w:pPr>
              <w:keepNext/>
              <w:keepLines/>
              <w:spacing w:before="50" w:after="50"/>
              <w:jc w:val="center"/>
              <w:rPr>
                <w:szCs w:val="22"/>
              </w:rPr>
            </w:pPr>
            <w:r w:rsidRPr="003B4A4C">
              <w:rPr>
                <w:szCs w:val="22"/>
              </w:rPr>
              <w:t>34 (89,5%)</w:t>
            </w:r>
          </w:p>
        </w:tc>
        <w:tc>
          <w:tcPr>
            <w:tcW w:w="834" w:type="pct"/>
            <w:tcBorders>
              <w:top w:val="single" w:sz="4" w:space="0" w:color="auto"/>
              <w:left w:val="nil"/>
              <w:bottom w:val="single" w:sz="4" w:space="0" w:color="auto"/>
              <w:right w:val="nil"/>
            </w:tcBorders>
          </w:tcPr>
          <w:p w14:paraId="67B0F455" w14:textId="77777777" w:rsidR="00E858A9" w:rsidRPr="003B4A4C" w:rsidRDefault="00E858A9" w:rsidP="0056189E">
            <w:pPr>
              <w:keepNext/>
              <w:keepLines/>
              <w:spacing w:before="50" w:after="50"/>
              <w:jc w:val="center"/>
              <w:rPr>
                <w:szCs w:val="22"/>
              </w:rPr>
            </w:pPr>
            <w:r w:rsidRPr="003B4A4C">
              <w:rPr>
                <w:szCs w:val="22"/>
              </w:rPr>
              <w:t>10 (27,8%)</w:t>
            </w:r>
          </w:p>
        </w:tc>
        <w:tc>
          <w:tcPr>
            <w:tcW w:w="949" w:type="pct"/>
            <w:tcBorders>
              <w:top w:val="single" w:sz="4" w:space="0" w:color="auto"/>
              <w:left w:val="nil"/>
              <w:bottom w:val="single" w:sz="4" w:space="0" w:color="auto"/>
            </w:tcBorders>
          </w:tcPr>
          <w:p w14:paraId="0A9A61FC" w14:textId="77777777" w:rsidR="00E858A9" w:rsidRPr="003B4A4C" w:rsidRDefault="00E858A9" w:rsidP="0056189E">
            <w:pPr>
              <w:keepNext/>
              <w:keepLines/>
              <w:spacing w:before="50" w:after="50"/>
              <w:jc w:val="center"/>
              <w:rPr>
                <w:szCs w:val="22"/>
              </w:rPr>
            </w:pPr>
            <w:r w:rsidRPr="003B4A4C">
              <w:rPr>
                <w:szCs w:val="22"/>
              </w:rPr>
              <w:t>&lt;0,0001</w:t>
            </w:r>
          </w:p>
        </w:tc>
        <w:tc>
          <w:tcPr>
            <w:tcW w:w="948" w:type="pct"/>
            <w:tcBorders>
              <w:top w:val="single" w:sz="4" w:space="0" w:color="auto"/>
              <w:left w:val="nil"/>
              <w:bottom w:val="single" w:sz="4" w:space="0" w:color="auto"/>
            </w:tcBorders>
          </w:tcPr>
          <w:p w14:paraId="5FADB2BF" w14:textId="77777777" w:rsidR="00E858A9" w:rsidRPr="003B4A4C" w:rsidRDefault="00E858A9" w:rsidP="0056189E">
            <w:pPr>
              <w:keepNext/>
              <w:keepLines/>
              <w:spacing w:before="50" w:after="50"/>
              <w:jc w:val="center"/>
              <w:rPr>
                <w:szCs w:val="22"/>
              </w:rPr>
            </w:pPr>
            <w:r w:rsidRPr="003B4A4C">
              <w:rPr>
                <w:szCs w:val="22"/>
              </w:rPr>
              <w:t>61,7% (38,4; 76,5)</w:t>
            </w:r>
          </w:p>
        </w:tc>
      </w:tr>
      <w:tr w:rsidR="00E858A9" w:rsidRPr="008267B0" w14:paraId="14A99527" w14:textId="77777777" w:rsidTr="0056189E">
        <w:trPr>
          <w:cantSplit/>
          <w:jc w:val="center"/>
        </w:trPr>
        <w:tc>
          <w:tcPr>
            <w:tcW w:w="4052" w:type="pct"/>
            <w:gridSpan w:val="4"/>
            <w:tcBorders>
              <w:top w:val="single" w:sz="4" w:space="0" w:color="auto"/>
              <w:bottom w:val="single" w:sz="4" w:space="0" w:color="auto"/>
            </w:tcBorders>
          </w:tcPr>
          <w:p w14:paraId="4EEC4B71" w14:textId="77777777" w:rsidR="00E858A9" w:rsidRPr="003B4A4C" w:rsidRDefault="00E858A9" w:rsidP="0056189E">
            <w:pPr>
              <w:pStyle w:val="Paragraph"/>
              <w:spacing w:after="0" w:line="240" w:lineRule="auto"/>
              <w:jc w:val="both"/>
              <w:rPr>
                <w:rFonts w:ascii="Times New Roman" w:hAnsi="Times New Roman"/>
                <w:lang w:val="pt-PT"/>
              </w:rPr>
            </w:pPr>
            <w:r w:rsidRPr="003B4A4C">
              <w:rPr>
                <w:rFonts w:ascii="Times New Roman" w:hAnsi="Times New Roman"/>
                <w:vertAlign w:val="superscript"/>
                <w:lang w:val="pt-PT"/>
              </w:rPr>
              <w:t>a</w:t>
            </w:r>
            <w:r w:rsidRPr="003B4A4C">
              <w:rPr>
                <w:rFonts w:ascii="Times New Roman" w:hAnsi="Times New Roman"/>
                <w:lang w:val="pt-PT"/>
              </w:rPr>
              <w:t xml:space="preserve">valor p do teste exato de </w:t>
            </w:r>
            <w:r w:rsidRPr="003B4A4C">
              <w:rPr>
                <w:rFonts w:ascii="Times New Roman" w:hAnsi="Times New Roman"/>
                <w:i/>
                <w:lang w:val="pt-PT"/>
              </w:rPr>
              <w:t>Fisher</w:t>
            </w:r>
            <w:r w:rsidRPr="003B4A4C">
              <w:rPr>
                <w:rFonts w:ascii="Times New Roman" w:hAnsi="Times New Roman"/>
                <w:lang w:val="pt-PT"/>
              </w:rPr>
              <w:t xml:space="preserve"> com correção de p moderada </w:t>
            </w:r>
          </w:p>
          <w:p w14:paraId="5A171C45" w14:textId="77777777" w:rsidR="00E858A9" w:rsidRPr="003B4A4C" w:rsidRDefault="00E858A9" w:rsidP="0056189E">
            <w:pPr>
              <w:pStyle w:val="Paragraph"/>
              <w:spacing w:after="0" w:line="240" w:lineRule="auto"/>
              <w:jc w:val="both"/>
              <w:rPr>
                <w:rFonts w:ascii="Times New Roman" w:hAnsi="Times New Roman"/>
                <w:lang w:val="pt-PT"/>
              </w:rPr>
            </w:pPr>
            <w:r w:rsidRPr="003B4A4C">
              <w:rPr>
                <w:rFonts w:ascii="Times New Roman" w:hAnsi="Times New Roman"/>
                <w:szCs w:val="20"/>
                <w:vertAlign w:val="superscript"/>
                <w:lang w:val="pt-PT"/>
              </w:rPr>
              <w:t>b</w:t>
            </w:r>
            <w:r w:rsidRPr="003B4A4C">
              <w:rPr>
                <w:rFonts w:ascii="Times New Roman" w:hAnsi="Times New Roman"/>
                <w:szCs w:val="20"/>
                <w:lang w:val="pt-PT"/>
              </w:rPr>
              <w:t xml:space="preserve">intervalo de confiança de 95% corrigido pelo Intervalo de </w:t>
            </w:r>
            <w:r w:rsidRPr="003B4A4C">
              <w:rPr>
                <w:rFonts w:ascii="Times New Roman" w:hAnsi="Times New Roman"/>
                <w:i/>
                <w:szCs w:val="20"/>
                <w:lang w:val="pt-PT"/>
              </w:rPr>
              <w:t>Newcombe</w:t>
            </w:r>
          </w:p>
        </w:tc>
        <w:tc>
          <w:tcPr>
            <w:tcW w:w="948" w:type="pct"/>
            <w:tcBorders>
              <w:top w:val="single" w:sz="4" w:space="0" w:color="auto"/>
              <w:bottom w:val="single" w:sz="4" w:space="0" w:color="auto"/>
            </w:tcBorders>
          </w:tcPr>
          <w:p w14:paraId="43A46453" w14:textId="77777777" w:rsidR="00E858A9" w:rsidRPr="003B4A4C" w:rsidRDefault="00E858A9" w:rsidP="0056189E">
            <w:pPr>
              <w:pStyle w:val="Paragraph"/>
              <w:spacing w:after="0" w:line="240" w:lineRule="auto"/>
              <w:jc w:val="both"/>
              <w:rPr>
                <w:rFonts w:ascii="Times New Roman" w:hAnsi="Times New Roman"/>
                <w:vertAlign w:val="superscript"/>
                <w:lang w:val="pt-PT"/>
              </w:rPr>
            </w:pPr>
          </w:p>
        </w:tc>
      </w:tr>
    </w:tbl>
    <w:p w14:paraId="48CBBA35" w14:textId="77777777" w:rsidR="00E858A9" w:rsidRPr="004D62AF" w:rsidRDefault="00E858A9" w:rsidP="00E858A9">
      <w:pPr>
        <w:rPr>
          <w:szCs w:val="22"/>
          <w:lang w:val="pt-PT"/>
        </w:rPr>
      </w:pPr>
    </w:p>
    <w:p w14:paraId="4AB35034" w14:textId="77777777" w:rsidR="00E858A9" w:rsidRPr="004D62AF" w:rsidRDefault="005F0E96" w:rsidP="002E5153">
      <w:pPr>
        <w:rPr>
          <w:szCs w:val="22"/>
          <w:lang w:val="pt-PT"/>
        </w:rPr>
      </w:pPr>
      <w:r w:rsidRPr="004D62AF">
        <w:rPr>
          <w:szCs w:val="22"/>
          <w:lang w:val="pt-PT"/>
        </w:rPr>
        <w:t>O número de doentes que recebem ritux</w:t>
      </w:r>
      <w:r w:rsidR="00A14234" w:rsidRPr="004D62AF">
        <w:rPr>
          <w:szCs w:val="22"/>
          <w:lang w:val="pt-PT"/>
        </w:rPr>
        <w:t>i</w:t>
      </w:r>
      <w:r w:rsidRPr="004D62AF">
        <w:rPr>
          <w:szCs w:val="22"/>
          <w:lang w:val="pt-PT"/>
        </w:rPr>
        <w:t xml:space="preserve">mab </w:t>
      </w:r>
      <w:r w:rsidR="00BF6A2B" w:rsidRPr="004D62AF">
        <w:rPr>
          <w:szCs w:val="22"/>
          <w:lang w:val="pt-PT"/>
        </w:rPr>
        <w:t>em associação</w:t>
      </w:r>
      <w:r w:rsidRPr="004D62AF">
        <w:rPr>
          <w:szCs w:val="22"/>
          <w:lang w:val="pt-PT"/>
        </w:rPr>
        <w:t xml:space="preserve"> </w:t>
      </w:r>
      <w:r w:rsidR="00BF6A2B" w:rsidRPr="004D62AF">
        <w:rPr>
          <w:szCs w:val="22"/>
          <w:lang w:val="pt-PT"/>
        </w:rPr>
        <w:t xml:space="preserve">com doses </w:t>
      </w:r>
      <w:r w:rsidRPr="004D62AF">
        <w:rPr>
          <w:szCs w:val="22"/>
          <w:lang w:val="pt-PT"/>
        </w:rPr>
        <w:t>baixas de prednisona</w:t>
      </w:r>
      <w:r w:rsidR="00024EA9" w:rsidRPr="004D62AF">
        <w:rPr>
          <w:szCs w:val="22"/>
          <w:lang w:val="pt-PT"/>
        </w:rPr>
        <w:t>,</w:t>
      </w:r>
      <w:r w:rsidRPr="004D62AF">
        <w:rPr>
          <w:szCs w:val="22"/>
          <w:lang w:val="pt-PT"/>
        </w:rPr>
        <w:t xml:space="preserve"> sem terapêutica com prednisona</w:t>
      </w:r>
      <w:r w:rsidR="00024EA9" w:rsidRPr="004D62AF">
        <w:rPr>
          <w:szCs w:val="22"/>
          <w:lang w:val="pt-PT"/>
        </w:rPr>
        <w:t>,</w:t>
      </w:r>
      <w:r w:rsidRPr="004D62AF">
        <w:rPr>
          <w:szCs w:val="22"/>
          <w:lang w:val="pt-PT"/>
        </w:rPr>
        <w:t xml:space="preserve"> ou com terapêutica míni</w:t>
      </w:r>
      <w:r w:rsidR="00024EA9" w:rsidRPr="004D62AF">
        <w:rPr>
          <w:szCs w:val="22"/>
          <w:lang w:val="pt-PT"/>
        </w:rPr>
        <w:t>m</w:t>
      </w:r>
      <w:r w:rsidRPr="004D62AF">
        <w:rPr>
          <w:szCs w:val="22"/>
          <w:lang w:val="pt-PT"/>
        </w:rPr>
        <w:t xml:space="preserve">a (dose de 10 mg de prednisona, ou menos, por dia) em comparação com os </w:t>
      </w:r>
      <w:r w:rsidR="0064366A" w:rsidRPr="004D62AF">
        <w:rPr>
          <w:szCs w:val="22"/>
          <w:lang w:val="pt-PT"/>
        </w:rPr>
        <w:t>doentes que recebem</w:t>
      </w:r>
      <w:r w:rsidRPr="004D62AF">
        <w:rPr>
          <w:szCs w:val="22"/>
          <w:lang w:val="pt-PT"/>
        </w:rPr>
        <w:t xml:space="preserve"> dose padrão de prednisona</w:t>
      </w:r>
      <w:r w:rsidR="0064366A" w:rsidRPr="004D62AF">
        <w:rPr>
          <w:szCs w:val="22"/>
          <w:lang w:val="pt-PT"/>
        </w:rPr>
        <w:t>,</w:t>
      </w:r>
      <w:r w:rsidRPr="004D62AF">
        <w:rPr>
          <w:szCs w:val="22"/>
          <w:lang w:val="pt-PT"/>
        </w:rPr>
        <w:t xml:space="preserve"> durante o período de tratamento de 24 meses, demonstrou </w:t>
      </w:r>
      <w:r w:rsidR="0064366A" w:rsidRPr="004D62AF">
        <w:rPr>
          <w:szCs w:val="22"/>
          <w:lang w:val="pt-PT"/>
        </w:rPr>
        <w:t xml:space="preserve">que MabThera tem </w:t>
      </w:r>
      <w:r w:rsidRPr="004D62AF">
        <w:rPr>
          <w:szCs w:val="22"/>
          <w:lang w:val="pt-PT"/>
        </w:rPr>
        <w:t>um efeito poupador de ester</w:t>
      </w:r>
      <w:r w:rsidR="00A14234" w:rsidRPr="004D62AF">
        <w:rPr>
          <w:szCs w:val="22"/>
          <w:lang w:val="pt-PT"/>
        </w:rPr>
        <w:t>o</w:t>
      </w:r>
      <w:r w:rsidRPr="004D62AF">
        <w:rPr>
          <w:szCs w:val="22"/>
          <w:lang w:val="pt-PT"/>
        </w:rPr>
        <w:t xml:space="preserve">ides </w:t>
      </w:r>
      <w:r w:rsidR="0064366A" w:rsidRPr="004D62AF">
        <w:rPr>
          <w:szCs w:val="22"/>
          <w:lang w:val="pt-PT"/>
        </w:rPr>
        <w:t>(Figura 4)</w:t>
      </w:r>
      <w:r w:rsidR="00E858A9" w:rsidRPr="004D62AF">
        <w:rPr>
          <w:szCs w:val="22"/>
          <w:lang w:val="pt-PT"/>
        </w:rPr>
        <w:t>.</w:t>
      </w:r>
    </w:p>
    <w:p w14:paraId="5C18C9A2" w14:textId="77777777" w:rsidR="00937DD7" w:rsidRPr="004D62AF" w:rsidRDefault="00937DD7" w:rsidP="0064366A">
      <w:pPr>
        <w:keepNext/>
        <w:keepLines/>
        <w:ind w:left="1134" w:hanging="1134"/>
        <w:rPr>
          <w:b/>
          <w:szCs w:val="22"/>
          <w:lang w:val="pt-PT"/>
        </w:rPr>
      </w:pPr>
    </w:p>
    <w:p w14:paraId="3DFC3786" w14:textId="77777777" w:rsidR="0064366A" w:rsidRPr="004D62AF" w:rsidRDefault="0064366A" w:rsidP="0064366A">
      <w:pPr>
        <w:keepNext/>
        <w:keepLines/>
        <w:ind w:left="1134" w:hanging="1134"/>
        <w:rPr>
          <w:b/>
          <w:szCs w:val="22"/>
          <w:lang w:val="pt-PT"/>
        </w:rPr>
      </w:pPr>
      <w:r w:rsidRPr="004D62AF">
        <w:rPr>
          <w:b/>
          <w:szCs w:val="22"/>
          <w:lang w:val="pt-PT"/>
        </w:rPr>
        <w:t xml:space="preserve">Figura 4: </w:t>
      </w:r>
      <w:r w:rsidRPr="004D62AF">
        <w:rPr>
          <w:b/>
          <w:szCs w:val="22"/>
          <w:lang w:val="pt-PT"/>
        </w:rPr>
        <w:tab/>
        <w:t>Número de doentes sem terapêutica com corticosteroides ou com terapêutica mínima (≤ 10</w:t>
      </w:r>
      <w:r w:rsidR="00361AB1" w:rsidRPr="004D62AF">
        <w:rPr>
          <w:b/>
          <w:szCs w:val="22"/>
          <w:lang w:val="pt-PT"/>
        </w:rPr>
        <w:t xml:space="preserve"> </w:t>
      </w:r>
      <w:r w:rsidRPr="004D62AF">
        <w:rPr>
          <w:b/>
          <w:szCs w:val="22"/>
          <w:lang w:val="pt-PT"/>
        </w:rPr>
        <w:t>mg/dia) ao longo do dia</w:t>
      </w:r>
    </w:p>
    <w:p w14:paraId="0FEAEA32" w14:textId="77777777" w:rsidR="00937DD7" w:rsidRPr="004D62AF" w:rsidRDefault="00937DD7" w:rsidP="0064366A">
      <w:pPr>
        <w:keepNext/>
        <w:keepLines/>
        <w:ind w:left="1134" w:hanging="1134"/>
        <w:rPr>
          <w:b/>
          <w:szCs w:val="22"/>
          <w:lang w:val="pt-PT"/>
        </w:rPr>
      </w:pPr>
    </w:p>
    <w:p w14:paraId="422743D3" w14:textId="51E4D050" w:rsidR="0064366A" w:rsidRPr="003B4A4C" w:rsidRDefault="0062750E" w:rsidP="0064366A">
      <w:pPr>
        <w:spacing w:after="170"/>
        <w:rPr>
          <w:szCs w:val="22"/>
        </w:rPr>
      </w:pPr>
      <w:r w:rsidRPr="003B4A4C">
        <w:rPr>
          <w:noProof/>
          <w:lang w:val="pt-PT" w:eastAsia="pt-PT"/>
        </w:rPr>
        <w:drawing>
          <wp:inline distT="0" distB="0" distL="0" distR="0" wp14:anchorId="1B6C91DE" wp14:editId="1B08BC82">
            <wp:extent cx="5454650" cy="264731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4650" cy="2647315"/>
                    </a:xfrm>
                    <a:prstGeom prst="rect">
                      <a:avLst/>
                    </a:prstGeom>
                    <a:noFill/>
                    <a:ln>
                      <a:noFill/>
                    </a:ln>
                  </pic:spPr>
                </pic:pic>
              </a:graphicData>
            </a:graphic>
          </wp:inline>
        </w:drawing>
      </w:r>
    </w:p>
    <w:p w14:paraId="7761D050" w14:textId="77777777" w:rsidR="00E858A9" w:rsidRPr="003B4A4C" w:rsidRDefault="00E858A9" w:rsidP="00E858A9">
      <w:pPr>
        <w:rPr>
          <w:szCs w:val="22"/>
        </w:rPr>
      </w:pPr>
    </w:p>
    <w:p w14:paraId="7E818505" w14:textId="77777777" w:rsidR="00E858A9" w:rsidRPr="004D62AF" w:rsidRDefault="0064366A" w:rsidP="00E858A9">
      <w:pPr>
        <w:keepNext/>
        <w:rPr>
          <w:i/>
          <w:szCs w:val="22"/>
          <w:lang w:val="pt-PT"/>
        </w:rPr>
      </w:pPr>
      <w:r w:rsidRPr="004D62AF">
        <w:rPr>
          <w:i/>
          <w:szCs w:val="22"/>
          <w:lang w:val="pt-PT"/>
        </w:rPr>
        <w:t>Avaliação</w:t>
      </w:r>
      <w:r w:rsidR="00E858A9" w:rsidRPr="004D62AF">
        <w:rPr>
          <w:i/>
          <w:szCs w:val="22"/>
          <w:lang w:val="pt-PT"/>
        </w:rPr>
        <w:t xml:space="preserve"> </w:t>
      </w:r>
      <w:r w:rsidRPr="004D62AF">
        <w:rPr>
          <w:i/>
          <w:szCs w:val="22"/>
          <w:lang w:val="pt-PT"/>
        </w:rPr>
        <w:t xml:space="preserve">laboratorial post-hoc retrospetiva </w:t>
      </w:r>
    </w:p>
    <w:p w14:paraId="49D909AD" w14:textId="77777777" w:rsidR="00E858A9" w:rsidRPr="004D62AF" w:rsidRDefault="00E858A9" w:rsidP="00EB6EEB">
      <w:pPr>
        <w:keepNext/>
        <w:rPr>
          <w:szCs w:val="22"/>
          <w:lang w:val="pt-PT"/>
        </w:rPr>
      </w:pPr>
      <w:r w:rsidRPr="004D62AF">
        <w:rPr>
          <w:szCs w:val="22"/>
          <w:lang w:val="pt-PT"/>
        </w:rPr>
        <w:t xml:space="preserve">Aos 18 meses, um total de 19/34 (56%) </w:t>
      </w:r>
      <w:r w:rsidR="0064366A" w:rsidRPr="004D62AF">
        <w:rPr>
          <w:szCs w:val="22"/>
          <w:lang w:val="pt-PT"/>
        </w:rPr>
        <w:t xml:space="preserve">doentes com PV, </w:t>
      </w:r>
      <w:r w:rsidRPr="004D62AF">
        <w:rPr>
          <w:szCs w:val="22"/>
          <w:lang w:val="pt-PT"/>
        </w:rPr>
        <w:t>tratados com MabThera</w:t>
      </w:r>
      <w:r w:rsidR="00024EA9" w:rsidRPr="004D62AF">
        <w:rPr>
          <w:szCs w:val="22"/>
          <w:lang w:val="pt-PT"/>
        </w:rPr>
        <w:t>,</w:t>
      </w:r>
      <w:r w:rsidRPr="004D62AF">
        <w:rPr>
          <w:szCs w:val="22"/>
          <w:lang w:val="pt-PT"/>
        </w:rPr>
        <w:t xml:space="preserve"> foram positivos para ADA. </w:t>
      </w:r>
      <w:r w:rsidR="0064366A" w:rsidRPr="004D62AF">
        <w:rPr>
          <w:szCs w:val="22"/>
          <w:lang w:val="pt-PT"/>
        </w:rPr>
        <w:t>Não ficou clara a relevância clínica da formação</w:t>
      </w:r>
      <w:r w:rsidRPr="004D62AF">
        <w:rPr>
          <w:szCs w:val="22"/>
          <w:lang w:val="pt-PT"/>
        </w:rPr>
        <w:t xml:space="preserve"> de ADA </w:t>
      </w:r>
      <w:r w:rsidR="0064366A" w:rsidRPr="004D62AF">
        <w:rPr>
          <w:szCs w:val="22"/>
          <w:lang w:val="pt-PT"/>
        </w:rPr>
        <w:t>em doentes com PV tratados com MabThera</w:t>
      </w:r>
      <w:r w:rsidRPr="004D62AF">
        <w:rPr>
          <w:szCs w:val="22"/>
          <w:lang w:val="pt-PT"/>
        </w:rPr>
        <w:t>.</w:t>
      </w:r>
    </w:p>
    <w:p w14:paraId="26550B3D" w14:textId="77777777" w:rsidR="00BE697C" w:rsidRPr="004D62AF" w:rsidRDefault="00BE697C" w:rsidP="00EB6EEB">
      <w:pPr>
        <w:keepNext/>
        <w:rPr>
          <w:szCs w:val="22"/>
          <w:lang w:val="pt-PT"/>
        </w:rPr>
      </w:pPr>
    </w:p>
    <w:p w14:paraId="279CF163" w14:textId="77777777" w:rsidR="00BE697C" w:rsidRPr="004D62AF" w:rsidRDefault="00BE697C" w:rsidP="00BE697C">
      <w:pPr>
        <w:rPr>
          <w:szCs w:val="22"/>
          <w:lang w:val="pt-PT"/>
        </w:rPr>
      </w:pPr>
      <w:r w:rsidRPr="004D62AF">
        <w:rPr>
          <w:szCs w:val="22"/>
          <w:lang w:val="pt-PT"/>
        </w:rPr>
        <w:t>Estudo PV 2 (Estudo WA29330)</w:t>
      </w:r>
    </w:p>
    <w:p w14:paraId="4AE52EB8" w14:textId="77777777" w:rsidR="00BE697C" w:rsidRPr="004D62AF" w:rsidRDefault="00BE697C" w:rsidP="00BE697C">
      <w:pPr>
        <w:rPr>
          <w:szCs w:val="22"/>
          <w:lang w:val="pt-PT"/>
        </w:rPr>
      </w:pPr>
      <w:r w:rsidRPr="00216EC0">
        <w:rPr>
          <w:szCs w:val="22"/>
          <w:lang w:val="pt-PT"/>
        </w:rPr>
        <w:t xml:space="preserve">Num estudo multicêntrico, aleatorizado, duplamente-cego, </w:t>
      </w:r>
      <w:r w:rsidR="00A14234" w:rsidRPr="00216EC0">
        <w:rPr>
          <w:szCs w:val="22"/>
          <w:lang w:val="pt-PT"/>
        </w:rPr>
        <w:t xml:space="preserve">em </w:t>
      </w:r>
      <w:r w:rsidRPr="00216EC0">
        <w:rPr>
          <w:szCs w:val="22"/>
          <w:lang w:val="pt-PT"/>
        </w:rPr>
        <w:t>dupla</w:t>
      </w:r>
      <w:r w:rsidR="00A14234" w:rsidRPr="00216EC0">
        <w:rPr>
          <w:szCs w:val="22"/>
          <w:lang w:val="pt-PT"/>
        </w:rPr>
        <w:t xml:space="preserve"> simulação</w:t>
      </w:r>
      <w:r w:rsidRPr="00216EC0">
        <w:rPr>
          <w:szCs w:val="22"/>
          <w:lang w:val="pt-PT"/>
        </w:rPr>
        <w:t>, com comparador ativo, a eficácia e segurança de MabThera em comparação com o micofenolato de mofetil (MMF) foram avaliadas em doentes com PV moderada a grave a receber 60-120 mg/dia de prednisona oral ou equivalente (1,0-1,5 mg/</w:t>
      </w:r>
      <w:r w:rsidR="00A14234" w:rsidRPr="00216EC0">
        <w:rPr>
          <w:szCs w:val="22"/>
          <w:lang w:val="pt-PT"/>
        </w:rPr>
        <w:t>k</w:t>
      </w:r>
      <w:r w:rsidRPr="00216EC0">
        <w:rPr>
          <w:szCs w:val="22"/>
          <w:lang w:val="pt-PT"/>
        </w:rPr>
        <w:t xml:space="preserve">g/dia) à entrada no estudo e reduzindo progressivamente para atingirem uma dose de 60 ou 80 mg/dia no </w:t>
      </w:r>
      <w:r w:rsidR="009D099D" w:rsidRPr="00216EC0">
        <w:rPr>
          <w:szCs w:val="22"/>
          <w:lang w:val="pt-PT"/>
        </w:rPr>
        <w:t>d</w:t>
      </w:r>
      <w:r w:rsidRPr="00216EC0">
        <w:rPr>
          <w:szCs w:val="22"/>
          <w:lang w:val="pt-PT"/>
        </w:rPr>
        <w:t xml:space="preserve">ia 1. </w:t>
      </w:r>
      <w:r w:rsidRPr="004D62AF">
        <w:rPr>
          <w:szCs w:val="22"/>
          <w:lang w:val="pt-PT"/>
        </w:rPr>
        <w:t xml:space="preserve">Os doentes tinham diagnóstico confirmado de PV nos últimos 24 meses e evidência de doença moderada a grave (definida como uma pontuação total Pemphigus Disease Area Index, PDAI, de </w:t>
      </w:r>
      <w:r w:rsidRPr="003B4A4C">
        <w:rPr>
          <w:rFonts w:ascii="Symbol" w:hAnsi="Symbol" w:cs="Arial"/>
          <w:sz w:val="20"/>
        </w:rPr>
        <w:sym w:font="Symbol" w:char="F0B3"/>
      </w:r>
      <w:r w:rsidRPr="004D62AF">
        <w:rPr>
          <w:lang w:val="pt-PT"/>
        </w:rPr>
        <w:t> </w:t>
      </w:r>
      <w:r w:rsidRPr="004D62AF">
        <w:rPr>
          <w:szCs w:val="22"/>
          <w:lang w:val="pt-PT"/>
        </w:rPr>
        <w:t>15).</w:t>
      </w:r>
    </w:p>
    <w:p w14:paraId="553E14D2" w14:textId="77777777" w:rsidR="00BE697C" w:rsidRPr="004D62AF" w:rsidRDefault="00BE697C" w:rsidP="00BE697C">
      <w:pPr>
        <w:rPr>
          <w:szCs w:val="22"/>
          <w:lang w:val="pt-PT"/>
        </w:rPr>
      </w:pPr>
    </w:p>
    <w:p w14:paraId="49B19D2C" w14:textId="77777777" w:rsidR="00BE697C" w:rsidRPr="00216EC0" w:rsidRDefault="00BE697C" w:rsidP="00BE697C">
      <w:pPr>
        <w:rPr>
          <w:szCs w:val="22"/>
          <w:lang w:val="pt-PT"/>
        </w:rPr>
      </w:pPr>
      <w:r w:rsidRPr="00216EC0">
        <w:rPr>
          <w:szCs w:val="22"/>
          <w:lang w:val="pt-PT"/>
        </w:rPr>
        <w:t xml:space="preserve">Cento e trinta e cinco doentes foram aleatorizados para tratamento com 1000 mg de MabThera administrado no </w:t>
      </w:r>
      <w:r w:rsidR="009D099D" w:rsidRPr="00216EC0">
        <w:rPr>
          <w:szCs w:val="22"/>
          <w:lang w:val="pt-PT"/>
        </w:rPr>
        <w:t>d</w:t>
      </w:r>
      <w:r w:rsidRPr="00216EC0">
        <w:rPr>
          <w:szCs w:val="22"/>
          <w:lang w:val="pt-PT"/>
        </w:rPr>
        <w:t xml:space="preserve">ia 1, </w:t>
      </w:r>
      <w:r w:rsidR="009D099D">
        <w:rPr>
          <w:szCs w:val="22"/>
          <w:lang w:val="pt-PT"/>
        </w:rPr>
        <w:t>d</w:t>
      </w:r>
      <w:r w:rsidRPr="00216EC0">
        <w:rPr>
          <w:szCs w:val="22"/>
          <w:lang w:val="pt-PT"/>
        </w:rPr>
        <w:t xml:space="preserve">ia 15, às 24 semanas e 26 semanas ou 2 g/dia de MMF oral durante 52 semanas em associação com 60 ou 80 mg de prednisona oral com o objetivo de redução para 0 mg/dia de prednisona às 24 semanas. </w:t>
      </w:r>
    </w:p>
    <w:p w14:paraId="3DE77581" w14:textId="77777777" w:rsidR="00BE697C" w:rsidRPr="00216EC0" w:rsidRDefault="00BE697C" w:rsidP="00BE697C">
      <w:pPr>
        <w:rPr>
          <w:szCs w:val="22"/>
          <w:lang w:val="pt-PT"/>
        </w:rPr>
      </w:pPr>
    </w:p>
    <w:p w14:paraId="7393AB81" w14:textId="77777777" w:rsidR="00BE697C" w:rsidRPr="004D62AF" w:rsidRDefault="00BE697C" w:rsidP="00BE697C">
      <w:pPr>
        <w:rPr>
          <w:szCs w:val="22"/>
          <w:lang w:val="pt-PT"/>
        </w:rPr>
      </w:pPr>
      <w:r w:rsidRPr="004D62AF">
        <w:rPr>
          <w:szCs w:val="22"/>
          <w:lang w:val="pt-PT"/>
        </w:rPr>
        <w:t>O principal objetivo da eficácia deste estudo foi avaliar, às 52 semanas, a eficácia do MabThera em comparação com o MMF em atingir remissão completa sustentada, definida como atingir a cicatrização de lesões sem novas lesões ativas (ou seja, pontuação de atividade PDAI de 0) com 0 mg/dia de prednisona ou equivalente, e mantendo essa resposta por pelo menos 16 semanas consecutivas, durante o período de tratamento de 52 semanas.</w:t>
      </w:r>
    </w:p>
    <w:p w14:paraId="0327654F" w14:textId="77777777" w:rsidR="00BE697C" w:rsidRPr="004D62AF" w:rsidRDefault="00BE697C" w:rsidP="00BE697C">
      <w:pPr>
        <w:rPr>
          <w:szCs w:val="22"/>
          <w:lang w:val="pt-PT"/>
        </w:rPr>
      </w:pPr>
    </w:p>
    <w:p w14:paraId="19663B7A" w14:textId="77777777" w:rsidR="00BE697C" w:rsidRPr="004D62AF" w:rsidRDefault="00BE697C" w:rsidP="00BE697C">
      <w:pPr>
        <w:rPr>
          <w:i/>
          <w:szCs w:val="22"/>
          <w:lang w:val="pt-PT"/>
        </w:rPr>
      </w:pPr>
      <w:r w:rsidRPr="004D62AF">
        <w:rPr>
          <w:i/>
          <w:szCs w:val="22"/>
          <w:lang w:val="pt-PT"/>
        </w:rPr>
        <w:t>Resultados do Estudo PV 2</w:t>
      </w:r>
    </w:p>
    <w:p w14:paraId="02047E82" w14:textId="77777777" w:rsidR="00BE697C" w:rsidRPr="004D62AF" w:rsidRDefault="00BE697C" w:rsidP="00BE697C">
      <w:pPr>
        <w:rPr>
          <w:szCs w:val="22"/>
          <w:lang w:val="pt-PT"/>
        </w:rPr>
      </w:pPr>
      <w:r w:rsidRPr="004D62AF">
        <w:rPr>
          <w:szCs w:val="22"/>
          <w:lang w:val="pt-PT"/>
        </w:rPr>
        <w:t xml:space="preserve">O estudo demonstrou a superioridade de MabThera em comparação com MMF em associação com uma diminuição gradual de corticosteroides orais na obtenção de CRoff de corticosteroides </w:t>
      </w:r>
      <w:r w:rsidRPr="004D62AF">
        <w:rPr>
          <w:lang w:val="pt-PT"/>
        </w:rPr>
        <w:t xml:space="preserve"> </w:t>
      </w:r>
      <w:r w:rsidRPr="003B4A4C">
        <w:rPr>
          <w:rFonts w:ascii="Symbol" w:hAnsi="Symbol" w:cs="Arial"/>
          <w:sz w:val="20"/>
        </w:rPr>
        <w:sym w:font="Symbol" w:char="F0B3"/>
      </w:r>
      <w:r w:rsidRPr="004D62AF">
        <w:rPr>
          <w:lang w:val="pt-PT"/>
        </w:rPr>
        <w:t xml:space="preserve"> </w:t>
      </w:r>
      <w:r w:rsidRPr="004D62AF">
        <w:rPr>
          <w:szCs w:val="22"/>
          <w:lang w:val="pt-PT"/>
        </w:rPr>
        <w:t xml:space="preserve">16 semanas às 52 semanas, em doentes com PV (Tabela </w:t>
      </w:r>
      <w:r w:rsidR="00AF17AB" w:rsidRPr="004D62AF">
        <w:rPr>
          <w:szCs w:val="22"/>
          <w:lang w:val="pt-PT"/>
        </w:rPr>
        <w:t>23</w:t>
      </w:r>
      <w:r w:rsidRPr="004D62AF">
        <w:rPr>
          <w:szCs w:val="22"/>
          <w:lang w:val="pt-PT"/>
        </w:rPr>
        <w:t xml:space="preserve">). A maioria dos doentes da população mITT eram recém-diagnosticados (74%) e 26% dos doentes tinham doença estabelecida (duração da doença </w:t>
      </w:r>
      <w:r w:rsidRPr="003B4A4C">
        <w:rPr>
          <w:rFonts w:ascii="Symbol" w:hAnsi="Symbol" w:cs="Arial"/>
          <w:sz w:val="20"/>
        </w:rPr>
        <w:sym w:font="Symbol" w:char="F0B3"/>
      </w:r>
      <w:r w:rsidRPr="003B4A4C">
        <w:rPr>
          <w:rFonts w:ascii="Symbol" w:hAnsi="Symbol" w:cs="Arial"/>
          <w:sz w:val="20"/>
        </w:rPr>
        <w:t></w:t>
      </w:r>
      <w:r w:rsidRPr="003B4A4C">
        <w:rPr>
          <w:rFonts w:ascii="Symbol" w:hAnsi="Symbol" w:cs="Arial"/>
          <w:sz w:val="20"/>
        </w:rPr>
        <w:t></w:t>
      </w:r>
      <w:r w:rsidRPr="003B4A4C">
        <w:rPr>
          <w:rFonts w:ascii="Symbol" w:hAnsi="Symbol" w:cs="Arial"/>
          <w:sz w:val="20"/>
        </w:rPr>
        <w:t></w:t>
      </w:r>
      <w:r w:rsidRPr="003B4A4C">
        <w:rPr>
          <w:rFonts w:ascii="Symbol" w:hAnsi="Symbol" w:cs="Arial"/>
          <w:sz w:val="20"/>
        </w:rPr>
        <w:t></w:t>
      </w:r>
      <w:r w:rsidRPr="004D62AF">
        <w:rPr>
          <w:szCs w:val="22"/>
          <w:lang w:val="pt-PT"/>
        </w:rPr>
        <w:t xml:space="preserve">meses e a receber tratamento anterior para PV). </w:t>
      </w:r>
    </w:p>
    <w:p w14:paraId="0175FAC7" w14:textId="77777777" w:rsidR="00BE697C" w:rsidRPr="004D62AF" w:rsidRDefault="00BE697C" w:rsidP="00EB6EEB">
      <w:pPr>
        <w:keepNext/>
        <w:rPr>
          <w:szCs w:val="22"/>
          <w:lang w:val="pt-PT"/>
        </w:rPr>
      </w:pPr>
    </w:p>
    <w:p w14:paraId="26224497" w14:textId="77777777" w:rsidR="00BE697C" w:rsidRPr="004D62AF" w:rsidRDefault="00BE697C" w:rsidP="00BE697C">
      <w:pPr>
        <w:keepNext/>
        <w:keepLines/>
        <w:ind w:left="1120" w:hanging="1120"/>
        <w:rPr>
          <w:b/>
          <w:lang w:val="pt-PT"/>
        </w:rPr>
      </w:pPr>
      <w:r w:rsidRPr="004D62AF">
        <w:rPr>
          <w:b/>
          <w:lang w:val="pt-PT"/>
        </w:rPr>
        <w:t xml:space="preserve">Tabela </w:t>
      </w:r>
      <w:r w:rsidR="00AF17AB" w:rsidRPr="004D62AF">
        <w:rPr>
          <w:b/>
          <w:lang w:val="pt-PT"/>
        </w:rPr>
        <w:t>23</w:t>
      </w:r>
      <w:r w:rsidRPr="004D62AF">
        <w:rPr>
          <w:b/>
          <w:lang w:val="pt-PT"/>
        </w:rPr>
        <w:t xml:space="preserve"> </w:t>
      </w:r>
      <w:r w:rsidRPr="004D62AF">
        <w:rPr>
          <w:b/>
          <w:lang w:val="pt-PT"/>
        </w:rPr>
        <w:tab/>
        <w:t>Percentagem de doentes com PV que alcançaram remissão completa sustentada sem terapia com corticosteroides durante 16 semanas ou mais às 52 semanas (população modificada com intenção de tratar)</w:t>
      </w:r>
    </w:p>
    <w:p w14:paraId="0BAE2A59" w14:textId="77777777" w:rsidR="00BE697C" w:rsidRPr="004D62AF" w:rsidRDefault="00BE697C" w:rsidP="00BE697C">
      <w:pPr>
        <w:keepNext/>
        <w:keepLines/>
        <w:rPr>
          <w:sz w:val="24"/>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564"/>
        <w:gridCol w:w="1136"/>
        <w:gridCol w:w="2700"/>
        <w:gridCol w:w="946"/>
      </w:tblGrid>
      <w:tr w:rsidR="00BE697C" w:rsidRPr="003B4A4C" w14:paraId="361A4CFF" w14:textId="77777777" w:rsidTr="00AF17AB">
        <w:tc>
          <w:tcPr>
            <w:tcW w:w="1975" w:type="dxa"/>
          </w:tcPr>
          <w:p w14:paraId="339B4255" w14:textId="77777777" w:rsidR="00BE697C" w:rsidRPr="004D62AF" w:rsidRDefault="00BE697C" w:rsidP="00AF17AB">
            <w:pPr>
              <w:keepNext/>
              <w:keepLines/>
              <w:rPr>
                <w:szCs w:val="22"/>
                <w:lang w:val="pt-PT"/>
              </w:rPr>
            </w:pPr>
          </w:p>
        </w:tc>
        <w:tc>
          <w:tcPr>
            <w:tcW w:w="1564" w:type="dxa"/>
          </w:tcPr>
          <w:p w14:paraId="664C763B" w14:textId="77777777" w:rsidR="00BE697C" w:rsidRPr="003B4A4C" w:rsidRDefault="00BE697C" w:rsidP="00AF17AB">
            <w:pPr>
              <w:keepNext/>
              <w:keepLines/>
              <w:rPr>
                <w:szCs w:val="22"/>
              </w:rPr>
            </w:pPr>
            <w:proofErr w:type="spellStart"/>
            <w:r w:rsidRPr="003B4A4C">
              <w:rPr>
                <w:szCs w:val="22"/>
              </w:rPr>
              <w:t>MabThera</w:t>
            </w:r>
            <w:proofErr w:type="spellEnd"/>
            <w:r w:rsidRPr="003B4A4C">
              <w:rPr>
                <w:szCs w:val="22"/>
              </w:rPr>
              <w:br/>
              <w:t>(N=62)</w:t>
            </w:r>
          </w:p>
        </w:tc>
        <w:tc>
          <w:tcPr>
            <w:tcW w:w="1136" w:type="dxa"/>
          </w:tcPr>
          <w:p w14:paraId="1E60923C" w14:textId="77777777" w:rsidR="00BE697C" w:rsidRPr="003B4A4C" w:rsidRDefault="00BE697C" w:rsidP="00AF17AB">
            <w:pPr>
              <w:keepNext/>
              <w:keepLines/>
              <w:rPr>
                <w:szCs w:val="22"/>
              </w:rPr>
            </w:pPr>
            <w:r w:rsidRPr="003B4A4C">
              <w:rPr>
                <w:szCs w:val="22"/>
              </w:rPr>
              <w:t>MMF</w:t>
            </w:r>
            <w:r w:rsidRPr="003B4A4C">
              <w:rPr>
                <w:szCs w:val="22"/>
              </w:rPr>
              <w:br/>
              <w:t>(N=63)</w:t>
            </w:r>
          </w:p>
        </w:tc>
        <w:tc>
          <w:tcPr>
            <w:tcW w:w="2700" w:type="dxa"/>
          </w:tcPr>
          <w:p w14:paraId="79D6CD07" w14:textId="77777777" w:rsidR="00BE697C" w:rsidRPr="003B4A4C" w:rsidRDefault="00BE697C" w:rsidP="00AF17AB">
            <w:pPr>
              <w:keepNext/>
              <w:keepLines/>
              <w:rPr>
                <w:szCs w:val="22"/>
              </w:rPr>
            </w:pPr>
            <w:proofErr w:type="spellStart"/>
            <w:r w:rsidRPr="003B4A4C">
              <w:rPr>
                <w:szCs w:val="22"/>
              </w:rPr>
              <w:t>Diferença</w:t>
            </w:r>
            <w:proofErr w:type="spellEnd"/>
            <w:r w:rsidRPr="003B4A4C">
              <w:rPr>
                <w:szCs w:val="22"/>
              </w:rPr>
              <w:t xml:space="preserve"> (IC 95%)</w:t>
            </w:r>
          </w:p>
        </w:tc>
        <w:tc>
          <w:tcPr>
            <w:tcW w:w="946" w:type="dxa"/>
          </w:tcPr>
          <w:p w14:paraId="40847F74" w14:textId="77777777" w:rsidR="00BE697C" w:rsidRPr="003B4A4C" w:rsidRDefault="00BE697C" w:rsidP="00AF17AB">
            <w:pPr>
              <w:keepNext/>
              <w:keepLines/>
              <w:rPr>
                <w:szCs w:val="22"/>
              </w:rPr>
            </w:pPr>
            <w:r w:rsidRPr="003B4A4C">
              <w:rPr>
                <w:szCs w:val="22"/>
              </w:rPr>
              <w:t>valor-p</w:t>
            </w:r>
          </w:p>
        </w:tc>
      </w:tr>
      <w:tr w:rsidR="00BE697C" w:rsidRPr="003B4A4C" w14:paraId="77752932" w14:textId="77777777" w:rsidTr="00AF17AB">
        <w:tc>
          <w:tcPr>
            <w:tcW w:w="1975" w:type="dxa"/>
          </w:tcPr>
          <w:p w14:paraId="2A08B3E5" w14:textId="77777777" w:rsidR="00BE697C" w:rsidRPr="004D62AF" w:rsidRDefault="00BE697C" w:rsidP="00AF17AB">
            <w:pPr>
              <w:keepNext/>
              <w:keepLines/>
              <w:rPr>
                <w:szCs w:val="22"/>
                <w:lang w:val="pt-PT"/>
              </w:rPr>
            </w:pPr>
            <w:r w:rsidRPr="004D62AF">
              <w:rPr>
                <w:szCs w:val="22"/>
                <w:lang w:val="pt-PT"/>
              </w:rPr>
              <w:t>Número de respondedores (taxa de resposta [%])</w:t>
            </w:r>
          </w:p>
          <w:p w14:paraId="2AEA2931" w14:textId="77777777" w:rsidR="00BE697C" w:rsidRPr="004D62AF" w:rsidRDefault="00BE697C" w:rsidP="00AF17AB">
            <w:pPr>
              <w:keepNext/>
              <w:keepLines/>
              <w:rPr>
                <w:szCs w:val="22"/>
                <w:lang w:val="pt-PT"/>
              </w:rPr>
            </w:pPr>
          </w:p>
          <w:p w14:paraId="743AFDD6" w14:textId="77777777" w:rsidR="00BE697C" w:rsidRPr="004D62AF" w:rsidRDefault="00BE697C" w:rsidP="00AF17AB">
            <w:pPr>
              <w:keepNext/>
              <w:keepLines/>
              <w:rPr>
                <w:szCs w:val="22"/>
                <w:lang w:val="pt-PT"/>
              </w:rPr>
            </w:pPr>
            <w:r w:rsidRPr="004D62AF">
              <w:rPr>
                <w:szCs w:val="22"/>
                <w:lang w:val="pt-PT"/>
              </w:rPr>
              <w:t>Doentes recém-diagnosticados</w:t>
            </w:r>
          </w:p>
          <w:p w14:paraId="1628EE0F" w14:textId="77777777" w:rsidR="00BE697C" w:rsidRPr="004D62AF" w:rsidRDefault="00BE697C" w:rsidP="00AF17AB">
            <w:pPr>
              <w:keepNext/>
              <w:keepLines/>
              <w:rPr>
                <w:szCs w:val="22"/>
                <w:lang w:val="pt-PT"/>
              </w:rPr>
            </w:pPr>
          </w:p>
          <w:p w14:paraId="3B417DE8" w14:textId="77777777" w:rsidR="00BE697C" w:rsidRPr="004D62AF" w:rsidRDefault="00BE697C" w:rsidP="00AF17AB">
            <w:pPr>
              <w:keepNext/>
              <w:keepLines/>
              <w:rPr>
                <w:szCs w:val="22"/>
                <w:lang w:val="pt-PT"/>
              </w:rPr>
            </w:pPr>
            <w:r w:rsidRPr="004D62AF">
              <w:rPr>
                <w:szCs w:val="22"/>
                <w:lang w:val="pt-PT"/>
              </w:rPr>
              <w:t>Doentes com doença estabelecida</w:t>
            </w:r>
          </w:p>
          <w:p w14:paraId="5A87F98F" w14:textId="77777777" w:rsidR="00BE697C" w:rsidRPr="004D62AF" w:rsidRDefault="00BE697C" w:rsidP="00AF17AB">
            <w:pPr>
              <w:keepNext/>
              <w:keepLines/>
              <w:rPr>
                <w:szCs w:val="22"/>
                <w:lang w:val="pt-PT"/>
              </w:rPr>
            </w:pPr>
          </w:p>
        </w:tc>
        <w:tc>
          <w:tcPr>
            <w:tcW w:w="1564" w:type="dxa"/>
          </w:tcPr>
          <w:p w14:paraId="2D7DB958" w14:textId="77777777" w:rsidR="00BE697C" w:rsidRPr="003B4A4C" w:rsidRDefault="00BE697C" w:rsidP="00AF17AB">
            <w:pPr>
              <w:keepNext/>
              <w:keepLines/>
              <w:rPr>
                <w:szCs w:val="22"/>
              </w:rPr>
            </w:pPr>
            <w:r w:rsidRPr="003B4A4C">
              <w:rPr>
                <w:szCs w:val="22"/>
              </w:rPr>
              <w:t>25 (40,3%)</w:t>
            </w:r>
          </w:p>
          <w:p w14:paraId="4B3C2901" w14:textId="77777777" w:rsidR="00BE697C" w:rsidRPr="003B4A4C" w:rsidRDefault="00BE697C" w:rsidP="00AF17AB">
            <w:pPr>
              <w:keepNext/>
              <w:keepLines/>
              <w:rPr>
                <w:szCs w:val="22"/>
              </w:rPr>
            </w:pPr>
          </w:p>
          <w:p w14:paraId="5DFDE281" w14:textId="77777777" w:rsidR="00BE697C" w:rsidRPr="003B4A4C" w:rsidRDefault="00BE697C" w:rsidP="00AF17AB">
            <w:pPr>
              <w:keepNext/>
              <w:keepLines/>
              <w:rPr>
                <w:szCs w:val="22"/>
              </w:rPr>
            </w:pPr>
          </w:p>
          <w:p w14:paraId="6FE75237" w14:textId="77777777" w:rsidR="00BE697C" w:rsidRPr="003B4A4C" w:rsidRDefault="00BE697C" w:rsidP="00AF17AB">
            <w:pPr>
              <w:keepNext/>
              <w:keepLines/>
              <w:rPr>
                <w:szCs w:val="22"/>
              </w:rPr>
            </w:pPr>
          </w:p>
          <w:p w14:paraId="184A02A4" w14:textId="77777777" w:rsidR="00BE697C" w:rsidRPr="003B4A4C" w:rsidRDefault="00BE697C" w:rsidP="00AF17AB">
            <w:pPr>
              <w:keepNext/>
              <w:keepLines/>
              <w:rPr>
                <w:szCs w:val="22"/>
              </w:rPr>
            </w:pPr>
          </w:p>
          <w:p w14:paraId="6A540E64" w14:textId="77777777" w:rsidR="00BE697C" w:rsidRPr="003B4A4C" w:rsidRDefault="00BE697C" w:rsidP="00AF17AB">
            <w:pPr>
              <w:keepNext/>
              <w:keepLines/>
              <w:rPr>
                <w:szCs w:val="22"/>
              </w:rPr>
            </w:pPr>
            <w:r w:rsidRPr="003B4A4C">
              <w:rPr>
                <w:szCs w:val="22"/>
              </w:rPr>
              <w:t>19 (39,6%)</w:t>
            </w:r>
          </w:p>
          <w:p w14:paraId="35B8F0BD" w14:textId="77777777" w:rsidR="00BE697C" w:rsidRPr="003B4A4C" w:rsidRDefault="00BE697C" w:rsidP="00AF17AB">
            <w:pPr>
              <w:keepNext/>
              <w:keepLines/>
              <w:rPr>
                <w:szCs w:val="22"/>
              </w:rPr>
            </w:pPr>
          </w:p>
          <w:p w14:paraId="12F85768" w14:textId="77777777" w:rsidR="00BE697C" w:rsidRPr="003B4A4C" w:rsidRDefault="00BE697C" w:rsidP="00AF17AB">
            <w:pPr>
              <w:keepNext/>
              <w:keepLines/>
              <w:rPr>
                <w:szCs w:val="22"/>
              </w:rPr>
            </w:pPr>
          </w:p>
          <w:p w14:paraId="5C3DF4F7" w14:textId="77777777" w:rsidR="00BE697C" w:rsidRPr="003B4A4C" w:rsidRDefault="00BE697C" w:rsidP="00AF17AB">
            <w:pPr>
              <w:keepNext/>
              <w:keepLines/>
              <w:rPr>
                <w:szCs w:val="22"/>
              </w:rPr>
            </w:pPr>
            <w:r w:rsidRPr="003B4A4C">
              <w:rPr>
                <w:szCs w:val="22"/>
              </w:rPr>
              <w:t>6 (42,9%)</w:t>
            </w:r>
          </w:p>
        </w:tc>
        <w:tc>
          <w:tcPr>
            <w:tcW w:w="1136" w:type="dxa"/>
          </w:tcPr>
          <w:p w14:paraId="4FEB8CCF" w14:textId="77777777" w:rsidR="00BE697C" w:rsidRPr="003B4A4C" w:rsidRDefault="00BE697C" w:rsidP="00AF17AB">
            <w:pPr>
              <w:keepNext/>
              <w:keepLines/>
              <w:rPr>
                <w:szCs w:val="22"/>
              </w:rPr>
            </w:pPr>
            <w:r w:rsidRPr="003B4A4C">
              <w:rPr>
                <w:szCs w:val="22"/>
              </w:rPr>
              <w:t>6 (9,5%)</w:t>
            </w:r>
          </w:p>
          <w:p w14:paraId="1A85BC51" w14:textId="77777777" w:rsidR="00BE697C" w:rsidRPr="003B4A4C" w:rsidRDefault="00BE697C" w:rsidP="00AF17AB">
            <w:pPr>
              <w:keepNext/>
              <w:keepLines/>
              <w:rPr>
                <w:szCs w:val="22"/>
              </w:rPr>
            </w:pPr>
          </w:p>
          <w:p w14:paraId="17961E1C" w14:textId="77777777" w:rsidR="00BE697C" w:rsidRPr="003B4A4C" w:rsidRDefault="00BE697C" w:rsidP="00AF17AB">
            <w:pPr>
              <w:keepNext/>
              <w:keepLines/>
              <w:rPr>
                <w:szCs w:val="22"/>
              </w:rPr>
            </w:pPr>
          </w:p>
          <w:p w14:paraId="750DD1DD" w14:textId="77777777" w:rsidR="00BE697C" w:rsidRPr="003B4A4C" w:rsidRDefault="00BE697C" w:rsidP="00AF17AB">
            <w:pPr>
              <w:keepNext/>
              <w:keepLines/>
              <w:rPr>
                <w:szCs w:val="22"/>
              </w:rPr>
            </w:pPr>
          </w:p>
          <w:p w14:paraId="2E39063E" w14:textId="77777777" w:rsidR="00BE697C" w:rsidRPr="003B4A4C" w:rsidRDefault="00BE697C" w:rsidP="00AF17AB">
            <w:pPr>
              <w:keepNext/>
              <w:keepLines/>
              <w:rPr>
                <w:szCs w:val="22"/>
              </w:rPr>
            </w:pPr>
          </w:p>
          <w:p w14:paraId="5CB15535" w14:textId="77777777" w:rsidR="00BE697C" w:rsidRPr="003B4A4C" w:rsidRDefault="00BE697C" w:rsidP="00AF17AB">
            <w:pPr>
              <w:keepNext/>
              <w:keepLines/>
              <w:rPr>
                <w:szCs w:val="22"/>
              </w:rPr>
            </w:pPr>
            <w:r w:rsidRPr="003B4A4C">
              <w:rPr>
                <w:szCs w:val="22"/>
              </w:rPr>
              <w:t>4 (9,1%)</w:t>
            </w:r>
          </w:p>
          <w:p w14:paraId="1A1EC68C" w14:textId="77777777" w:rsidR="00BE697C" w:rsidRPr="003B4A4C" w:rsidRDefault="00BE697C" w:rsidP="00AF17AB">
            <w:pPr>
              <w:keepNext/>
              <w:keepLines/>
              <w:rPr>
                <w:szCs w:val="22"/>
              </w:rPr>
            </w:pPr>
          </w:p>
          <w:p w14:paraId="29B398BE" w14:textId="77777777" w:rsidR="00BE697C" w:rsidRPr="003B4A4C" w:rsidRDefault="00BE697C" w:rsidP="00AF17AB">
            <w:pPr>
              <w:keepNext/>
              <w:keepLines/>
              <w:rPr>
                <w:szCs w:val="22"/>
              </w:rPr>
            </w:pPr>
          </w:p>
          <w:p w14:paraId="69F7671F" w14:textId="77777777" w:rsidR="00BE697C" w:rsidRPr="003B4A4C" w:rsidRDefault="00BE697C" w:rsidP="00AF17AB">
            <w:pPr>
              <w:keepNext/>
              <w:keepLines/>
              <w:rPr>
                <w:szCs w:val="22"/>
              </w:rPr>
            </w:pPr>
            <w:r w:rsidRPr="003B4A4C">
              <w:rPr>
                <w:szCs w:val="22"/>
              </w:rPr>
              <w:t>2 (10,5%)</w:t>
            </w:r>
          </w:p>
        </w:tc>
        <w:tc>
          <w:tcPr>
            <w:tcW w:w="2700" w:type="dxa"/>
          </w:tcPr>
          <w:p w14:paraId="533BEFA5" w14:textId="77777777" w:rsidR="00BE697C" w:rsidRPr="003B4A4C" w:rsidRDefault="00BE697C" w:rsidP="00AF17AB">
            <w:pPr>
              <w:keepNext/>
              <w:keepLines/>
              <w:rPr>
                <w:szCs w:val="22"/>
              </w:rPr>
            </w:pPr>
            <w:r w:rsidRPr="003B4A4C">
              <w:rPr>
                <w:szCs w:val="22"/>
              </w:rPr>
              <w:t>30,80% (14,70%; 45,15%)</w:t>
            </w:r>
          </w:p>
        </w:tc>
        <w:tc>
          <w:tcPr>
            <w:tcW w:w="946" w:type="dxa"/>
          </w:tcPr>
          <w:p w14:paraId="3D656F8C" w14:textId="77777777" w:rsidR="00BE697C" w:rsidRPr="003B4A4C" w:rsidRDefault="00BE697C" w:rsidP="00AF17AB">
            <w:pPr>
              <w:keepNext/>
              <w:keepLines/>
              <w:rPr>
                <w:szCs w:val="22"/>
              </w:rPr>
            </w:pPr>
            <w:r w:rsidRPr="003B4A4C">
              <w:rPr>
                <w:szCs w:val="22"/>
              </w:rPr>
              <w:t>&lt;0,0001</w:t>
            </w:r>
          </w:p>
        </w:tc>
      </w:tr>
      <w:tr w:rsidR="00BE697C" w:rsidRPr="008267B0" w14:paraId="1B390442" w14:textId="77777777" w:rsidTr="00AF17AB">
        <w:tc>
          <w:tcPr>
            <w:tcW w:w="8321" w:type="dxa"/>
            <w:gridSpan w:val="5"/>
          </w:tcPr>
          <w:p w14:paraId="64BA4D1C" w14:textId="77777777" w:rsidR="00BE697C" w:rsidRPr="004D62AF" w:rsidRDefault="00BE697C" w:rsidP="00AF17AB">
            <w:pPr>
              <w:rPr>
                <w:szCs w:val="22"/>
                <w:lang w:val="pt-PT"/>
              </w:rPr>
            </w:pPr>
            <w:r w:rsidRPr="004D62AF">
              <w:rPr>
                <w:szCs w:val="22"/>
                <w:lang w:val="pt-PT"/>
              </w:rPr>
              <w:t>MMF = Micofenolato de mofetil. I</w:t>
            </w:r>
            <w:r w:rsidR="00A14234" w:rsidRPr="004D62AF">
              <w:rPr>
                <w:szCs w:val="22"/>
                <w:lang w:val="pt-PT"/>
              </w:rPr>
              <w:t>C</w:t>
            </w:r>
            <w:r w:rsidRPr="004D62AF">
              <w:rPr>
                <w:szCs w:val="22"/>
                <w:lang w:val="pt-PT"/>
              </w:rPr>
              <w:t xml:space="preserve"> = Intervalo de confiança. </w:t>
            </w:r>
          </w:p>
          <w:p w14:paraId="5A2D2561" w14:textId="77777777" w:rsidR="00BE697C" w:rsidRPr="004D62AF" w:rsidRDefault="00BE697C" w:rsidP="00AF17AB">
            <w:pPr>
              <w:rPr>
                <w:szCs w:val="22"/>
                <w:lang w:val="pt-PT"/>
              </w:rPr>
            </w:pPr>
            <w:r w:rsidRPr="004D62AF">
              <w:rPr>
                <w:szCs w:val="22"/>
                <w:lang w:val="pt-PT"/>
              </w:rPr>
              <w:t>Doentes recém-diagnosticados = duração da doença &lt; 6 meses ou sem tratamento prévio para PV.</w:t>
            </w:r>
          </w:p>
          <w:p w14:paraId="10FFDDE5" w14:textId="77777777" w:rsidR="00BE697C" w:rsidRPr="004D62AF" w:rsidRDefault="00BE697C" w:rsidP="00AF17AB">
            <w:pPr>
              <w:rPr>
                <w:szCs w:val="22"/>
                <w:lang w:val="pt-PT"/>
              </w:rPr>
            </w:pPr>
            <w:r w:rsidRPr="004D62AF">
              <w:rPr>
                <w:szCs w:val="22"/>
                <w:lang w:val="pt-PT"/>
              </w:rPr>
              <w:t xml:space="preserve">Doentes com doença estabelecida = duração de doença </w:t>
            </w:r>
            <w:r w:rsidRPr="003B4A4C">
              <w:rPr>
                <w:szCs w:val="22"/>
              </w:rPr>
              <w:sym w:font="Symbol" w:char="F0B3"/>
            </w:r>
            <w:r w:rsidR="00A14234" w:rsidRPr="004D62AF">
              <w:rPr>
                <w:szCs w:val="22"/>
                <w:lang w:val="pt-PT"/>
              </w:rPr>
              <w:t xml:space="preserve"> </w:t>
            </w:r>
            <w:r w:rsidRPr="004D62AF">
              <w:rPr>
                <w:szCs w:val="22"/>
                <w:lang w:val="pt-PT"/>
              </w:rPr>
              <w:t>6 meses e a receber tratamento prévio para PV.</w:t>
            </w:r>
          </w:p>
          <w:p w14:paraId="42F063FF" w14:textId="77777777" w:rsidR="00BE697C" w:rsidRPr="004D62AF" w:rsidRDefault="00BE697C" w:rsidP="00AF17AB">
            <w:pPr>
              <w:rPr>
                <w:szCs w:val="22"/>
                <w:lang w:val="pt-PT"/>
              </w:rPr>
            </w:pPr>
            <w:r w:rsidRPr="004D62AF">
              <w:rPr>
                <w:szCs w:val="22"/>
                <w:lang w:val="pt-PT"/>
              </w:rPr>
              <w:t xml:space="preserve">O teste de Cochran-Mantel-Haenszel é utilizado para o valor-p. </w:t>
            </w:r>
          </w:p>
        </w:tc>
      </w:tr>
    </w:tbl>
    <w:p w14:paraId="75650A8D" w14:textId="77777777" w:rsidR="00937DD7" w:rsidRPr="004D62AF" w:rsidRDefault="00937DD7" w:rsidP="00BE697C">
      <w:pPr>
        <w:rPr>
          <w:szCs w:val="22"/>
          <w:lang w:val="pt-PT"/>
        </w:rPr>
      </w:pPr>
    </w:p>
    <w:p w14:paraId="4052B45D" w14:textId="77777777" w:rsidR="00BE697C" w:rsidRPr="004D62AF" w:rsidRDefault="00BE697C" w:rsidP="00BE697C">
      <w:pPr>
        <w:rPr>
          <w:szCs w:val="22"/>
          <w:lang w:val="pt-PT"/>
        </w:rPr>
      </w:pPr>
      <w:r w:rsidRPr="004D62AF">
        <w:rPr>
          <w:szCs w:val="22"/>
          <w:lang w:val="pt-PT"/>
        </w:rPr>
        <w:t xml:space="preserve">A análise de todos os parâmetros secundários (incluindo dose cumulativa de corticosteroide oral, número total de surtos da doença, e alteração na qualidade de vida relacionada com a saúde, medida pelo </w:t>
      </w:r>
      <w:r w:rsidRPr="004D62AF">
        <w:rPr>
          <w:i/>
          <w:szCs w:val="22"/>
          <w:lang w:val="pt-PT"/>
        </w:rPr>
        <w:t>Dermatology Life Quality Index</w:t>
      </w:r>
      <w:r w:rsidRPr="004D62AF">
        <w:rPr>
          <w:szCs w:val="22"/>
          <w:lang w:val="pt-PT"/>
        </w:rPr>
        <w:t xml:space="preserve">) verificou os resultados estatisticamente significativos de MabThera em comparação com MMF. As análises aos objetivos secundários foram controladas no que respeita </w:t>
      </w:r>
      <w:r w:rsidR="00A14234" w:rsidRPr="004D62AF">
        <w:rPr>
          <w:szCs w:val="22"/>
          <w:lang w:val="pt-PT"/>
        </w:rPr>
        <w:t xml:space="preserve">à </w:t>
      </w:r>
      <w:r w:rsidRPr="004D62AF">
        <w:rPr>
          <w:szCs w:val="22"/>
          <w:lang w:val="pt-PT"/>
        </w:rPr>
        <w:t xml:space="preserve">multiplicidade. </w:t>
      </w:r>
    </w:p>
    <w:p w14:paraId="3FDE386A" w14:textId="77777777" w:rsidR="00BE697C" w:rsidRPr="004D62AF" w:rsidRDefault="00BE697C" w:rsidP="00BE697C">
      <w:pPr>
        <w:rPr>
          <w:szCs w:val="22"/>
          <w:lang w:val="pt-PT"/>
        </w:rPr>
      </w:pPr>
    </w:p>
    <w:p w14:paraId="4B27122C" w14:textId="77777777" w:rsidR="00BE697C" w:rsidRPr="004D62AF" w:rsidRDefault="00BE697C" w:rsidP="00BE697C">
      <w:pPr>
        <w:rPr>
          <w:i/>
          <w:szCs w:val="22"/>
          <w:lang w:val="pt-PT"/>
        </w:rPr>
      </w:pPr>
      <w:r w:rsidRPr="004D62AF">
        <w:rPr>
          <w:i/>
          <w:szCs w:val="22"/>
          <w:lang w:val="pt-PT"/>
        </w:rPr>
        <w:t>Exposição a glucocorticoides</w:t>
      </w:r>
    </w:p>
    <w:p w14:paraId="34F10FC1" w14:textId="77777777" w:rsidR="00BE697C" w:rsidRPr="004D62AF" w:rsidRDefault="00BE697C" w:rsidP="00BE697C">
      <w:pPr>
        <w:rPr>
          <w:szCs w:val="22"/>
          <w:lang w:val="pt-PT"/>
        </w:rPr>
      </w:pPr>
      <w:r w:rsidRPr="004D62AF">
        <w:rPr>
          <w:szCs w:val="22"/>
          <w:lang w:val="pt-PT"/>
        </w:rPr>
        <w:t>A dose cumulativa de corticosteroide oral foi significativamente inferior em doentes tratados com MabThera. A mediana (min, max) da dose cumulativa de prednisona às 52 semanas foi de 2775 mg (450, 22180) no grupo MabThera em comparação com 4005 mg (900, 19920) no grupo MMF (p = 0,0005).</w:t>
      </w:r>
    </w:p>
    <w:p w14:paraId="1EF63CED" w14:textId="77777777" w:rsidR="00BE697C" w:rsidRPr="004D62AF" w:rsidRDefault="00BE697C" w:rsidP="00BE697C">
      <w:pPr>
        <w:rPr>
          <w:szCs w:val="22"/>
          <w:lang w:val="pt-PT"/>
        </w:rPr>
      </w:pPr>
    </w:p>
    <w:p w14:paraId="678C1375" w14:textId="77777777" w:rsidR="00BE697C" w:rsidRPr="004D62AF" w:rsidRDefault="00BE697C" w:rsidP="00BE697C">
      <w:pPr>
        <w:rPr>
          <w:i/>
          <w:szCs w:val="22"/>
          <w:lang w:val="pt-PT"/>
        </w:rPr>
      </w:pPr>
      <w:r w:rsidRPr="004D62AF">
        <w:rPr>
          <w:i/>
          <w:szCs w:val="22"/>
          <w:lang w:val="pt-PT"/>
        </w:rPr>
        <w:t>Surtos da doença</w:t>
      </w:r>
    </w:p>
    <w:p w14:paraId="03D354A9" w14:textId="77777777" w:rsidR="00BE697C" w:rsidRPr="004D62AF" w:rsidRDefault="00BE697C" w:rsidP="00BE697C">
      <w:pPr>
        <w:rPr>
          <w:szCs w:val="22"/>
          <w:lang w:val="pt-PT"/>
        </w:rPr>
      </w:pPr>
      <w:r w:rsidRPr="004D62AF">
        <w:rPr>
          <w:szCs w:val="22"/>
          <w:lang w:val="pt-PT"/>
        </w:rPr>
        <w:t>O número total de surtos da doença foi significativamente inferior em doentes tratados com MabThera em comparação com MMF (6 vs. 44, p &lt;0,0001) e houve menos doentes que tiveram pelo menos um surto de doença (8,1% vs. 41,3%).</w:t>
      </w:r>
    </w:p>
    <w:p w14:paraId="5D63931C" w14:textId="77777777" w:rsidR="00BE697C" w:rsidRPr="004D62AF" w:rsidRDefault="00BE697C" w:rsidP="00BE697C">
      <w:pPr>
        <w:rPr>
          <w:szCs w:val="22"/>
          <w:lang w:val="pt-PT"/>
        </w:rPr>
      </w:pPr>
    </w:p>
    <w:p w14:paraId="500F9075" w14:textId="77777777" w:rsidR="00BE697C" w:rsidRPr="004D62AF" w:rsidRDefault="00BE697C" w:rsidP="00BE697C">
      <w:pPr>
        <w:rPr>
          <w:i/>
          <w:szCs w:val="22"/>
          <w:lang w:val="pt-PT"/>
        </w:rPr>
      </w:pPr>
      <w:r w:rsidRPr="004D62AF">
        <w:rPr>
          <w:i/>
          <w:szCs w:val="22"/>
          <w:lang w:val="pt-PT"/>
        </w:rPr>
        <w:t>Avaliações laboratoriais</w:t>
      </w:r>
    </w:p>
    <w:p w14:paraId="0025B8F1" w14:textId="77777777" w:rsidR="00FC3288" w:rsidRPr="004D62AF" w:rsidRDefault="00BE697C" w:rsidP="00BE697C">
      <w:pPr>
        <w:rPr>
          <w:szCs w:val="22"/>
          <w:lang w:val="pt-PT"/>
        </w:rPr>
      </w:pPr>
      <w:r w:rsidRPr="004D62AF">
        <w:rPr>
          <w:szCs w:val="22"/>
          <w:lang w:val="pt-PT"/>
        </w:rPr>
        <w:t>Na semana 52, um total de 20/63 (31,7%) doentes (19 induzidos pelo tratamento e 1 potenciado pelo tratamento) com PV tratados com Mab</w:t>
      </w:r>
      <w:r w:rsidR="00A14234" w:rsidRPr="004D62AF">
        <w:rPr>
          <w:szCs w:val="22"/>
          <w:lang w:val="pt-PT"/>
        </w:rPr>
        <w:t>T</w:t>
      </w:r>
      <w:r w:rsidRPr="004D62AF">
        <w:rPr>
          <w:szCs w:val="22"/>
          <w:lang w:val="pt-PT"/>
        </w:rPr>
        <w:t>hera apresentaram resultado positivo para ADA. Não houve impacto negativo aparente da presença de ADA na segurança ou eficácia no Estudo PV</w:t>
      </w:r>
      <w:r w:rsidR="00361AB1" w:rsidRPr="004D62AF">
        <w:rPr>
          <w:szCs w:val="22"/>
          <w:lang w:val="pt-PT"/>
        </w:rPr>
        <w:t>.</w:t>
      </w:r>
    </w:p>
    <w:p w14:paraId="4234A043" w14:textId="77777777" w:rsidR="00BE697C" w:rsidRPr="004D62AF" w:rsidRDefault="00BE697C" w:rsidP="008F4B3B">
      <w:pPr>
        <w:rPr>
          <w:szCs w:val="22"/>
          <w:lang w:val="pt-PT"/>
        </w:rPr>
      </w:pPr>
    </w:p>
    <w:p w14:paraId="77F4F258" w14:textId="77777777" w:rsidR="005B38BC" w:rsidRPr="004D62AF" w:rsidRDefault="005B38BC" w:rsidP="00DF6915">
      <w:pPr>
        <w:keepNext/>
        <w:keepLines/>
        <w:ind w:left="567" w:hanging="567"/>
        <w:rPr>
          <w:szCs w:val="22"/>
          <w:lang w:val="pt-PT"/>
        </w:rPr>
      </w:pPr>
      <w:r w:rsidRPr="004D62AF">
        <w:rPr>
          <w:b/>
          <w:szCs w:val="22"/>
          <w:lang w:val="pt-PT"/>
        </w:rPr>
        <w:t>5.2</w:t>
      </w:r>
      <w:r w:rsidRPr="004D62AF">
        <w:rPr>
          <w:b/>
          <w:szCs w:val="22"/>
          <w:lang w:val="pt-PT"/>
        </w:rPr>
        <w:tab/>
        <w:t>Propriedades farmacocinéticas</w:t>
      </w:r>
    </w:p>
    <w:p w14:paraId="0B02178D" w14:textId="77777777" w:rsidR="005B38BC" w:rsidRPr="004D62AF" w:rsidRDefault="005B38BC" w:rsidP="00DF6915">
      <w:pPr>
        <w:keepNext/>
        <w:keepLines/>
        <w:tabs>
          <w:tab w:val="left" w:pos="567"/>
        </w:tabs>
        <w:ind w:right="14"/>
        <w:rPr>
          <w:rStyle w:val="Initial"/>
          <w:szCs w:val="22"/>
          <w:lang w:val="pt-PT"/>
        </w:rPr>
      </w:pPr>
    </w:p>
    <w:p w14:paraId="6A4E402E" w14:textId="77777777" w:rsidR="005B38BC" w:rsidRPr="004D62AF" w:rsidRDefault="005B38BC" w:rsidP="00DF6915">
      <w:pPr>
        <w:keepNext/>
        <w:keepLines/>
        <w:tabs>
          <w:tab w:val="left" w:pos="567"/>
        </w:tabs>
        <w:ind w:right="14"/>
        <w:rPr>
          <w:szCs w:val="22"/>
          <w:u w:val="single"/>
          <w:lang w:val="pt-PT"/>
        </w:rPr>
      </w:pPr>
      <w:r w:rsidRPr="004D62AF">
        <w:rPr>
          <w:szCs w:val="22"/>
          <w:u w:val="single"/>
          <w:lang w:val="pt-PT"/>
        </w:rPr>
        <w:t>Linfoma não-Hodgkin</w:t>
      </w:r>
      <w:r w:rsidR="004F1FAB" w:rsidRPr="004D62AF">
        <w:rPr>
          <w:szCs w:val="22"/>
          <w:u w:val="single"/>
          <w:lang w:val="pt-PT"/>
        </w:rPr>
        <w:t xml:space="preserve"> em adultos</w:t>
      </w:r>
    </w:p>
    <w:p w14:paraId="57011B3F" w14:textId="77777777" w:rsidR="005B38BC" w:rsidRPr="004D62AF" w:rsidRDefault="005B38BC" w:rsidP="00DF6915">
      <w:pPr>
        <w:keepNext/>
        <w:keepLines/>
        <w:tabs>
          <w:tab w:val="left" w:pos="567"/>
        </w:tabs>
        <w:ind w:right="14"/>
        <w:rPr>
          <w:szCs w:val="22"/>
          <w:u w:val="single"/>
          <w:lang w:val="pt-PT"/>
        </w:rPr>
      </w:pPr>
    </w:p>
    <w:p w14:paraId="607F275C" w14:textId="77777777" w:rsidR="005B38BC" w:rsidRPr="004D62AF" w:rsidRDefault="005B38BC" w:rsidP="00DF6915">
      <w:pPr>
        <w:keepNext/>
        <w:keepLines/>
        <w:tabs>
          <w:tab w:val="left" w:pos="567"/>
        </w:tabs>
        <w:ind w:right="14"/>
        <w:rPr>
          <w:szCs w:val="22"/>
          <w:lang w:val="pt-PT"/>
        </w:rPr>
      </w:pPr>
      <w:r w:rsidRPr="004D62AF">
        <w:rPr>
          <w:szCs w:val="22"/>
          <w:lang w:val="pt-PT"/>
        </w:rPr>
        <w:t xml:space="preserve">Com base numa análise farmacocinética populacional envolvendo 298 doentes com LNH que receberam uma perfusão única ou perfusões múltiplas de </w:t>
      </w:r>
      <w:r w:rsidR="00A62AB1" w:rsidRPr="004D62AF">
        <w:rPr>
          <w:szCs w:val="22"/>
          <w:lang w:val="pt-PT"/>
        </w:rPr>
        <w:t>MabThera</w:t>
      </w:r>
      <w:r w:rsidRPr="004D62AF">
        <w:rPr>
          <w:szCs w:val="22"/>
          <w:lang w:val="pt-PT"/>
        </w:rPr>
        <w:t xml:space="preserve">, em monoterapia ou em associação com regime CHOP (as doses de </w:t>
      </w:r>
      <w:r w:rsidR="00A62AB1" w:rsidRPr="004D62AF">
        <w:rPr>
          <w:szCs w:val="22"/>
          <w:lang w:val="pt-PT"/>
        </w:rPr>
        <w:t>MabThera</w:t>
      </w:r>
      <w:r w:rsidRPr="004D62AF">
        <w:rPr>
          <w:szCs w:val="22"/>
          <w:lang w:val="pt-PT"/>
        </w:rPr>
        <w:t xml:space="preserve"> administradas variaram entre 100 e 500 mg/m</w:t>
      </w:r>
      <w:r w:rsidRPr="004D62AF">
        <w:rPr>
          <w:szCs w:val="22"/>
          <w:vertAlign w:val="superscript"/>
          <w:lang w:val="pt-PT"/>
        </w:rPr>
        <w:t>2</w:t>
      </w:r>
      <w:r w:rsidRPr="004D62AF">
        <w:rPr>
          <w:szCs w:val="22"/>
          <w:lang w:val="pt-PT"/>
        </w:rPr>
        <w:t>), as estimativas típicas da população relativamente à depuração inespecífica (CL</w:t>
      </w:r>
      <w:r w:rsidRPr="004D62AF">
        <w:rPr>
          <w:szCs w:val="22"/>
          <w:vertAlign w:val="subscript"/>
          <w:lang w:val="pt-PT"/>
        </w:rPr>
        <w:t>1</w:t>
      </w:r>
      <w:r w:rsidRPr="004D62AF">
        <w:rPr>
          <w:szCs w:val="22"/>
          <w:lang w:val="pt-PT"/>
        </w:rPr>
        <w:t>), à depuração específica (CL</w:t>
      </w:r>
      <w:r w:rsidRPr="004D62AF">
        <w:rPr>
          <w:szCs w:val="22"/>
          <w:vertAlign w:val="subscript"/>
          <w:lang w:val="pt-PT"/>
        </w:rPr>
        <w:t>2</w:t>
      </w:r>
      <w:r w:rsidRPr="004D62AF">
        <w:rPr>
          <w:szCs w:val="22"/>
          <w:lang w:val="pt-PT"/>
        </w:rPr>
        <w:t>), para a qual contribuíram provavelmente as células B ou a carga tumoral, e ao volume de distribuição do compartimento central (V</w:t>
      </w:r>
      <w:r w:rsidRPr="004D62AF">
        <w:rPr>
          <w:szCs w:val="22"/>
          <w:vertAlign w:val="subscript"/>
          <w:lang w:val="pt-PT"/>
        </w:rPr>
        <w:t>1</w:t>
      </w:r>
      <w:r w:rsidRPr="004D62AF">
        <w:rPr>
          <w:szCs w:val="22"/>
          <w:lang w:val="pt-PT"/>
        </w:rPr>
        <w:t xml:space="preserve">) foram de 0,14 l/dia, 0,59 l/dia e 2,7 l, respetivamente. A mediana estimada do tempo de </w:t>
      </w:r>
      <w:r w:rsidR="009044EB" w:rsidRPr="004D62AF">
        <w:rPr>
          <w:szCs w:val="22"/>
          <w:lang w:val="pt-PT"/>
        </w:rPr>
        <w:t>semivida</w:t>
      </w:r>
      <w:r w:rsidRPr="004D62AF">
        <w:rPr>
          <w:szCs w:val="22"/>
          <w:lang w:val="pt-PT"/>
        </w:rPr>
        <w:t xml:space="preserve"> de eliminação terminal d</w:t>
      </w:r>
      <w:r w:rsidR="00A62AB1" w:rsidRPr="004D62AF">
        <w:rPr>
          <w:szCs w:val="22"/>
          <w:lang w:val="pt-PT"/>
        </w:rPr>
        <w:t>e</w:t>
      </w:r>
      <w:r w:rsidRPr="004D62AF">
        <w:rPr>
          <w:szCs w:val="22"/>
          <w:lang w:val="pt-PT"/>
        </w:rPr>
        <w:t xml:space="preserve"> </w:t>
      </w:r>
      <w:r w:rsidR="00A62AB1" w:rsidRPr="004D62AF">
        <w:rPr>
          <w:szCs w:val="22"/>
          <w:lang w:val="pt-PT"/>
        </w:rPr>
        <w:t>MabThera</w:t>
      </w:r>
      <w:r w:rsidRPr="004D62AF">
        <w:rPr>
          <w:szCs w:val="22"/>
          <w:lang w:val="pt-PT"/>
        </w:rPr>
        <w:t xml:space="preserve"> foi de 22 dias (intervalo de 6,1 a 52 dias). A contagem inicial de células CD19</w:t>
      </w:r>
      <w:r w:rsidRPr="004D62AF">
        <w:rPr>
          <w:szCs w:val="22"/>
          <w:lang w:val="pt-PT"/>
        </w:rPr>
        <w:noBreakHyphen/>
        <w:t>positivas e a dimensão das lesões tumorais mensuráveis contribu</w:t>
      </w:r>
      <w:r w:rsidR="00A14234" w:rsidRPr="004D62AF">
        <w:rPr>
          <w:szCs w:val="22"/>
          <w:lang w:val="pt-PT"/>
        </w:rPr>
        <w:t>íram</w:t>
      </w:r>
      <w:r w:rsidRPr="004D62AF">
        <w:rPr>
          <w:szCs w:val="22"/>
          <w:lang w:val="pt-PT"/>
        </w:rPr>
        <w:t xml:space="preserve"> para alguma da variabilidade na CL</w:t>
      </w:r>
      <w:r w:rsidRPr="004D62AF">
        <w:rPr>
          <w:szCs w:val="22"/>
          <w:vertAlign w:val="subscript"/>
          <w:lang w:val="pt-PT"/>
        </w:rPr>
        <w:t xml:space="preserve">2 </w:t>
      </w:r>
      <w:r w:rsidRPr="004D62AF">
        <w:rPr>
          <w:szCs w:val="22"/>
          <w:lang w:val="pt-PT"/>
        </w:rPr>
        <w:t>d</w:t>
      </w:r>
      <w:r w:rsidR="00A62AB1" w:rsidRPr="004D62AF">
        <w:rPr>
          <w:szCs w:val="22"/>
          <w:lang w:val="pt-PT"/>
        </w:rPr>
        <w:t>e</w:t>
      </w:r>
      <w:r w:rsidRPr="004D62AF">
        <w:rPr>
          <w:szCs w:val="22"/>
          <w:lang w:val="pt-PT"/>
        </w:rPr>
        <w:t xml:space="preserve"> </w:t>
      </w:r>
      <w:r w:rsidR="00A62AB1" w:rsidRPr="004D62AF">
        <w:rPr>
          <w:szCs w:val="22"/>
          <w:lang w:val="pt-PT"/>
        </w:rPr>
        <w:t>MabThera</w:t>
      </w:r>
      <w:r w:rsidRPr="004D62AF">
        <w:rPr>
          <w:szCs w:val="22"/>
          <w:lang w:val="pt-PT"/>
        </w:rPr>
        <w:t xml:space="preserve"> nos dados de 161 doentes, aos quais foram administradas 4 perfusões intravenosas na dose de 375 mg/m</w:t>
      </w:r>
      <w:r w:rsidRPr="004D62AF">
        <w:rPr>
          <w:szCs w:val="22"/>
          <w:vertAlign w:val="superscript"/>
          <w:lang w:val="pt-PT"/>
        </w:rPr>
        <w:t>2</w:t>
      </w:r>
      <w:r w:rsidRPr="004D62AF">
        <w:rPr>
          <w:szCs w:val="22"/>
          <w:lang w:val="pt-PT"/>
        </w:rPr>
        <w:t>, no regime de uma perfusão por semana. Os doentes com contagens mais elevadas de células CD19</w:t>
      </w:r>
      <w:r w:rsidRPr="004D62AF">
        <w:rPr>
          <w:szCs w:val="22"/>
          <w:lang w:val="pt-PT"/>
        </w:rPr>
        <w:noBreakHyphen/>
        <w:t xml:space="preserve">positivas ou </w:t>
      </w:r>
      <w:r w:rsidR="00A14234" w:rsidRPr="004D62AF">
        <w:rPr>
          <w:szCs w:val="22"/>
          <w:lang w:val="pt-PT"/>
        </w:rPr>
        <w:t>com</w:t>
      </w:r>
      <w:r w:rsidRPr="004D62AF">
        <w:rPr>
          <w:szCs w:val="22"/>
          <w:lang w:val="pt-PT"/>
        </w:rPr>
        <w:t xml:space="preserve"> maiores lesões tumorais apresentaram uma CL</w:t>
      </w:r>
      <w:r w:rsidRPr="004D62AF">
        <w:rPr>
          <w:szCs w:val="22"/>
          <w:vertAlign w:val="subscript"/>
          <w:lang w:val="pt-PT"/>
        </w:rPr>
        <w:t>2</w:t>
      </w:r>
      <w:r w:rsidRPr="004D62AF">
        <w:rPr>
          <w:szCs w:val="22"/>
          <w:lang w:val="pt-PT"/>
        </w:rPr>
        <w:t xml:space="preserve"> superior. No entanto, uma componente significativa de variabilidade inter</w:t>
      </w:r>
      <w:r w:rsidRPr="004D62AF">
        <w:rPr>
          <w:szCs w:val="22"/>
          <w:lang w:val="pt-PT"/>
        </w:rPr>
        <w:noBreakHyphen/>
        <w:t>individual permaneceu para a CL</w:t>
      </w:r>
      <w:r w:rsidRPr="004D62AF">
        <w:rPr>
          <w:szCs w:val="22"/>
          <w:vertAlign w:val="subscript"/>
          <w:lang w:val="pt-PT"/>
        </w:rPr>
        <w:t>2</w:t>
      </w:r>
      <w:r w:rsidRPr="004D62AF">
        <w:rPr>
          <w:szCs w:val="22"/>
          <w:lang w:val="pt-PT"/>
        </w:rPr>
        <w:t xml:space="preserve"> após ajuste da contagem de células CD19</w:t>
      </w:r>
      <w:r w:rsidRPr="004D62AF">
        <w:rPr>
          <w:szCs w:val="22"/>
          <w:lang w:val="pt-PT"/>
        </w:rPr>
        <w:noBreakHyphen/>
        <w:t>positivas e dimensão da lesão tumoral. O V</w:t>
      </w:r>
      <w:r w:rsidRPr="004D62AF">
        <w:rPr>
          <w:szCs w:val="22"/>
          <w:vertAlign w:val="subscript"/>
          <w:lang w:val="pt-PT"/>
        </w:rPr>
        <w:t>1</w:t>
      </w:r>
      <w:r w:rsidRPr="004D62AF">
        <w:rPr>
          <w:szCs w:val="22"/>
          <w:lang w:val="pt-PT"/>
        </w:rPr>
        <w:t xml:space="preserve"> variou por área de superfície corporal (ASC) e regime CHOP. Esta variabilidade no V</w:t>
      </w:r>
      <w:r w:rsidRPr="004D62AF">
        <w:rPr>
          <w:szCs w:val="22"/>
          <w:vertAlign w:val="subscript"/>
          <w:lang w:val="pt-PT"/>
        </w:rPr>
        <w:t>1</w:t>
      </w:r>
      <w:r w:rsidRPr="004D62AF">
        <w:rPr>
          <w:szCs w:val="22"/>
          <w:lang w:val="pt-PT"/>
        </w:rPr>
        <w:t xml:space="preserve"> (27,1 % e 19,0 %) para a qual contribuíram, respetivamente, o intervalo de ASC (1,53 a 2,32 m</w:t>
      </w:r>
      <w:r w:rsidRPr="004D62AF">
        <w:rPr>
          <w:szCs w:val="22"/>
          <w:vertAlign w:val="superscript"/>
          <w:lang w:val="pt-PT"/>
        </w:rPr>
        <w:t>2</w:t>
      </w:r>
      <w:r w:rsidRPr="004D62AF">
        <w:rPr>
          <w:szCs w:val="22"/>
          <w:lang w:val="pt-PT"/>
        </w:rPr>
        <w:t xml:space="preserve">) e o regime CHOP concomitante, foi relativamente pequena. A idade, o sexo, a raça e o </w:t>
      </w:r>
      <w:r w:rsidRPr="004D62AF">
        <w:rPr>
          <w:i/>
          <w:szCs w:val="22"/>
          <w:lang w:val="pt-PT"/>
        </w:rPr>
        <w:t>performance status</w:t>
      </w:r>
      <w:r w:rsidRPr="004D62AF">
        <w:rPr>
          <w:szCs w:val="22"/>
          <w:lang w:val="pt-PT"/>
        </w:rPr>
        <w:t xml:space="preserve"> de acordo com a OMS não tiveram efeito na farmacocinética d</w:t>
      </w:r>
      <w:r w:rsidR="00A62AB1" w:rsidRPr="004D62AF">
        <w:rPr>
          <w:szCs w:val="22"/>
          <w:lang w:val="pt-PT"/>
        </w:rPr>
        <w:t>e</w:t>
      </w:r>
      <w:r w:rsidRPr="004D62AF">
        <w:rPr>
          <w:szCs w:val="22"/>
          <w:lang w:val="pt-PT"/>
        </w:rPr>
        <w:t xml:space="preserve"> </w:t>
      </w:r>
      <w:r w:rsidR="00A62AB1" w:rsidRPr="004D62AF">
        <w:rPr>
          <w:szCs w:val="22"/>
          <w:lang w:val="pt-PT"/>
        </w:rPr>
        <w:t>MabThera</w:t>
      </w:r>
      <w:r w:rsidRPr="004D62AF">
        <w:rPr>
          <w:szCs w:val="22"/>
          <w:lang w:val="pt-PT"/>
        </w:rPr>
        <w:t xml:space="preserve">. Esta análise sugere que o ajuste de dose de </w:t>
      </w:r>
      <w:r w:rsidR="00A62AB1" w:rsidRPr="004D62AF">
        <w:rPr>
          <w:szCs w:val="22"/>
          <w:lang w:val="pt-PT"/>
        </w:rPr>
        <w:t>MabThera</w:t>
      </w:r>
      <w:r w:rsidRPr="004D62AF">
        <w:rPr>
          <w:szCs w:val="22"/>
          <w:lang w:val="pt-PT"/>
        </w:rPr>
        <w:t xml:space="preserve"> com qualquer uma das co</w:t>
      </w:r>
      <w:r w:rsidRPr="004D62AF">
        <w:rPr>
          <w:szCs w:val="22"/>
          <w:lang w:val="pt-PT"/>
        </w:rPr>
        <w:noBreakHyphen/>
        <w:t>variáveis testadas não deverá resultar na redução significativa da sua variabilidade farmacocinética.</w:t>
      </w:r>
    </w:p>
    <w:p w14:paraId="0915EEB5" w14:textId="77777777" w:rsidR="005B38BC" w:rsidRPr="004D62AF" w:rsidRDefault="005B38BC" w:rsidP="005B38BC">
      <w:pPr>
        <w:rPr>
          <w:szCs w:val="22"/>
          <w:lang w:val="pt-PT"/>
        </w:rPr>
      </w:pPr>
    </w:p>
    <w:p w14:paraId="29735A04" w14:textId="77777777" w:rsidR="005B38BC" w:rsidRPr="004D62AF" w:rsidRDefault="005B38BC" w:rsidP="005B38BC">
      <w:pPr>
        <w:rPr>
          <w:szCs w:val="22"/>
          <w:lang w:val="pt-PT"/>
        </w:rPr>
      </w:pPr>
      <w:r w:rsidRPr="004D62AF">
        <w:rPr>
          <w:szCs w:val="22"/>
          <w:lang w:val="pt-PT"/>
        </w:rPr>
        <w:t xml:space="preserve">A administração de 4 perfusões intravenosas de </w:t>
      </w:r>
      <w:r w:rsidR="00A62AB1" w:rsidRPr="004D62AF">
        <w:rPr>
          <w:szCs w:val="22"/>
          <w:lang w:val="pt-PT"/>
        </w:rPr>
        <w:t>MabThera</w:t>
      </w:r>
      <w:r w:rsidRPr="004D62AF">
        <w:rPr>
          <w:szCs w:val="22"/>
          <w:lang w:val="pt-PT"/>
        </w:rPr>
        <w:t xml:space="preserve"> na dose de 375 mg/m</w:t>
      </w:r>
      <w:r w:rsidRPr="004D62AF">
        <w:rPr>
          <w:szCs w:val="22"/>
          <w:vertAlign w:val="superscript"/>
          <w:lang w:val="pt-PT"/>
        </w:rPr>
        <w:t>2</w:t>
      </w:r>
      <w:r w:rsidRPr="004D62AF">
        <w:rPr>
          <w:szCs w:val="22"/>
          <w:lang w:val="pt-PT"/>
        </w:rPr>
        <w:t>, no regime de uma perfusão por semana,</w:t>
      </w:r>
      <w:r w:rsidRPr="004D62AF">
        <w:rPr>
          <w:rStyle w:val="Initial"/>
          <w:szCs w:val="22"/>
          <w:lang w:val="pt-PT"/>
        </w:rPr>
        <w:t xml:space="preserve"> a </w:t>
      </w:r>
      <w:r w:rsidRPr="004D62AF">
        <w:rPr>
          <w:szCs w:val="22"/>
          <w:lang w:val="pt-PT"/>
        </w:rPr>
        <w:t xml:space="preserve">203 doentes com LNH </w:t>
      </w:r>
      <w:r w:rsidRPr="004D62AF">
        <w:rPr>
          <w:bCs/>
          <w:szCs w:val="22"/>
          <w:lang w:val="pt-PT"/>
        </w:rPr>
        <w:t>sem</w:t>
      </w:r>
      <w:r w:rsidRPr="004D62AF">
        <w:rPr>
          <w:szCs w:val="22"/>
          <w:lang w:val="pt-PT"/>
        </w:rPr>
        <w:t xml:space="preserve"> </w:t>
      </w:r>
      <w:r w:rsidRPr="004D62AF">
        <w:rPr>
          <w:bCs/>
          <w:szCs w:val="22"/>
          <w:lang w:val="pt-PT"/>
        </w:rPr>
        <w:t>experiência</w:t>
      </w:r>
      <w:r w:rsidRPr="004D62AF">
        <w:rPr>
          <w:szCs w:val="22"/>
          <w:lang w:val="pt-PT"/>
        </w:rPr>
        <w:t xml:space="preserve"> prévia de tratamento com </w:t>
      </w:r>
      <w:r w:rsidR="00A62AB1" w:rsidRPr="004D62AF">
        <w:rPr>
          <w:szCs w:val="22"/>
          <w:lang w:val="pt-PT"/>
        </w:rPr>
        <w:t>MabThera</w:t>
      </w:r>
      <w:r w:rsidRPr="004D62AF">
        <w:rPr>
          <w:szCs w:val="22"/>
          <w:lang w:val="pt-PT"/>
        </w:rPr>
        <w:t>, demonstraram uma C</w:t>
      </w:r>
      <w:r w:rsidRPr="004D62AF">
        <w:rPr>
          <w:szCs w:val="22"/>
          <w:vertAlign w:val="subscript"/>
          <w:lang w:val="pt-PT"/>
        </w:rPr>
        <w:t>max</w:t>
      </w:r>
      <w:r w:rsidRPr="004D62AF">
        <w:rPr>
          <w:szCs w:val="22"/>
          <w:lang w:val="pt-PT"/>
        </w:rPr>
        <w:t xml:space="preserve"> média após a quarta perfusão de 486 µg/ml (intervalo de 77,5 a 996,6 µg/ml). O rituximab foi detetável no soro de doentes 3 - 6 meses após o final do último tratamento. </w:t>
      </w:r>
    </w:p>
    <w:p w14:paraId="49511123" w14:textId="77777777" w:rsidR="005B38BC" w:rsidRPr="004D62AF" w:rsidRDefault="005B38BC" w:rsidP="005B38BC">
      <w:pPr>
        <w:rPr>
          <w:szCs w:val="22"/>
          <w:lang w:val="pt-PT"/>
        </w:rPr>
      </w:pPr>
    </w:p>
    <w:p w14:paraId="460B42B5" w14:textId="77777777" w:rsidR="005B38BC" w:rsidRPr="004D62AF" w:rsidRDefault="005B38BC" w:rsidP="005B38BC">
      <w:pPr>
        <w:rPr>
          <w:szCs w:val="22"/>
          <w:lang w:val="pt-PT"/>
        </w:rPr>
      </w:pPr>
      <w:r w:rsidRPr="004D62AF">
        <w:rPr>
          <w:szCs w:val="22"/>
          <w:lang w:val="pt-PT"/>
        </w:rPr>
        <w:t xml:space="preserve">Na administração de 8 perfusões intravenosas de </w:t>
      </w:r>
      <w:r w:rsidR="00A62AB1" w:rsidRPr="004D62AF">
        <w:rPr>
          <w:szCs w:val="22"/>
          <w:lang w:val="pt-PT"/>
        </w:rPr>
        <w:t>MabThera</w:t>
      </w:r>
      <w:r w:rsidRPr="004D62AF">
        <w:rPr>
          <w:szCs w:val="22"/>
          <w:lang w:val="pt-PT"/>
        </w:rPr>
        <w:t xml:space="preserve"> na dose de 375 mg/m</w:t>
      </w:r>
      <w:r w:rsidRPr="004D62AF">
        <w:rPr>
          <w:szCs w:val="22"/>
          <w:vertAlign w:val="superscript"/>
          <w:lang w:val="pt-PT"/>
        </w:rPr>
        <w:t>2</w:t>
      </w:r>
      <w:r w:rsidRPr="004D62AF">
        <w:rPr>
          <w:szCs w:val="22"/>
          <w:lang w:val="pt-PT"/>
        </w:rPr>
        <w:t xml:space="preserve">, no regime de uma perfusão por semana, </w:t>
      </w:r>
      <w:r w:rsidRPr="004D62AF">
        <w:rPr>
          <w:rStyle w:val="Initial"/>
          <w:szCs w:val="22"/>
          <w:lang w:val="pt-PT"/>
        </w:rPr>
        <w:t>a 37</w:t>
      </w:r>
      <w:r w:rsidRPr="004D62AF">
        <w:rPr>
          <w:szCs w:val="22"/>
          <w:lang w:val="pt-PT"/>
        </w:rPr>
        <w:t xml:space="preserve"> doentes com LNH, a C</w:t>
      </w:r>
      <w:r w:rsidRPr="004D62AF">
        <w:rPr>
          <w:szCs w:val="22"/>
          <w:vertAlign w:val="subscript"/>
          <w:lang w:val="pt-PT"/>
        </w:rPr>
        <w:t>max</w:t>
      </w:r>
      <w:r w:rsidRPr="004D62AF">
        <w:rPr>
          <w:szCs w:val="22"/>
          <w:lang w:val="pt-PT"/>
        </w:rPr>
        <w:t xml:space="preserve"> média aumentou em cada perfusão sucessiva, variando de uma média de 243 µg/ml (intervalo de 16 – 582 µg/ml) após a primeira perfusão, até 550 µg/ml (intervalo de 171 – 1177 µg/ml) após a oitava perfusão.</w:t>
      </w:r>
    </w:p>
    <w:p w14:paraId="390AEF2C" w14:textId="77777777" w:rsidR="005B38BC" w:rsidRPr="004D62AF" w:rsidRDefault="005B38BC" w:rsidP="005B38BC">
      <w:pPr>
        <w:rPr>
          <w:szCs w:val="22"/>
          <w:lang w:val="pt-PT"/>
        </w:rPr>
      </w:pPr>
    </w:p>
    <w:p w14:paraId="73864785" w14:textId="77777777" w:rsidR="005B38BC" w:rsidRPr="004D62AF" w:rsidRDefault="005B38BC" w:rsidP="005B38BC">
      <w:pPr>
        <w:rPr>
          <w:szCs w:val="22"/>
          <w:lang w:val="pt-PT"/>
        </w:rPr>
      </w:pPr>
      <w:r w:rsidRPr="004D62AF">
        <w:rPr>
          <w:szCs w:val="22"/>
          <w:lang w:val="pt-PT"/>
        </w:rPr>
        <w:t>O perfil farmacocinético d</w:t>
      </w:r>
      <w:r w:rsidR="00A62AB1" w:rsidRPr="004D62AF">
        <w:rPr>
          <w:szCs w:val="22"/>
          <w:lang w:val="pt-PT"/>
        </w:rPr>
        <w:t>e</w:t>
      </w:r>
      <w:r w:rsidRPr="004D62AF">
        <w:rPr>
          <w:szCs w:val="22"/>
          <w:lang w:val="pt-PT"/>
        </w:rPr>
        <w:t xml:space="preserve"> </w:t>
      </w:r>
      <w:r w:rsidR="00A62AB1" w:rsidRPr="004D62AF">
        <w:rPr>
          <w:szCs w:val="22"/>
          <w:lang w:val="pt-PT"/>
        </w:rPr>
        <w:t>MabThera</w:t>
      </w:r>
      <w:r w:rsidRPr="004D62AF">
        <w:rPr>
          <w:szCs w:val="22"/>
          <w:lang w:val="pt-PT"/>
        </w:rPr>
        <w:t>, quando administrado como 6 perfusões de 375 mg/m</w:t>
      </w:r>
      <w:r w:rsidRPr="004D62AF">
        <w:rPr>
          <w:szCs w:val="22"/>
          <w:vertAlign w:val="superscript"/>
          <w:lang w:val="pt-PT"/>
        </w:rPr>
        <w:t>2</w:t>
      </w:r>
      <w:r w:rsidRPr="004D62AF">
        <w:rPr>
          <w:szCs w:val="22"/>
          <w:lang w:val="pt-PT"/>
        </w:rPr>
        <w:t xml:space="preserve"> em associação com 6 ciclos de regime de quimioterapia CHOP, foi semelhante ao observado com </w:t>
      </w:r>
      <w:r w:rsidR="00A4616D" w:rsidRPr="004D62AF">
        <w:rPr>
          <w:szCs w:val="22"/>
          <w:lang w:val="pt-PT"/>
        </w:rPr>
        <w:t>MabThera</w:t>
      </w:r>
      <w:r w:rsidRPr="004D62AF">
        <w:rPr>
          <w:szCs w:val="22"/>
          <w:lang w:val="pt-PT"/>
        </w:rPr>
        <w:t xml:space="preserve"> em monoterapia.</w:t>
      </w:r>
    </w:p>
    <w:p w14:paraId="01729FAC" w14:textId="77777777" w:rsidR="004F1FAB" w:rsidRPr="004D62AF" w:rsidRDefault="004F1FAB" w:rsidP="004F1FAB">
      <w:pPr>
        <w:rPr>
          <w:szCs w:val="22"/>
          <w:lang w:val="pt-PT"/>
        </w:rPr>
      </w:pPr>
    </w:p>
    <w:p w14:paraId="256441C2" w14:textId="77777777" w:rsidR="004F1FAB" w:rsidRPr="004D62AF" w:rsidRDefault="004F1FAB" w:rsidP="004F1FAB">
      <w:pPr>
        <w:rPr>
          <w:szCs w:val="22"/>
          <w:u w:val="single"/>
          <w:lang w:val="pt-PT"/>
        </w:rPr>
      </w:pPr>
      <w:r w:rsidRPr="004D62AF">
        <w:rPr>
          <w:szCs w:val="22"/>
          <w:u w:val="single"/>
          <w:lang w:val="pt-PT"/>
        </w:rPr>
        <w:t>LDGCB/LB/LAB/LTB em doentes pediátricos</w:t>
      </w:r>
    </w:p>
    <w:p w14:paraId="123B72C4" w14:textId="77777777" w:rsidR="004F1FAB" w:rsidRPr="004D62AF" w:rsidRDefault="004F1FAB" w:rsidP="004F1FAB">
      <w:pPr>
        <w:rPr>
          <w:szCs w:val="22"/>
          <w:lang w:val="pt-PT"/>
        </w:rPr>
      </w:pPr>
    </w:p>
    <w:p w14:paraId="0DAE8C88" w14:textId="77777777" w:rsidR="004F1FAB" w:rsidRPr="004D62AF" w:rsidRDefault="004F1FAB" w:rsidP="004F1FAB">
      <w:pPr>
        <w:rPr>
          <w:szCs w:val="22"/>
          <w:lang w:val="pt-PT"/>
        </w:rPr>
      </w:pPr>
      <w:r w:rsidRPr="004D62AF">
        <w:rPr>
          <w:szCs w:val="22"/>
          <w:lang w:val="pt-PT"/>
        </w:rPr>
        <w:t>Num estudo que avaliou doentes pediátricos com LDGCB/LB/LAB/LTB, foi estudada a farmacocinética (PK) num subgrupo de 35 doentes com 3 ou mais anos de idade. A PK foi comparável entre os dois grupos etários (</w:t>
      </w:r>
      <w:r w:rsidR="00BF4085" w:rsidRPr="004D62AF">
        <w:rPr>
          <w:szCs w:val="22"/>
          <w:lang w:val="pt-PT"/>
        </w:rPr>
        <w:t xml:space="preserve">≥ </w:t>
      </w:r>
      <w:r w:rsidRPr="004D62AF">
        <w:rPr>
          <w:szCs w:val="22"/>
          <w:lang w:val="pt-PT"/>
        </w:rPr>
        <w:t xml:space="preserve">3 a </w:t>
      </w:r>
      <w:r w:rsidRPr="003B4A4C">
        <w:rPr>
          <w:szCs w:val="22"/>
        </w:rPr>
        <w:sym w:font="Symbol" w:char="F03C"/>
      </w:r>
      <w:r w:rsidR="00BF4085" w:rsidRPr="004D62AF">
        <w:rPr>
          <w:szCs w:val="22"/>
          <w:lang w:val="pt-PT"/>
        </w:rPr>
        <w:t xml:space="preserve"> </w:t>
      </w:r>
      <w:r w:rsidRPr="004D62AF">
        <w:rPr>
          <w:szCs w:val="22"/>
          <w:lang w:val="pt-PT"/>
        </w:rPr>
        <w:t xml:space="preserve">12 anos vs. </w:t>
      </w:r>
      <w:r w:rsidR="00BF4085" w:rsidRPr="004D62AF">
        <w:rPr>
          <w:szCs w:val="22"/>
          <w:lang w:val="pt-PT"/>
        </w:rPr>
        <w:t xml:space="preserve">≥ </w:t>
      </w:r>
      <w:r w:rsidRPr="004D62AF">
        <w:rPr>
          <w:szCs w:val="22"/>
          <w:lang w:val="pt-PT"/>
        </w:rPr>
        <w:t>12 a &lt;</w:t>
      </w:r>
      <w:r w:rsidR="00BF4085" w:rsidRPr="004D62AF">
        <w:rPr>
          <w:szCs w:val="22"/>
          <w:lang w:val="pt-PT"/>
        </w:rPr>
        <w:t xml:space="preserve"> </w:t>
      </w:r>
      <w:r w:rsidRPr="004D62AF">
        <w:rPr>
          <w:szCs w:val="22"/>
          <w:lang w:val="pt-PT"/>
        </w:rPr>
        <w:t>18 anos). Após duas perfusões IV de 375 mg/m</w:t>
      </w:r>
      <w:r w:rsidRPr="004D62AF">
        <w:rPr>
          <w:szCs w:val="22"/>
          <w:vertAlign w:val="superscript"/>
          <w:lang w:val="pt-PT"/>
        </w:rPr>
        <w:t>2</w:t>
      </w:r>
      <w:r w:rsidRPr="004D62AF">
        <w:rPr>
          <w:szCs w:val="22"/>
          <w:lang w:val="pt-PT"/>
        </w:rPr>
        <w:t xml:space="preserve"> de MabThera em cada ciclo de indução (ciclo 1 e 2) seguidas de uma perfusão IV de 375 mg/m</w:t>
      </w:r>
      <w:r w:rsidRPr="004D62AF">
        <w:rPr>
          <w:szCs w:val="22"/>
          <w:vertAlign w:val="superscript"/>
          <w:lang w:val="pt-PT"/>
        </w:rPr>
        <w:t>2</w:t>
      </w:r>
      <w:r w:rsidRPr="004D62AF">
        <w:rPr>
          <w:szCs w:val="22"/>
          <w:lang w:val="pt-PT"/>
        </w:rPr>
        <w:t xml:space="preserve"> de MabThera em cada ciclo de consolidação (ciclo 3 e 4), a concentração máxima foi superior após a quarta perfusão (ciclo 2) com uma média geométrica de 347 </w:t>
      </w:r>
      <w:r w:rsidR="00F53E95" w:rsidRPr="004D62AF">
        <w:rPr>
          <w:szCs w:val="22"/>
          <w:lang w:val="pt-PT"/>
        </w:rPr>
        <w:t>µ</w:t>
      </w:r>
      <w:r w:rsidRPr="004D62AF">
        <w:rPr>
          <w:szCs w:val="22"/>
          <w:lang w:val="pt-PT"/>
        </w:rPr>
        <w:t>g/ml seguida de uma média geométrica da concentração máxima inferior daí em diante (Ciclo 4: 247 </w:t>
      </w:r>
      <w:r w:rsidR="00F53E95" w:rsidRPr="004D62AF">
        <w:rPr>
          <w:szCs w:val="22"/>
          <w:lang w:val="pt-PT"/>
        </w:rPr>
        <w:t>µ</w:t>
      </w:r>
      <w:r w:rsidRPr="004D62AF">
        <w:rPr>
          <w:szCs w:val="22"/>
          <w:lang w:val="pt-PT"/>
        </w:rPr>
        <w:t xml:space="preserve">g/ml). Com este regime posológico, </w:t>
      </w:r>
      <w:r w:rsidR="00A14234" w:rsidRPr="004D62AF">
        <w:rPr>
          <w:szCs w:val="22"/>
          <w:lang w:val="pt-PT"/>
        </w:rPr>
        <w:t xml:space="preserve">os </w:t>
      </w:r>
      <w:r w:rsidRPr="004D62AF">
        <w:rPr>
          <w:szCs w:val="22"/>
          <w:lang w:val="pt-PT"/>
        </w:rPr>
        <w:t xml:space="preserve">níveis </w:t>
      </w:r>
      <w:r w:rsidR="00A14234" w:rsidRPr="004D62AF">
        <w:rPr>
          <w:szCs w:val="22"/>
          <w:lang w:val="pt-PT"/>
        </w:rPr>
        <w:t>mínimos</w:t>
      </w:r>
      <w:r w:rsidRPr="004D62AF">
        <w:rPr>
          <w:szCs w:val="22"/>
          <w:lang w:val="pt-PT"/>
        </w:rPr>
        <w:t xml:space="preserve"> foram constantes [</w:t>
      </w:r>
      <w:r w:rsidR="0026550B" w:rsidRPr="004D62AF">
        <w:rPr>
          <w:szCs w:val="22"/>
          <w:lang w:val="pt-PT"/>
        </w:rPr>
        <w:t>média geométrica: 41,</w:t>
      </w:r>
      <w:r w:rsidRPr="004D62AF">
        <w:rPr>
          <w:szCs w:val="22"/>
          <w:lang w:val="pt-PT"/>
        </w:rPr>
        <w:t>8 </w:t>
      </w:r>
      <w:r w:rsidR="00BF4085" w:rsidRPr="004D62AF">
        <w:rPr>
          <w:szCs w:val="22"/>
          <w:lang w:val="pt-PT"/>
        </w:rPr>
        <w:t>µ</w:t>
      </w:r>
      <w:r w:rsidRPr="004D62AF">
        <w:rPr>
          <w:szCs w:val="22"/>
          <w:lang w:val="pt-PT"/>
        </w:rPr>
        <w:t>g/ml (pré</w:t>
      </w:r>
      <w:r w:rsidRPr="004D62AF">
        <w:rPr>
          <w:szCs w:val="22"/>
          <w:lang w:val="pt-PT"/>
        </w:rPr>
        <w:noBreakHyphen/>
      </w:r>
      <w:r w:rsidR="0026550B" w:rsidRPr="004D62AF">
        <w:rPr>
          <w:szCs w:val="22"/>
          <w:lang w:val="pt-PT"/>
        </w:rPr>
        <w:t>dose Ciclo 2; após 1 ciclo), 67,</w:t>
      </w:r>
      <w:r w:rsidRPr="004D62AF">
        <w:rPr>
          <w:szCs w:val="22"/>
          <w:lang w:val="pt-PT"/>
        </w:rPr>
        <w:t>7 µg/ml (pré</w:t>
      </w:r>
      <w:r w:rsidRPr="004D62AF">
        <w:rPr>
          <w:szCs w:val="22"/>
          <w:lang w:val="pt-PT"/>
        </w:rPr>
        <w:noBreakHyphen/>
        <w:t>dose Ciclo 3, após 2 ciclos) e</w:t>
      </w:r>
      <w:r w:rsidR="0026550B" w:rsidRPr="004D62AF">
        <w:rPr>
          <w:szCs w:val="22"/>
          <w:lang w:val="pt-PT"/>
        </w:rPr>
        <w:t xml:space="preserve"> 58,</w:t>
      </w:r>
      <w:r w:rsidRPr="004D62AF">
        <w:rPr>
          <w:szCs w:val="22"/>
          <w:lang w:val="pt-PT"/>
        </w:rPr>
        <w:t>5 µg/ml (pré</w:t>
      </w:r>
      <w:r w:rsidRPr="004D62AF">
        <w:rPr>
          <w:szCs w:val="22"/>
          <w:lang w:val="pt-PT"/>
        </w:rPr>
        <w:noBreakHyphen/>
        <w:t>dose Ciclo 4, após 3 ciclos)]. A mediana da semivida de eliminação em doentes pediátricos com 3 ou mais anos foi de 26 dias.</w:t>
      </w:r>
    </w:p>
    <w:p w14:paraId="7C51E587" w14:textId="77777777" w:rsidR="004F1FAB" w:rsidRPr="004D62AF" w:rsidRDefault="004F1FAB" w:rsidP="004F1FAB">
      <w:pPr>
        <w:rPr>
          <w:szCs w:val="22"/>
          <w:lang w:val="pt-PT"/>
        </w:rPr>
      </w:pPr>
    </w:p>
    <w:p w14:paraId="6CDF635D" w14:textId="77777777" w:rsidR="004F1FAB" w:rsidRPr="004D62AF" w:rsidRDefault="004F1FAB" w:rsidP="004F1FAB">
      <w:pPr>
        <w:rPr>
          <w:szCs w:val="22"/>
          <w:lang w:val="pt-PT"/>
        </w:rPr>
      </w:pPr>
      <w:r w:rsidRPr="004D62AF">
        <w:rPr>
          <w:szCs w:val="22"/>
          <w:lang w:val="pt-PT"/>
        </w:rPr>
        <w:t>As características PK de MabThera em doentes pediátricos com LDGCB/LB/LAB/LTB foi semelhante à observada em doentes adultos com LNH.</w:t>
      </w:r>
    </w:p>
    <w:p w14:paraId="50F3DDFF" w14:textId="77777777" w:rsidR="005B38BC" w:rsidRPr="004D62AF" w:rsidRDefault="005B38BC" w:rsidP="005B38BC">
      <w:pPr>
        <w:rPr>
          <w:szCs w:val="22"/>
          <w:lang w:val="pt-PT"/>
        </w:rPr>
      </w:pPr>
    </w:p>
    <w:p w14:paraId="3698592D" w14:textId="77777777" w:rsidR="00770D36" w:rsidRPr="004D62AF" w:rsidRDefault="0026550B" w:rsidP="005B38BC">
      <w:pPr>
        <w:rPr>
          <w:szCs w:val="22"/>
          <w:lang w:val="pt-PT"/>
        </w:rPr>
      </w:pPr>
      <w:r w:rsidRPr="004D62AF">
        <w:rPr>
          <w:szCs w:val="22"/>
          <w:lang w:val="pt-PT"/>
        </w:rPr>
        <w:t>Não estão disponíveis dados de PK no grupo etário dos ≥ 6 meses aos &lt; 3 anos</w:t>
      </w:r>
      <w:r w:rsidR="00770D36" w:rsidRPr="004D62AF">
        <w:rPr>
          <w:szCs w:val="22"/>
          <w:lang w:val="pt-PT"/>
        </w:rPr>
        <w:t>, contudo, a previsão da PK na população suporta uma exposição sistémica comparável (AUC, C</w:t>
      </w:r>
      <w:r w:rsidR="00770D36" w:rsidRPr="004D62AF">
        <w:rPr>
          <w:szCs w:val="22"/>
          <w:vertAlign w:val="subscript"/>
          <w:lang w:val="pt-PT"/>
        </w:rPr>
        <w:t>vale</w:t>
      </w:r>
      <w:r w:rsidR="00770D36" w:rsidRPr="004D62AF">
        <w:rPr>
          <w:szCs w:val="22"/>
          <w:lang w:val="pt-PT"/>
        </w:rPr>
        <w:t>) neste grupo etário comparativamente ao ≥ 3 anos (Tabela 2</w:t>
      </w:r>
      <w:r w:rsidR="00AF17AB" w:rsidRPr="004D62AF">
        <w:rPr>
          <w:szCs w:val="22"/>
          <w:lang w:val="pt-PT"/>
        </w:rPr>
        <w:t>4</w:t>
      </w:r>
      <w:r w:rsidR="00770D36" w:rsidRPr="004D62AF">
        <w:rPr>
          <w:szCs w:val="22"/>
          <w:lang w:val="pt-PT"/>
        </w:rPr>
        <w:t>). Um tamanho de tumor inferior no início do estudo está relacionado com uma exposição superior devido a uma depuração dependente do tempo inferior, contudo, a exposição sistémica impactada por diferentes tamanhos de tumor permanece na variação da exposição que foi eficaz e teve um perfil de segurança aceitável.</w:t>
      </w:r>
    </w:p>
    <w:p w14:paraId="0DA1EF83" w14:textId="77777777" w:rsidR="00770D36" w:rsidRPr="004D62AF" w:rsidRDefault="00770D36" w:rsidP="005B38BC">
      <w:pPr>
        <w:rPr>
          <w:szCs w:val="22"/>
          <w:lang w:val="pt-PT"/>
        </w:rPr>
      </w:pPr>
    </w:p>
    <w:p w14:paraId="186E381A" w14:textId="77777777" w:rsidR="00770D36" w:rsidRPr="004D62AF" w:rsidRDefault="00770D36" w:rsidP="00770D36">
      <w:pPr>
        <w:rPr>
          <w:b/>
          <w:szCs w:val="22"/>
          <w:lang w:val="pt-PT"/>
        </w:rPr>
      </w:pPr>
      <w:r w:rsidRPr="004D62AF">
        <w:rPr>
          <w:b/>
          <w:szCs w:val="22"/>
          <w:lang w:val="pt-PT"/>
        </w:rPr>
        <w:t>Tabela 2</w:t>
      </w:r>
      <w:r w:rsidR="00AF17AB" w:rsidRPr="004D62AF">
        <w:rPr>
          <w:b/>
          <w:szCs w:val="22"/>
          <w:lang w:val="pt-PT"/>
        </w:rPr>
        <w:t>4</w:t>
      </w:r>
      <w:r w:rsidRPr="004D62AF">
        <w:rPr>
          <w:b/>
          <w:szCs w:val="22"/>
          <w:lang w:val="pt-PT"/>
        </w:rPr>
        <w:t xml:space="preserve">: </w:t>
      </w:r>
      <w:r w:rsidR="002218FC" w:rsidRPr="004D62AF">
        <w:rPr>
          <w:b/>
          <w:szCs w:val="22"/>
          <w:lang w:val="pt-PT"/>
        </w:rPr>
        <w:t>Parâmetros</w:t>
      </w:r>
      <w:r w:rsidRPr="004D62AF">
        <w:rPr>
          <w:b/>
          <w:szCs w:val="22"/>
          <w:lang w:val="pt-PT"/>
        </w:rPr>
        <w:t xml:space="preserve"> PK previstos após o regime </w:t>
      </w:r>
      <w:r w:rsidR="002218FC" w:rsidRPr="004D62AF">
        <w:rPr>
          <w:b/>
          <w:szCs w:val="22"/>
          <w:lang w:val="pt-PT"/>
        </w:rPr>
        <w:t>terapêutico</w:t>
      </w:r>
      <w:r w:rsidRPr="004D62AF">
        <w:rPr>
          <w:b/>
          <w:szCs w:val="22"/>
          <w:lang w:val="pt-PT"/>
        </w:rPr>
        <w:t xml:space="preserve"> de </w:t>
      </w:r>
      <w:r w:rsidR="00A14234" w:rsidRPr="004D62AF">
        <w:rPr>
          <w:b/>
          <w:szCs w:val="22"/>
          <w:lang w:val="pt-PT"/>
        </w:rPr>
        <w:t>r</w:t>
      </w:r>
      <w:r w:rsidRPr="004D62AF">
        <w:rPr>
          <w:b/>
          <w:szCs w:val="22"/>
          <w:lang w:val="pt-PT"/>
        </w:rPr>
        <w:t xml:space="preserve">ituximab em doentes pediátricos com LDGCB/LB/LAB/LTB </w:t>
      </w:r>
    </w:p>
    <w:p w14:paraId="576B0A2C" w14:textId="77777777" w:rsidR="00770D36" w:rsidRPr="004D62AF" w:rsidRDefault="00770D36" w:rsidP="00770D36">
      <w:pPr>
        <w:rPr>
          <w:b/>
          <w:szCs w:val="22"/>
          <w:lang w:val="pt-PT"/>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770D36" w:rsidRPr="003B4A4C" w14:paraId="4F5342D4" w14:textId="77777777" w:rsidTr="00770D36">
        <w:trPr>
          <w:trHeight w:val="491"/>
        </w:trPr>
        <w:tc>
          <w:tcPr>
            <w:tcW w:w="2028" w:type="dxa"/>
            <w:vAlign w:val="center"/>
          </w:tcPr>
          <w:p w14:paraId="407213D3" w14:textId="77777777" w:rsidR="00770D36" w:rsidRPr="003B4A4C" w:rsidRDefault="00770D36" w:rsidP="00770D36">
            <w:pPr>
              <w:rPr>
                <w:b/>
                <w:szCs w:val="22"/>
              </w:rPr>
            </w:pPr>
            <w:r w:rsidRPr="003B4A4C">
              <w:rPr>
                <w:b/>
                <w:szCs w:val="22"/>
              </w:rPr>
              <w:t xml:space="preserve">Grupo </w:t>
            </w:r>
            <w:proofErr w:type="spellStart"/>
            <w:r w:rsidRPr="003B4A4C">
              <w:rPr>
                <w:b/>
                <w:szCs w:val="22"/>
              </w:rPr>
              <w:t>etário</w:t>
            </w:r>
            <w:proofErr w:type="spellEnd"/>
          </w:p>
        </w:tc>
        <w:tc>
          <w:tcPr>
            <w:tcW w:w="2346" w:type="dxa"/>
            <w:vAlign w:val="center"/>
          </w:tcPr>
          <w:p w14:paraId="736F5752" w14:textId="77777777" w:rsidR="00770D36" w:rsidRPr="003B4A4C" w:rsidRDefault="00770D36" w:rsidP="00EB2131">
            <w:pPr>
              <w:rPr>
                <w:b/>
                <w:szCs w:val="22"/>
              </w:rPr>
            </w:pPr>
            <w:r w:rsidRPr="003B4A4C">
              <w:rPr>
                <w:b/>
                <w:szCs w:val="22"/>
              </w:rPr>
              <w:t xml:space="preserve">≥ 6 meses a &lt; 3 </w:t>
            </w:r>
            <w:proofErr w:type="spellStart"/>
            <w:r w:rsidRPr="003B4A4C">
              <w:rPr>
                <w:b/>
                <w:szCs w:val="22"/>
              </w:rPr>
              <w:t>anos</w:t>
            </w:r>
            <w:proofErr w:type="spellEnd"/>
          </w:p>
        </w:tc>
        <w:tc>
          <w:tcPr>
            <w:tcW w:w="2346" w:type="dxa"/>
            <w:vAlign w:val="center"/>
          </w:tcPr>
          <w:p w14:paraId="1175E48C" w14:textId="77777777" w:rsidR="00770D36" w:rsidRPr="003B4A4C" w:rsidRDefault="00770D36" w:rsidP="00770D36">
            <w:pPr>
              <w:rPr>
                <w:b/>
                <w:szCs w:val="22"/>
              </w:rPr>
            </w:pPr>
            <w:r w:rsidRPr="003B4A4C">
              <w:rPr>
                <w:b/>
                <w:szCs w:val="22"/>
              </w:rPr>
              <w:t xml:space="preserve">≥ 3 a &lt; 12 </w:t>
            </w:r>
            <w:proofErr w:type="spellStart"/>
            <w:r w:rsidRPr="003B4A4C">
              <w:rPr>
                <w:b/>
                <w:szCs w:val="22"/>
              </w:rPr>
              <w:t>anos</w:t>
            </w:r>
            <w:proofErr w:type="spellEnd"/>
          </w:p>
        </w:tc>
        <w:tc>
          <w:tcPr>
            <w:tcW w:w="2347" w:type="dxa"/>
            <w:vAlign w:val="center"/>
          </w:tcPr>
          <w:p w14:paraId="72CD76CB" w14:textId="77777777" w:rsidR="00770D36" w:rsidRPr="003B4A4C" w:rsidRDefault="00770D36" w:rsidP="00EB2131">
            <w:pPr>
              <w:rPr>
                <w:b/>
                <w:szCs w:val="22"/>
              </w:rPr>
            </w:pPr>
            <w:r w:rsidRPr="003B4A4C">
              <w:rPr>
                <w:b/>
                <w:szCs w:val="22"/>
              </w:rPr>
              <w:t xml:space="preserve">≥ 12 a &lt; 18 </w:t>
            </w:r>
            <w:proofErr w:type="spellStart"/>
            <w:r w:rsidRPr="003B4A4C">
              <w:rPr>
                <w:b/>
                <w:szCs w:val="22"/>
              </w:rPr>
              <w:t>anos</w:t>
            </w:r>
            <w:proofErr w:type="spellEnd"/>
          </w:p>
        </w:tc>
      </w:tr>
      <w:tr w:rsidR="00770D36" w:rsidRPr="003B4A4C" w14:paraId="0FFD0ADC" w14:textId="77777777" w:rsidTr="00770D36">
        <w:trPr>
          <w:trHeight w:val="397"/>
        </w:trPr>
        <w:tc>
          <w:tcPr>
            <w:tcW w:w="2028" w:type="dxa"/>
            <w:vAlign w:val="center"/>
          </w:tcPr>
          <w:p w14:paraId="4837AD3C" w14:textId="77777777" w:rsidR="00770D36" w:rsidRPr="003B4A4C" w:rsidRDefault="00770D36" w:rsidP="00EB2131">
            <w:pPr>
              <w:rPr>
                <w:szCs w:val="22"/>
                <w:vertAlign w:val="subscript"/>
              </w:rPr>
            </w:pPr>
            <w:proofErr w:type="spellStart"/>
            <w:r w:rsidRPr="003B4A4C">
              <w:rPr>
                <w:szCs w:val="22"/>
              </w:rPr>
              <w:t>C</w:t>
            </w:r>
            <w:r w:rsidR="002218FC" w:rsidRPr="003B4A4C">
              <w:rPr>
                <w:szCs w:val="22"/>
                <w:vertAlign w:val="subscript"/>
              </w:rPr>
              <w:t>vale</w:t>
            </w:r>
            <w:proofErr w:type="spellEnd"/>
            <w:r w:rsidRPr="003B4A4C">
              <w:rPr>
                <w:szCs w:val="22"/>
                <w:vertAlign w:val="subscript"/>
              </w:rPr>
              <w:t xml:space="preserve"> </w:t>
            </w:r>
            <w:r w:rsidR="002218FC" w:rsidRPr="003B4A4C">
              <w:rPr>
                <w:szCs w:val="22"/>
              </w:rPr>
              <w:t>(µg/ml</w:t>
            </w:r>
            <w:r w:rsidRPr="003B4A4C">
              <w:rPr>
                <w:szCs w:val="22"/>
              </w:rPr>
              <w:t>)</w:t>
            </w:r>
          </w:p>
        </w:tc>
        <w:tc>
          <w:tcPr>
            <w:tcW w:w="2346" w:type="dxa"/>
            <w:vAlign w:val="center"/>
          </w:tcPr>
          <w:p w14:paraId="1AFDB80E" w14:textId="77777777" w:rsidR="00770D36" w:rsidRPr="003B4A4C" w:rsidRDefault="00770D36" w:rsidP="00770D36">
            <w:pPr>
              <w:rPr>
                <w:szCs w:val="22"/>
              </w:rPr>
            </w:pPr>
            <w:r w:rsidRPr="003B4A4C">
              <w:rPr>
                <w:szCs w:val="22"/>
              </w:rPr>
              <w:t>4</w:t>
            </w:r>
            <w:r w:rsidR="002218FC" w:rsidRPr="003B4A4C">
              <w:rPr>
                <w:szCs w:val="22"/>
              </w:rPr>
              <w:t>7,5 (0,</w:t>
            </w:r>
            <w:r w:rsidRPr="003B4A4C">
              <w:rPr>
                <w:szCs w:val="22"/>
              </w:rPr>
              <w:t>01-179)</w:t>
            </w:r>
          </w:p>
        </w:tc>
        <w:tc>
          <w:tcPr>
            <w:tcW w:w="2346" w:type="dxa"/>
            <w:vAlign w:val="center"/>
          </w:tcPr>
          <w:p w14:paraId="128AC216" w14:textId="77777777" w:rsidR="00770D36" w:rsidRPr="003B4A4C" w:rsidRDefault="002218FC" w:rsidP="00770D36">
            <w:pPr>
              <w:rPr>
                <w:szCs w:val="22"/>
              </w:rPr>
            </w:pPr>
            <w:r w:rsidRPr="003B4A4C">
              <w:rPr>
                <w:szCs w:val="22"/>
              </w:rPr>
              <w:t>51,4 (0,</w:t>
            </w:r>
            <w:r w:rsidR="00770D36" w:rsidRPr="003B4A4C">
              <w:rPr>
                <w:szCs w:val="22"/>
              </w:rPr>
              <w:t>00-182)</w:t>
            </w:r>
          </w:p>
        </w:tc>
        <w:tc>
          <w:tcPr>
            <w:tcW w:w="2347" w:type="dxa"/>
            <w:vAlign w:val="center"/>
          </w:tcPr>
          <w:p w14:paraId="70448707" w14:textId="77777777" w:rsidR="00770D36" w:rsidRPr="003B4A4C" w:rsidRDefault="002218FC" w:rsidP="00770D36">
            <w:pPr>
              <w:rPr>
                <w:szCs w:val="22"/>
              </w:rPr>
            </w:pPr>
            <w:r w:rsidRPr="003B4A4C">
              <w:rPr>
                <w:szCs w:val="22"/>
              </w:rPr>
              <w:t>44,1 (0,</w:t>
            </w:r>
            <w:r w:rsidR="00770D36" w:rsidRPr="003B4A4C">
              <w:rPr>
                <w:szCs w:val="22"/>
              </w:rPr>
              <w:t>00-149)</w:t>
            </w:r>
          </w:p>
        </w:tc>
      </w:tr>
      <w:tr w:rsidR="00770D36" w:rsidRPr="003B4A4C" w14:paraId="6965EC12" w14:textId="77777777" w:rsidTr="00770D36">
        <w:trPr>
          <w:trHeight w:val="624"/>
        </w:trPr>
        <w:tc>
          <w:tcPr>
            <w:tcW w:w="2028" w:type="dxa"/>
            <w:vAlign w:val="center"/>
          </w:tcPr>
          <w:p w14:paraId="79966260" w14:textId="77777777" w:rsidR="00770D36" w:rsidRPr="004D62AF" w:rsidRDefault="00770D36" w:rsidP="00770D36">
            <w:pPr>
              <w:rPr>
                <w:szCs w:val="22"/>
                <w:lang w:val="pt-PT"/>
              </w:rPr>
            </w:pPr>
            <w:r w:rsidRPr="004D62AF">
              <w:rPr>
                <w:szCs w:val="22"/>
                <w:lang w:val="pt-PT"/>
              </w:rPr>
              <w:t>AUC</w:t>
            </w:r>
            <w:r w:rsidR="002218FC" w:rsidRPr="004D62AF">
              <w:rPr>
                <w:szCs w:val="22"/>
                <w:vertAlign w:val="subscript"/>
                <w:lang w:val="pt-PT"/>
              </w:rPr>
              <w:t>1-4 ciclo</w:t>
            </w:r>
            <w:r w:rsidRPr="004D62AF">
              <w:rPr>
                <w:szCs w:val="22"/>
                <w:vertAlign w:val="subscript"/>
                <w:lang w:val="pt-PT"/>
              </w:rPr>
              <w:t>s</w:t>
            </w:r>
            <w:r w:rsidR="002218FC" w:rsidRPr="004D62AF">
              <w:rPr>
                <w:szCs w:val="22"/>
                <w:lang w:val="pt-PT"/>
              </w:rPr>
              <w:t xml:space="preserve"> (µg*dia/ml</w:t>
            </w:r>
            <w:r w:rsidRPr="004D62AF">
              <w:rPr>
                <w:szCs w:val="22"/>
                <w:lang w:val="pt-PT"/>
              </w:rPr>
              <w:t>)</w:t>
            </w:r>
          </w:p>
        </w:tc>
        <w:tc>
          <w:tcPr>
            <w:tcW w:w="2346" w:type="dxa"/>
            <w:vAlign w:val="center"/>
          </w:tcPr>
          <w:p w14:paraId="1948EF85" w14:textId="77777777" w:rsidR="00770D36" w:rsidRPr="003B4A4C" w:rsidRDefault="00770D36" w:rsidP="00770D36">
            <w:pPr>
              <w:rPr>
                <w:szCs w:val="22"/>
              </w:rPr>
            </w:pPr>
            <w:r w:rsidRPr="003B4A4C">
              <w:rPr>
                <w:szCs w:val="22"/>
              </w:rPr>
              <w:t>13501 (278-31070)</w:t>
            </w:r>
          </w:p>
        </w:tc>
        <w:tc>
          <w:tcPr>
            <w:tcW w:w="2346" w:type="dxa"/>
            <w:vAlign w:val="center"/>
          </w:tcPr>
          <w:p w14:paraId="1E19717F" w14:textId="77777777" w:rsidR="00770D36" w:rsidRPr="003B4A4C" w:rsidRDefault="00770D36" w:rsidP="00770D36">
            <w:pPr>
              <w:rPr>
                <w:szCs w:val="22"/>
              </w:rPr>
            </w:pPr>
            <w:r w:rsidRPr="003B4A4C">
              <w:rPr>
                <w:szCs w:val="22"/>
              </w:rPr>
              <w:t>11609 (135-31157)</w:t>
            </w:r>
          </w:p>
        </w:tc>
        <w:tc>
          <w:tcPr>
            <w:tcW w:w="2347" w:type="dxa"/>
            <w:vAlign w:val="center"/>
          </w:tcPr>
          <w:p w14:paraId="5123E71C" w14:textId="77777777" w:rsidR="00770D36" w:rsidRPr="003B4A4C" w:rsidRDefault="00770D36" w:rsidP="00770D36">
            <w:pPr>
              <w:rPr>
                <w:szCs w:val="22"/>
              </w:rPr>
            </w:pPr>
            <w:r w:rsidRPr="003B4A4C">
              <w:rPr>
                <w:szCs w:val="22"/>
              </w:rPr>
              <w:t>11467 (110-27066)</w:t>
            </w:r>
          </w:p>
        </w:tc>
      </w:tr>
    </w:tbl>
    <w:p w14:paraId="061E52A6" w14:textId="77777777" w:rsidR="00770D36" w:rsidRPr="004D62AF" w:rsidRDefault="00770D36" w:rsidP="00770D36">
      <w:pPr>
        <w:rPr>
          <w:szCs w:val="22"/>
          <w:lang w:val="pt-PT"/>
        </w:rPr>
      </w:pPr>
      <w:r w:rsidRPr="004D62AF">
        <w:rPr>
          <w:szCs w:val="22"/>
          <w:lang w:val="pt-PT"/>
        </w:rPr>
        <w:t>Result</w:t>
      </w:r>
      <w:r w:rsidR="002218FC" w:rsidRPr="004D62AF">
        <w:rPr>
          <w:szCs w:val="22"/>
          <w:lang w:val="pt-PT"/>
        </w:rPr>
        <w:t>ado</w:t>
      </w:r>
      <w:r w:rsidRPr="004D62AF">
        <w:rPr>
          <w:szCs w:val="22"/>
          <w:lang w:val="pt-PT"/>
        </w:rPr>
        <w:t xml:space="preserve">s </w:t>
      </w:r>
      <w:r w:rsidR="002218FC" w:rsidRPr="004D62AF">
        <w:rPr>
          <w:szCs w:val="22"/>
          <w:lang w:val="pt-PT"/>
        </w:rPr>
        <w:t xml:space="preserve">são apresentados como </w:t>
      </w:r>
      <w:r w:rsidRPr="004D62AF">
        <w:rPr>
          <w:szCs w:val="22"/>
          <w:lang w:val="pt-PT"/>
        </w:rPr>
        <w:t>median</w:t>
      </w:r>
      <w:r w:rsidR="002218FC" w:rsidRPr="004D62AF">
        <w:rPr>
          <w:szCs w:val="22"/>
          <w:lang w:val="pt-PT"/>
        </w:rPr>
        <w:t>as (min. – max.</w:t>
      </w:r>
      <w:r w:rsidRPr="004D62AF">
        <w:rPr>
          <w:szCs w:val="22"/>
          <w:lang w:val="pt-PT"/>
        </w:rPr>
        <w:t>); C</w:t>
      </w:r>
      <w:r w:rsidR="002218FC" w:rsidRPr="004D62AF">
        <w:rPr>
          <w:szCs w:val="22"/>
          <w:vertAlign w:val="subscript"/>
          <w:lang w:val="pt-PT"/>
        </w:rPr>
        <w:t>vale</w:t>
      </w:r>
      <w:r w:rsidR="002218FC" w:rsidRPr="004D62AF">
        <w:rPr>
          <w:szCs w:val="22"/>
          <w:lang w:val="pt-PT"/>
        </w:rPr>
        <w:t xml:space="preserve"> é pré-dose Ciclo</w:t>
      </w:r>
      <w:r w:rsidRPr="004D62AF">
        <w:rPr>
          <w:szCs w:val="22"/>
          <w:lang w:val="pt-PT"/>
        </w:rPr>
        <w:t xml:space="preserve"> 4.</w:t>
      </w:r>
    </w:p>
    <w:p w14:paraId="54555131" w14:textId="77777777" w:rsidR="0026550B" w:rsidRPr="004D62AF" w:rsidRDefault="00770D36" w:rsidP="005B38BC">
      <w:pPr>
        <w:rPr>
          <w:szCs w:val="22"/>
          <w:lang w:val="pt-PT"/>
        </w:rPr>
      </w:pPr>
      <w:r w:rsidRPr="004D62AF">
        <w:rPr>
          <w:szCs w:val="22"/>
          <w:lang w:val="pt-PT"/>
        </w:rPr>
        <w:t xml:space="preserve"> </w:t>
      </w:r>
    </w:p>
    <w:p w14:paraId="6818A90D" w14:textId="77777777" w:rsidR="005B38BC" w:rsidRPr="004D62AF" w:rsidRDefault="005B38BC" w:rsidP="005B38BC">
      <w:pPr>
        <w:tabs>
          <w:tab w:val="left" w:pos="567"/>
        </w:tabs>
        <w:ind w:right="14"/>
        <w:rPr>
          <w:szCs w:val="22"/>
          <w:u w:val="single"/>
          <w:lang w:val="pt-PT"/>
        </w:rPr>
      </w:pPr>
      <w:r w:rsidRPr="004D62AF">
        <w:rPr>
          <w:szCs w:val="22"/>
          <w:u w:val="single"/>
          <w:lang w:val="pt-PT"/>
        </w:rPr>
        <w:t>Leucemia linfocítica crónica</w:t>
      </w:r>
    </w:p>
    <w:p w14:paraId="151A5947" w14:textId="77777777" w:rsidR="005B38BC" w:rsidRPr="004D62AF" w:rsidRDefault="005B38BC" w:rsidP="005B38BC">
      <w:pPr>
        <w:tabs>
          <w:tab w:val="left" w:pos="567"/>
        </w:tabs>
        <w:ind w:right="14"/>
        <w:rPr>
          <w:szCs w:val="22"/>
          <w:u w:val="single"/>
          <w:lang w:val="pt-PT"/>
        </w:rPr>
      </w:pPr>
    </w:p>
    <w:p w14:paraId="2EDFAE71" w14:textId="77777777" w:rsidR="005B38BC" w:rsidRPr="004D62AF" w:rsidRDefault="005B38BC" w:rsidP="005B38BC">
      <w:pPr>
        <w:rPr>
          <w:szCs w:val="22"/>
          <w:lang w:val="pt-PT"/>
        </w:rPr>
      </w:pPr>
      <w:r w:rsidRPr="004D62AF">
        <w:rPr>
          <w:szCs w:val="22"/>
          <w:lang w:val="pt-PT"/>
        </w:rPr>
        <w:t xml:space="preserve">Nos doentes com LLC, </w:t>
      </w:r>
      <w:r w:rsidR="00A4616D" w:rsidRPr="004D62AF">
        <w:rPr>
          <w:szCs w:val="22"/>
          <w:lang w:val="pt-PT"/>
        </w:rPr>
        <w:t>MabThera</w:t>
      </w:r>
      <w:r w:rsidRPr="004D62AF">
        <w:rPr>
          <w:szCs w:val="22"/>
          <w:lang w:val="pt-PT"/>
        </w:rPr>
        <w:t xml:space="preserve"> foi administrado como perfusão </w:t>
      </w:r>
      <w:r w:rsidR="003D6DE1" w:rsidRPr="004D62AF">
        <w:rPr>
          <w:szCs w:val="22"/>
          <w:lang w:val="pt-PT"/>
        </w:rPr>
        <w:t>intravenosa</w:t>
      </w:r>
      <w:r w:rsidRPr="004D62AF">
        <w:rPr>
          <w:szCs w:val="22"/>
          <w:lang w:val="pt-PT"/>
        </w:rPr>
        <w:t xml:space="preserve"> na dose de 375 mg/m</w:t>
      </w:r>
      <w:r w:rsidRPr="004D62AF">
        <w:rPr>
          <w:szCs w:val="22"/>
          <w:vertAlign w:val="superscript"/>
          <w:lang w:val="pt-PT"/>
        </w:rPr>
        <w:t>2</w:t>
      </w:r>
      <w:r w:rsidRPr="004D62AF">
        <w:rPr>
          <w:szCs w:val="22"/>
          <w:lang w:val="pt-PT"/>
        </w:rPr>
        <w:t xml:space="preserve"> no primeiro ciclo e aumentado para </w:t>
      </w:r>
      <w:r w:rsidRPr="004D62AF">
        <w:rPr>
          <w:rFonts w:eastAsia="SimSun"/>
          <w:szCs w:val="22"/>
          <w:lang w:val="pt-PT" w:eastAsia="zh-CN"/>
        </w:rPr>
        <w:t>500 mg</w:t>
      </w:r>
      <w:r w:rsidRPr="004D62AF">
        <w:rPr>
          <w:szCs w:val="22"/>
          <w:lang w:val="pt-PT"/>
        </w:rPr>
        <w:t>/m</w:t>
      </w:r>
      <w:r w:rsidRPr="004D62AF">
        <w:rPr>
          <w:szCs w:val="22"/>
          <w:vertAlign w:val="superscript"/>
          <w:lang w:val="pt-PT"/>
        </w:rPr>
        <w:t>2</w:t>
      </w:r>
      <w:r w:rsidRPr="004D62AF">
        <w:rPr>
          <w:szCs w:val="22"/>
          <w:lang w:val="pt-PT"/>
        </w:rPr>
        <w:t xml:space="preserve"> nas 5 doses de cada ciclo em combinação com a fludarabina e ciclofosfamida. A C</w:t>
      </w:r>
      <w:r w:rsidRPr="004D62AF">
        <w:rPr>
          <w:szCs w:val="22"/>
          <w:vertAlign w:val="subscript"/>
          <w:lang w:val="pt-PT"/>
        </w:rPr>
        <w:t>max</w:t>
      </w:r>
      <w:r w:rsidRPr="004D62AF">
        <w:rPr>
          <w:szCs w:val="22"/>
          <w:lang w:val="pt-PT"/>
        </w:rPr>
        <w:t xml:space="preserve"> média </w:t>
      </w:r>
      <w:r w:rsidRPr="004D62AF">
        <w:rPr>
          <w:rFonts w:eastAsia="SimSun"/>
          <w:szCs w:val="22"/>
          <w:lang w:val="pt-PT" w:eastAsia="zh-CN"/>
        </w:rPr>
        <w:t>(N=15)</w:t>
      </w:r>
      <w:r w:rsidRPr="004D62AF">
        <w:rPr>
          <w:szCs w:val="22"/>
          <w:lang w:val="pt-PT"/>
        </w:rPr>
        <w:t xml:space="preserve"> </w:t>
      </w:r>
      <w:r w:rsidRPr="004D62AF">
        <w:rPr>
          <w:rFonts w:eastAsia="SimSun"/>
          <w:szCs w:val="22"/>
          <w:lang w:val="pt-PT" w:eastAsia="zh-CN"/>
        </w:rPr>
        <w:t>foi</w:t>
      </w:r>
      <w:r w:rsidRPr="004D62AF">
        <w:rPr>
          <w:szCs w:val="22"/>
          <w:lang w:val="pt-PT"/>
        </w:rPr>
        <w:t xml:space="preserve"> de </w:t>
      </w:r>
      <w:r w:rsidRPr="004D62AF">
        <w:rPr>
          <w:rFonts w:eastAsia="SimSun"/>
          <w:szCs w:val="22"/>
          <w:lang w:val="pt-PT" w:eastAsia="zh-CN"/>
        </w:rPr>
        <w:t>408</w:t>
      </w:r>
      <w:r w:rsidRPr="004D62AF">
        <w:rPr>
          <w:szCs w:val="22"/>
          <w:lang w:val="pt-PT"/>
        </w:rPr>
        <w:t xml:space="preserve"> µg/ml (intervalo, </w:t>
      </w:r>
      <w:r w:rsidRPr="004D62AF">
        <w:rPr>
          <w:rFonts w:eastAsia="SimSun"/>
          <w:szCs w:val="22"/>
          <w:lang w:val="pt-PT" w:eastAsia="zh-CN"/>
        </w:rPr>
        <w:t>9</w:t>
      </w:r>
      <w:r w:rsidRPr="004D62AF">
        <w:rPr>
          <w:szCs w:val="22"/>
          <w:lang w:val="pt-PT"/>
        </w:rPr>
        <w:t>7 – 7</w:t>
      </w:r>
      <w:r w:rsidRPr="004D62AF">
        <w:rPr>
          <w:rFonts w:eastAsia="SimSun"/>
          <w:szCs w:val="22"/>
          <w:lang w:val="pt-PT" w:eastAsia="zh-CN"/>
        </w:rPr>
        <w:t>64</w:t>
      </w:r>
      <w:r w:rsidRPr="004D62AF">
        <w:rPr>
          <w:szCs w:val="22"/>
          <w:lang w:val="pt-PT"/>
        </w:rPr>
        <w:t xml:space="preserve"> µg/ml) após a quinta perfusão de </w:t>
      </w:r>
      <w:r w:rsidRPr="004D62AF">
        <w:rPr>
          <w:rFonts w:eastAsia="SimSun"/>
          <w:szCs w:val="22"/>
          <w:lang w:val="pt-PT" w:eastAsia="zh-CN"/>
        </w:rPr>
        <w:t>500 mg/</w:t>
      </w:r>
      <w:r w:rsidRPr="004D62AF">
        <w:rPr>
          <w:szCs w:val="22"/>
          <w:lang w:val="pt-PT"/>
        </w:rPr>
        <w:t>m</w:t>
      </w:r>
      <w:r w:rsidRPr="004D62AF">
        <w:rPr>
          <w:szCs w:val="22"/>
          <w:vertAlign w:val="superscript"/>
          <w:lang w:val="pt-PT"/>
        </w:rPr>
        <w:t>2</w:t>
      </w:r>
      <w:r w:rsidRPr="004D62AF">
        <w:rPr>
          <w:rFonts w:eastAsia="SimSun"/>
          <w:szCs w:val="22"/>
          <w:lang w:val="pt-PT" w:eastAsia="zh-CN"/>
        </w:rPr>
        <w:t xml:space="preserve"> </w:t>
      </w:r>
      <w:r w:rsidRPr="004D62AF">
        <w:rPr>
          <w:szCs w:val="22"/>
          <w:lang w:val="pt-PT"/>
        </w:rPr>
        <w:t>e a semivida terminal média foi de 32 dias (intervalo, 14 – 62 dias).</w:t>
      </w:r>
    </w:p>
    <w:p w14:paraId="563400FD" w14:textId="77777777" w:rsidR="005B38BC" w:rsidRPr="004D62AF" w:rsidRDefault="005B38BC" w:rsidP="005B38BC">
      <w:pPr>
        <w:rPr>
          <w:szCs w:val="22"/>
          <w:lang w:val="pt-PT"/>
        </w:rPr>
      </w:pPr>
    </w:p>
    <w:p w14:paraId="2416BEE2" w14:textId="77777777" w:rsidR="005B38BC" w:rsidRPr="004D62AF" w:rsidRDefault="005B38BC" w:rsidP="005B38BC">
      <w:pPr>
        <w:rPr>
          <w:szCs w:val="22"/>
          <w:u w:val="single"/>
          <w:lang w:val="pt-PT"/>
        </w:rPr>
      </w:pPr>
      <w:r w:rsidRPr="004D62AF">
        <w:rPr>
          <w:szCs w:val="22"/>
          <w:u w:val="single"/>
          <w:lang w:val="pt-PT"/>
        </w:rPr>
        <w:t>Artrite reumatoide</w:t>
      </w:r>
    </w:p>
    <w:p w14:paraId="17A596D5" w14:textId="77777777" w:rsidR="005B38BC" w:rsidRPr="004D62AF" w:rsidRDefault="005B38BC" w:rsidP="005B38BC">
      <w:pPr>
        <w:rPr>
          <w:szCs w:val="22"/>
          <w:lang w:val="pt-PT"/>
        </w:rPr>
      </w:pPr>
    </w:p>
    <w:p w14:paraId="46981BBB" w14:textId="77777777" w:rsidR="005B38BC" w:rsidRPr="004D62AF" w:rsidRDefault="005B38BC" w:rsidP="005B38BC">
      <w:pPr>
        <w:rPr>
          <w:szCs w:val="22"/>
          <w:lang w:val="pt-PT"/>
        </w:rPr>
      </w:pPr>
      <w:r w:rsidRPr="004D62AF">
        <w:rPr>
          <w:szCs w:val="22"/>
          <w:lang w:val="pt-PT"/>
        </w:rPr>
        <w:t xml:space="preserve">Após duas perfusões intravenosas de 1000 mg de </w:t>
      </w:r>
      <w:r w:rsidR="00A4616D" w:rsidRPr="004D62AF">
        <w:rPr>
          <w:szCs w:val="22"/>
          <w:lang w:val="pt-PT"/>
        </w:rPr>
        <w:t>MabThera</w:t>
      </w:r>
      <w:r w:rsidRPr="004D62AF">
        <w:rPr>
          <w:szCs w:val="22"/>
          <w:lang w:val="pt-PT"/>
        </w:rPr>
        <w:t>, com um intervalo de duas semanas, o tempo de semivida terminal foi de 20,8 dias (8,58-35,9 dias), a depuração sistémica média foi de 0,23 l/dia (0,091-0,67 l/dia), e o volume de distribuição médio no estado de equilíbrio foi de 4,6 l (1,7</w:t>
      </w:r>
      <w:r w:rsidR="00346A1E" w:rsidRPr="004D62AF">
        <w:rPr>
          <w:szCs w:val="22"/>
          <w:lang w:val="pt-PT"/>
        </w:rPr>
        <w:noBreakHyphen/>
      </w:r>
      <w:r w:rsidRPr="004D62AF">
        <w:rPr>
          <w:szCs w:val="22"/>
          <w:lang w:val="pt-PT"/>
        </w:rPr>
        <w:t>7,51 l). A análise farmacocinética da população para os mesmos dados, originou valores de depuração sistémica e de tempo de semivida médios semelhantes: 0,26 l/dia e 20,4 dias, respetivamente. A análise farmacocinética da população revelou que a área de superfície corporal e o sexo foram as co</w:t>
      </w:r>
      <w:r w:rsidR="009044EB" w:rsidRPr="004D62AF">
        <w:rPr>
          <w:szCs w:val="22"/>
          <w:lang w:val="pt-PT"/>
        </w:rPr>
        <w:t>-</w:t>
      </w:r>
      <w:r w:rsidRPr="004D62AF">
        <w:rPr>
          <w:szCs w:val="22"/>
          <w:lang w:val="pt-PT"/>
        </w:rPr>
        <w:t>variáveis mais significativas para explicar a variabilidade inter</w:t>
      </w:r>
      <w:r w:rsidR="009044EB" w:rsidRPr="004D62AF">
        <w:rPr>
          <w:szCs w:val="22"/>
          <w:lang w:val="pt-PT"/>
        </w:rPr>
        <w:t>-</w:t>
      </w:r>
      <w:r w:rsidRPr="004D62AF">
        <w:rPr>
          <w:szCs w:val="22"/>
          <w:lang w:val="pt-PT"/>
        </w:rPr>
        <w:t xml:space="preserve">individual nos parâmetros farmacocinéticos. Após o ajustamento para a área de superfície corporal, os homens apresentaram um volume de distribuição superior e uma depuração mais rápida do que as mulheres. As diferenças na farmacocinética relacionadas com o sexo, não foram consideradas clinicamente relevantes, pelo que não são </w:t>
      </w:r>
      <w:r w:rsidR="00A14234" w:rsidRPr="004D62AF">
        <w:rPr>
          <w:szCs w:val="22"/>
          <w:lang w:val="pt-PT"/>
        </w:rPr>
        <w:t xml:space="preserve">necessários </w:t>
      </w:r>
      <w:r w:rsidRPr="004D62AF">
        <w:rPr>
          <w:szCs w:val="22"/>
          <w:lang w:val="pt-PT"/>
        </w:rPr>
        <w:t>ajustes da dose. Não estão disponíveis dados farmacocinéticos de doentes com insuficiência hepática e renal</w:t>
      </w:r>
      <w:r w:rsidR="00253130" w:rsidRPr="004D62AF">
        <w:rPr>
          <w:szCs w:val="22"/>
          <w:lang w:val="pt-PT"/>
        </w:rPr>
        <w:t>.</w:t>
      </w:r>
      <w:r w:rsidRPr="004D62AF">
        <w:rPr>
          <w:szCs w:val="22"/>
          <w:lang w:val="pt-PT"/>
        </w:rPr>
        <w:t xml:space="preserve"> </w:t>
      </w:r>
    </w:p>
    <w:p w14:paraId="546CB12B" w14:textId="77777777" w:rsidR="005B38BC" w:rsidRPr="004D62AF" w:rsidRDefault="005B38BC" w:rsidP="005B38BC">
      <w:pPr>
        <w:rPr>
          <w:szCs w:val="22"/>
          <w:lang w:val="pt-PT"/>
        </w:rPr>
      </w:pPr>
    </w:p>
    <w:p w14:paraId="68D5AF76" w14:textId="77777777" w:rsidR="005B38BC" w:rsidRPr="004D62AF" w:rsidRDefault="005B38BC" w:rsidP="005B38BC">
      <w:pPr>
        <w:rPr>
          <w:szCs w:val="22"/>
          <w:lang w:val="pt-PT"/>
        </w:rPr>
      </w:pPr>
      <w:r w:rsidRPr="004D62AF">
        <w:rPr>
          <w:szCs w:val="22"/>
          <w:lang w:val="pt-PT"/>
        </w:rPr>
        <w:t xml:space="preserve">A farmacocinética do rituximab foi avaliada após 2 doses </w:t>
      </w:r>
      <w:r w:rsidR="00253130" w:rsidRPr="004D62AF">
        <w:rPr>
          <w:szCs w:val="22"/>
          <w:lang w:val="pt-PT"/>
        </w:rPr>
        <w:t>intravenosas</w:t>
      </w:r>
      <w:r w:rsidRPr="004D62AF">
        <w:rPr>
          <w:szCs w:val="22"/>
          <w:lang w:val="pt-PT"/>
        </w:rPr>
        <w:t xml:space="preserve"> de 500 mg e 1000 mg nos dias 1 e 15 em 4 ensaios clínicos. Em todos estes ensaios clínicos, a farmacocinética do rituximab foi proporcional à dose ao longo do intervalo de dose limitado estudado. A C</w:t>
      </w:r>
      <w:r w:rsidRPr="004D62AF">
        <w:rPr>
          <w:szCs w:val="22"/>
          <w:vertAlign w:val="subscript"/>
          <w:lang w:val="pt-PT"/>
        </w:rPr>
        <w:t>max</w:t>
      </w:r>
      <w:r w:rsidRPr="004D62AF">
        <w:rPr>
          <w:szCs w:val="22"/>
          <w:lang w:val="pt-PT"/>
        </w:rPr>
        <w:t xml:space="preserve"> média do rituximab sérico após a primeira perfusão variou entre 157 a 171 </w:t>
      </w:r>
      <w:r w:rsidRPr="003B4A4C">
        <w:rPr>
          <w:rFonts w:ascii="Symbol" w:hAnsi="Symbol"/>
          <w:szCs w:val="22"/>
        </w:rPr>
        <w:t></w:t>
      </w:r>
      <w:r w:rsidRPr="004D62AF">
        <w:rPr>
          <w:szCs w:val="22"/>
          <w:lang w:val="pt-PT"/>
        </w:rPr>
        <w:t>g/ml para uma dose de 2 x 500 mg e variou entre 298 a 341 </w:t>
      </w:r>
      <w:r w:rsidRPr="003B4A4C">
        <w:rPr>
          <w:rFonts w:ascii="Symbol" w:hAnsi="Symbol"/>
          <w:szCs w:val="22"/>
        </w:rPr>
        <w:t></w:t>
      </w:r>
      <w:r w:rsidRPr="004D62AF">
        <w:rPr>
          <w:szCs w:val="22"/>
          <w:lang w:val="pt-PT"/>
        </w:rPr>
        <w:t>g/ml para a dose de 2 x 1000 mg. Após a segunda perfusão, a C</w:t>
      </w:r>
      <w:r w:rsidRPr="004D62AF">
        <w:rPr>
          <w:szCs w:val="22"/>
          <w:vertAlign w:val="subscript"/>
          <w:lang w:val="pt-PT"/>
        </w:rPr>
        <w:t>max</w:t>
      </w:r>
      <w:r w:rsidRPr="004D62AF">
        <w:rPr>
          <w:szCs w:val="22"/>
          <w:lang w:val="pt-PT"/>
        </w:rPr>
        <w:t xml:space="preserve"> média variou entre 183 a 198 </w:t>
      </w:r>
      <w:r w:rsidRPr="003B4A4C">
        <w:rPr>
          <w:rFonts w:ascii="Symbol" w:hAnsi="Symbol"/>
          <w:szCs w:val="22"/>
        </w:rPr>
        <w:t></w:t>
      </w:r>
      <w:r w:rsidRPr="004D62AF">
        <w:rPr>
          <w:szCs w:val="22"/>
          <w:lang w:val="pt-PT"/>
        </w:rPr>
        <w:t>g/ml para a dose de 2 </w:t>
      </w:r>
      <w:r w:rsidRPr="003B4A4C">
        <w:rPr>
          <w:rFonts w:ascii="Symbol" w:hAnsi="Symbol"/>
          <w:szCs w:val="22"/>
        </w:rPr>
        <w:t></w:t>
      </w:r>
      <w:r w:rsidRPr="004D62AF">
        <w:rPr>
          <w:szCs w:val="22"/>
          <w:lang w:val="pt-PT"/>
        </w:rPr>
        <w:t> 500 mg e variou entre 355 a 404 </w:t>
      </w:r>
      <w:r w:rsidRPr="003B4A4C">
        <w:rPr>
          <w:rFonts w:ascii="Symbol" w:hAnsi="Symbol"/>
          <w:szCs w:val="22"/>
        </w:rPr>
        <w:t></w:t>
      </w:r>
      <w:r w:rsidRPr="004D62AF">
        <w:rPr>
          <w:szCs w:val="22"/>
          <w:lang w:val="pt-PT"/>
        </w:rPr>
        <w:t>g/ml para a dose de 2 </w:t>
      </w:r>
      <w:r w:rsidRPr="003B4A4C">
        <w:rPr>
          <w:rFonts w:ascii="Symbol" w:hAnsi="Symbol"/>
          <w:szCs w:val="22"/>
        </w:rPr>
        <w:t></w:t>
      </w:r>
      <w:r w:rsidRPr="004D62AF">
        <w:rPr>
          <w:szCs w:val="22"/>
          <w:lang w:val="pt-PT"/>
        </w:rPr>
        <w:t> 1000 mg. A semivida de eliminação terminal média variou entre 15 a 16 dias para o grupo da dose de 2 x 500 mg e 17 a 21 dias para o grupo da dose de 2 </w:t>
      </w:r>
      <w:r w:rsidRPr="003B4A4C">
        <w:rPr>
          <w:rFonts w:ascii="Symbol" w:hAnsi="Symbol"/>
          <w:szCs w:val="22"/>
        </w:rPr>
        <w:t></w:t>
      </w:r>
      <w:r w:rsidRPr="004D62AF">
        <w:rPr>
          <w:szCs w:val="22"/>
          <w:lang w:val="pt-PT"/>
        </w:rPr>
        <w:t> 1000 mg. A C</w:t>
      </w:r>
      <w:r w:rsidRPr="004D62AF">
        <w:rPr>
          <w:szCs w:val="22"/>
          <w:vertAlign w:val="subscript"/>
          <w:lang w:val="pt-PT"/>
        </w:rPr>
        <w:t>max</w:t>
      </w:r>
      <w:r w:rsidRPr="004D62AF">
        <w:rPr>
          <w:szCs w:val="22"/>
          <w:lang w:val="pt-PT"/>
        </w:rPr>
        <w:t xml:space="preserve"> média foi 16 a 19% superior após a segunda perfusão comparativamente à primeira perfusão, para ambas as doses.</w:t>
      </w:r>
    </w:p>
    <w:p w14:paraId="68B930D5" w14:textId="77777777" w:rsidR="005B38BC" w:rsidRPr="004D62AF" w:rsidRDefault="005B38BC" w:rsidP="005B38BC">
      <w:pPr>
        <w:rPr>
          <w:szCs w:val="22"/>
          <w:lang w:val="pt-PT"/>
        </w:rPr>
      </w:pPr>
    </w:p>
    <w:p w14:paraId="23935BF5" w14:textId="77777777" w:rsidR="005B38BC" w:rsidRPr="004D62AF" w:rsidRDefault="005B38BC" w:rsidP="005B38BC">
      <w:pPr>
        <w:rPr>
          <w:szCs w:val="22"/>
          <w:lang w:val="pt-PT"/>
        </w:rPr>
      </w:pPr>
      <w:r w:rsidRPr="004D62AF">
        <w:rPr>
          <w:szCs w:val="22"/>
          <w:lang w:val="pt-PT"/>
        </w:rPr>
        <w:t xml:space="preserve">A farmacocinética do rituximab foi avaliada após 2 doses IV de 500 mg e 1000 mg após </w:t>
      </w:r>
      <w:r w:rsidR="00D81543" w:rsidRPr="004D62AF">
        <w:rPr>
          <w:szCs w:val="22"/>
          <w:lang w:val="pt-PT"/>
        </w:rPr>
        <w:t>a</w:t>
      </w:r>
      <w:r w:rsidRPr="004D62AF">
        <w:rPr>
          <w:szCs w:val="22"/>
          <w:lang w:val="pt-PT"/>
        </w:rPr>
        <w:t xml:space="preserve"> re</w:t>
      </w:r>
      <w:r w:rsidR="00D81543" w:rsidRPr="004D62AF">
        <w:rPr>
          <w:szCs w:val="22"/>
          <w:lang w:val="pt-PT"/>
        </w:rPr>
        <w:t xml:space="preserve">petição do </w:t>
      </w:r>
      <w:r w:rsidRPr="004D62AF">
        <w:rPr>
          <w:szCs w:val="22"/>
          <w:lang w:val="pt-PT"/>
        </w:rPr>
        <w:t>tratamento no segundo ciclo. A C</w:t>
      </w:r>
      <w:r w:rsidRPr="004D62AF">
        <w:rPr>
          <w:szCs w:val="22"/>
          <w:vertAlign w:val="subscript"/>
          <w:lang w:val="pt-PT"/>
        </w:rPr>
        <w:t>max</w:t>
      </w:r>
      <w:r w:rsidRPr="004D62AF">
        <w:rPr>
          <w:szCs w:val="22"/>
          <w:lang w:val="pt-PT"/>
        </w:rPr>
        <w:t xml:space="preserve"> média do rituximab sérico após a primeira perfusão foi de 170 a 175 </w:t>
      </w:r>
      <w:r w:rsidRPr="003B4A4C">
        <w:rPr>
          <w:rFonts w:ascii="Symbol" w:hAnsi="Symbol"/>
          <w:szCs w:val="22"/>
        </w:rPr>
        <w:t></w:t>
      </w:r>
      <w:r w:rsidRPr="004D62AF">
        <w:rPr>
          <w:szCs w:val="22"/>
          <w:lang w:val="pt-PT"/>
        </w:rPr>
        <w:t>g/ml para a dose de 2 x 500 mg e 317 a 370 </w:t>
      </w:r>
      <w:r w:rsidRPr="003B4A4C">
        <w:rPr>
          <w:rFonts w:ascii="Symbol" w:hAnsi="Symbol"/>
          <w:szCs w:val="22"/>
        </w:rPr>
        <w:t></w:t>
      </w:r>
      <w:r w:rsidRPr="004D62AF">
        <w:rPr>
          <w:szCs w:val="22"/>
          <w:lang w:val="pt-PT"/>
        </w:rPr>
        <w:t>g/ml para a dose de 2 x 1000 mg. A C</w:t>
      </w:r>
      <w:r w:rsidRPr="004D62AF">
        <w:rPr>
          <w:szCs w:val="22"/>
          <w:vertAlign w:val="subscript"/>
          <w:lang w:val="pt-PT"/>
        </w:rPr>
        <w:t>max</w:t>
      </w:r>
      <w:r w:rsidRPr="004D62AF">
        <w:rPr>
          <w:szCs w:val="22"/>
          <w:lang w:val="pt-PT"/>
        </w:rPr>
        <w:t xml:space="preserve"> após a segunda perfusão foi de 207 </w:t>
      </w:r>
      <w:r w:rsidRPr="003B4A4C">
        <w:rPr>
          <w:rFonts w:ascii="Symbol" w:hAnsi="Symbol"/>
          <w:szCs w:val="22"/>
        </w:rPr>
        <w:t></w:t>
      </w:r>
      <w:r w:rsidRPr="004D62AF">
        <w:rPr>
          <w:szCs w:val="22"/>
          <w:lang w:val="pt-PT"/>
        </w:rPr>
        <w:t xml:space="preserve">g/ml para a dose de </w:t>
      </w:r>
      <w:r w:rsidRPr="004D62AF">
        <w:rPr>
          <w:rFonts w:cs="Arial"/>
          <w:szCs w:val="22"/>
          <w:lang w:val="pt-PT"/>
        </w:rPr>
        <w:t xml:space="preserve">2 x 500 mg </w:t>
      </w:r>
      <w:r w:rsidRPr="004D62AF">
        <w:rPr>
          <w:szCs w:val="22"/>
          <w:lang w:val="pt-PT"/>
        </w:rPr>
        <w:t>e variou entre 377 a 386 </w:t>
      </w:r>
      <w:r w:rsidRPr="003B4A4C">
        <w:rPr>
          <w:rFonts w:ascii="Symbol" w:hAnsi="Symbol"/>
          <w:szCs w:val="22"/>
        </w:rPr>
        <w:t></w:t>
      </w:r>
      <w:r w:rsidRPr="004D62AF">
        <w:rPr>
          <w:szCs w:val="22"/>
          <w:lang w:val="pt-PT"/>
        </w:rPr>
        <w:t>g/ml para a dose de 2 x 1000 mg. A semivida de eliminação terminal média após a segunda perfusão, após o segundo ciclo, foi de 19 dias para a dose de 2 x 500 mg e variou entre 21 a 22 dias para a dose de 2 x 1000 mg. Os parâmetros farmacocinéticos (PK) do rituximab foram comparáveis ao longo dos dois ciclos de tratamento.</w:t>
      </w:r>
    </w:p>
    <w:p w14:paraId="673B9427" w14:textId="77777777" w:rsidR="005B38BC" w:rsidRPr="004D62AF" w:rsidRDefault="005B38BC" w:rsidP="005B38BC">
      <w:pPr>
        <w:rPr>
          <w:szCs w:val="22"/>
          <w:lang w:val="pt-PT"/>
        </w:rPr>
      </w:pPr>
    </w:p>
    <w:p w14:paraId="73AF8750" w14:textId="77777777" w:rsidR="005B38BC" w:rsidRPr="004D62AF" w:rsidRDefault="005B38BC" w:rsidP="005B38BC">
      <w:pPr>
        <w:rPr>
          <w:szCs w:val="22"/>
          <w:lang w:val="pt-PT"/>
        </w:rPr>
      </w:pPr>
      <w:r w:rsidRPr="004D62AF">
        <w:rPr>
          <w:szCs w:val="22"/>
          <w:lang w:val="pt-PT"/>
        </w:rPr>
        <w:t xml:space="preserve">Os parâmetros farmacocinéticos (PK) na população com resposta inadequada aos anti-TNF, na sequência do mesmo regime de dose (2 x 1000 mg, </w:t>
      </w:r>
      <w:r w:rsidR="009F624E" w:rsidRPr="004D62AF">
        <w:rPr>
          <w:szCs w:val="22"/>
          <w:lang w:val="pt-PT"/>
        </w:rPr>
        <w:t>IV</w:t>
      </w:r>
      <w:r w:rsidRPr="004D62AF">
        <w:rPr>
          <w:szCs w:val="22"/>
          <w:lang w:val="pt-PT"/>
        </w:rPr>
        <w:t>, com um intervalo de 2 semanas), foram semelhantes, sendo a concentração sérica máxima média de 369 </w:t>
      </w:r>
      <w:r w:rsidRPr="003B4A4C">
        <w:rPr>
          <w:rFonts w:ascii="Symbol" w:hAnsi="Symbol"/>
          <w:szCs w:val="22"/>
        </w:rPr>
        <w:t></w:t>
      </w:r>
      <w:r w:rsidRPr="004D62AF">
        <w:rPr>
          <w:szCs w:val="22"/>
          <w:lang w:val="pt-PT"/>
        </w:rPr>
        <w:t>g/ml e o tempo de semivida terminal médio de 19,2 dias.</w:t>
      </w:r>
    </w:p>
    <w:p w14:paraId="2FE6FE87" w14:textId="77777777" w:rsidR="005B38BC" w:rsidRPr="004D62AF" w:rsidRDefault="005B38BC" w:rsidP="005B38BC">
      <w:pPr>
        <w:rPr>
          <w:szCs w:val="22"/>
          <w:lang w:val="pt-PT"/>
        </w:rPr>
      </w:pPr>
    </w:p>
    <w:p w14:paraId="4BBF3B43" w14:textId="77777777" w:rsidR="005B38BC" w:rsidRPr="004D62AF" w:rsidRDefault="005B38BC" w:rsidP="009425D8">
      <w:pPr>
        <w:tabs>
          <w:tab w:val="left" w:pos="567"/>
        </w:tabs>
        <w:ind w:right="11"/>
        <w:rPr>
          <w:snapToGrid w:val="0"/>
          <w:szCs w:val="22"/>
          <w:u w:val="single"/>
          <w:lang w:val="pt-PT"/>
        </w:rPr>
      </w:pPr>
      <w:r w:rsidRPr="004D62AF">
        <w:rPr>
          <w:snapToGrid w:val="0"/>
          <w:szCs w:val="22"/>
          <w:u w:val="single"/>
          <w:lang w:val="pt-PT"/>
        </w:rPr>
        <w:t xml:space="preserve">Granulomatose com poliangite </w:t>
      </w:r>
      <w:r w:rsidR="004D28EA" w:rsidRPr="004D62AF">
        <w:rPr>
          <w:snapToGrid w:val="0"/>
          <w:szCs w:val="22"/>
          <w:u w:val="single"/>
          <w:lang w:val="pt-PT"/>
        </w:rPr>
        <w:t xml:space="preserve">(GPA) </w:t>
      </w:r>
      <w:r w:rsidRPr="004D62AF">
        <w:rPr>
          <w:snapToGrid w:val="0"/>
          <w:szCs w:val="22"/>
          <w:u w:val="single"/>
          <w:lang w:val="pt-PT"/>
        </w:rPr>
        <w:t xml:space="preserve">e </w:t>
      </w:r>
      <w:r w:rsidR="00AF1C1D" w:rsidRPr="004D62AF">
        <w:rPr>
          <w:snapToGrid w:val="0"/>
          <w:szCs w:val="22"/>
          <w:u w:val="single"/>
          <w:lang w:val="pt-PT"/>
        </w:rPr>
        <w:t>p</w:t>
      </w:r>
      <w:r w:rsidRPr="004D62AF">
        <w:rPr>
          <w:snapToGrid w:val="0"/>
          <w:szCs w:val="22"/>
          <w:u w:val="single"/>
          <w:lang w:val="pt-PT"/>
        </w:rPr>
        <w:t>oliangite microscópica</w:t>
      </w:r>
      <w:r w:rsidR="004D28EA" w:rsidRPr="004D62AF">
        <w:rPr>
          <w:snapToGrid w:val="0"/>
          <w:szCs w:val="22"/>
          <w:u w:val="single"/>
          <w:lang w:val="pt-PT"/>
        </w:rPr>
        <w:t xml:space="preserve"> (PAM)</w:t>
      </w:r>
    </w:p>
    <w:p w14:paraId="0251585A" w14:textId="77777777" w:rsidR="005B38BC" w:rsidRPr="004D62AF" w:rsidRDefault="005B38BC" w:rsidP="009425D8">
      <w:pPr>
        <w:tabs>
          <w:tab w:val="left" w:pos="567"/>
        </w:tabs>
        <w:ind w:right="11"/>
        <w:rPr>
          <w:snapToGrid w:val="0"/>
          <w:szCs w:val="22"/>
          <w:u w:val="single"/>
          <w:lang w:val="pt-PT"/>
        </w:rPr>
      </w:pPr>
    </w:p>
    <w:p w14:paraId="05B73477" w14:textId="77777777" w:rsidR="00B4177A" w:rsidRPr="004D62AF" w:rsidRDefault="00B4177A" w:rsidP="009425D8">
      <w:pPr>
        <w:tabs>
          <w:tab w:val="left" w:pos="567"/>
        </w:tabs>
        <w:ind w:right="11"/>
        <w:rPr>
          <w:i/>
          <w:snapToGrid w:val="0"/>
          <w:szCs w:val="22"/>
          <w:lang w:val="pt-PT"/>
        </w:rPr>
      </w:pPr>
      <w:r w:rsidRPr="004D62AF">
        <w:rPr>
          <w:i/>
          <w:snapToGrid w:val="0"/>
          <w:szCs w:val="22"/>
          <w:lang w:val="pt-PT"/>
        </w:rPr>
        <w:t xml:space="preserve">Doentes adultos </w:t>
      </w:r>
    </w:p>
    <w:p w14:paraId="60645C73" w14:textId="77777777" w:rsidR="00B4177A" w:rsidRPr="004D62AF" w:rsidRDefault="00B4177A" w:rsidP="009425D8">
      <w:pPr>
        <w:tabs>
          <w:tab w:val="left" w:pos="567"/>
        </w:tabs>
        <w:ind w:right="11"/>
        <w:rPr>
          <w:snapToGrid w:val="0"/>
          <w:szCs w:val="22"/>
          <w:u w:val="single"/>
          <w:lang w:val="pt-PT"/>
        </w:rPr>
      </w:pPr>
    </w:p>
    <w:p w14:paraId="053B807D" w14:textId="77777777" w:rsidR="005B38BC" w:rsidRPr="004D62AF" w:rsidRDefault="005B38BC" w:rsidP="009425D8">
      <w:pPr>
        <w:tabs>
          <w:tab w:val="left" w:pos="567"/>
        </w:tabs>
        <w:ind w:right="11"/>
        <w:rPr>
          <w:snapToGrid w:val="0"/>
          <w:szCs w:val="22"/>
          <w:lang w:val="pt-PT"/>
        </w:rPr>
      </w:pPr>
      <w:r w:rsidRPr="004D62AF">
        <w:rPr>
          <w:snapToGrid w:val="0"/>
          <w:szCs w:val="22"/>
          <w:lang w:val="pt-PT"/>
        </w:rPr>
        <w:t xml:space="preserve">Com base na análise farmacocinética populacional dos dados de 97 doentes com </w:t>
      </w:r>
      <w:r w:rsidR="00AF1C1D" w:rsidRPr="004D62AF">
        <w:rPr>
          <w:snapToGrid w:val="0"/>
          <w:szCs w:val="22"/>
          <w:lang w:val="pt-PT"/>
        </w:rPr>
        <w:t>g</w:t>
      </w:r>
      <w:r w:rsidRPr="004D62AF">
        <w:rPr>
          <w:snapToGrid w:val="0"/>
          <w:szCs w:val="22"/>
          <w:lang w:val="pt-PT"/>
        </w:rPr>
        <w:t xml:space="preserve">ranulomatose com poliangite e </w:t>
      </w:r>
      <w:r w:rsidR="00AF1C1D" w:rsidRPr="004D62AF">
        <w:rPr>
          <w:snapToGrid w:val="0"/>
          <w:szCs w:val="22"/>
          <w:lang w:val="pt-PT"/>
        </w:rPr>
        <w:t>p</w:t>
      </w:r>
      <w:r w:rsidRPr="004D62AF">
        <w:rPr>
          <w:snapToGrid w:val="0"/>
          <w:szCs w:val="22"/>
          <w:lang w:val="pt-PT"/>
        </w:rPr>
        <w:t>oliangite microscópica que receberam 375</w:t>
      </w:r>
      <w:r w:rsidR="002A44B1" w:rsidRPr="004D62AF">
        <w:rPr>
          <w:snapToGrid w:val="0"/>
          <w:szCs w:val="22"/>
          <w:lang w:val="pt-PT"/>
        </w:rPr>
        <w:t> </w:t>
      </w:r>
      <w:r w:rsidRPr="004D62AF">
        <w:rPr>
          <w:snapToGrid w:val="0"/>
          <w:szCs w:val="22"/>
          <w:lang w:val="pt-PT"/>
        </w:rPr>
        <w:t>mg/m</w:t>
      </w:r>
      <w:r w:rsidRPr="004D62AF">
        <w:rPr>
          <w:snapToGrid w:val="0"/>
          <w:szCs w:val="22"/>
          <w:vertAlign w:val="superscript"/>
          <w:lang w:val="pt-PT"/>
        </w:rPr>
        <w:t xml:space="preserve">2 </w:t>
      </w:r>
      <w:r w:rsidRPr="004D62AF">
        <w:rPr>
          <w:snapToGrid w:val="0"/>
          <w:szCs w:val="22"/>
          <w:lang w:val="pt-PT"/>
        </w:rPr>
        <w:t xml:space="preserve">de </w:t>
      </w:r>
      <w:r w:rsidR="009F624E" w:rsidRPr="004D62AF">
        <w:rPr>
          <w:snapToGrid w:val="0"/>
          <w:szCs w:val="22"/>
          <w:lang w:val="pt-PT"/>
        </w:rPr>
        <w:t>MabThera</w:t>
      </w:r>
      <w:r w:rsidRPr="004D62AF">
        <w:rPr>
          <w:snapToGrid w:val="0"/>
          <w:szCs w:val="22"/>
          <w:lang w:val="pt-PT"/>
        </w:rPr>
        <w:t xml:space="preserve"> uma vez por semana num total de 4 doses, a mediana de semivida de eliminação terminal estimada foi de 23 dias (intervalo: 9 a 49 dias). A depuração média do rituximab e o volume de distribuição foram 0,313 </w:t>
      </w:r>
      <w:r w:rsidR="00AF1C1D" w:rsidRPr="004D62AF">
        <w:rPr>
          <w:snapToGrid w:val="0"/>
          <w:szCs w:val="22"/>
          <w:lang w:val="pt-PT"/>
        </w:rPr>
        <w:t>l</w:t>
      </w:r>
      <w:r w:rsidRPr="004D62AF">
        <w:rPr>
          <w:snapToGrid w:val="0"/>
          <w:szCs w:val="22"/>
          <w:lang w:val="pt-PT"/>
        </w:rPr>
        <w:t xml:space="preserve">/dia (intervalo: 0,116 a 0,726 </w:t>
      </w:r>
      <w:r w:rsidR="00AF1C1D" w:rsidRPr="004D62AF">
        <w:rPr>
          <w:snapToGrid w:val="0"/>
          <w:szCs w:val="22"/>
          <w:lang w:val="pt-PT"/>
        </w:rPr>
        <w:t>l</w:t>
      </w:r>
      <w:r w:rsidRPr="004D62AF">
        <w:rPr>
          <w:snapToGrid w:val="0"/>
          <w:szCs w:val="22"/>
          <w:lang w:val="pt-PT"/>
        </w:rPr>
        <w:t xml:space="preserve">/dia) e 4,50 </w:t>
      </w:r>
      <w:r w:rsidR="00AF1C1D" w:rsidRPr="004D62AF">
        <w:rPr>
          <w:snapToGrid w:val="0"/>
          <w:szCs w:val="22"/>
          <w:lang w:val="pt-PT"/>
        </w:rPr>
        <w:t>l</w:t>
      </w:r>
      <w:r w:rsidRPr="004D62AF">
        <w:rPr>
          <w:snapToGrid w:val="0"/>
          <w:szCs w:val="22"/>
          <w:lang w:val="pt-PT"/>
        </w:rPr>
        <w:t xml:space="preserve"> (intervalo: 2,25 a 7,39 </w:t>
      </w:r>
      <w:r w:rsidR="00AF1C1D" w:rsidRPr="004D62AF">
        <w:rPr>
          <w:snapToGrid w:val="0"/>
          <w:szCs w:val="22"/>
          <w:lang w:val="pt-PT"/>
        </w:rPr>
        <w:t>l</w:t>
      </w:r>
      <w:r w:rsidRPr="004D62AF">
        <w:rPr>
          <w:snapToGrid w:val="0"/>
          <w:szCs w:val="22"/>
          <w:lang w:val="pt-PT"/>
        </w:rPr>
        <w:t xml:space="preserve">), respetivamente. </w:t>
      </w:r>
      <w:r w:rsidR="00085315" w:rsidRPr="00216EC0">
        <w:rPr>
          <w:snapToGrid w:val="0"/>
          <w:szCs w:val="22"/>
          <w:lang w:val="pt-PT"/>
        </w:rPr>
        <w:t>A concentração máxima durante os primeiros 180 dias</w:t>
      </w:r>
      <w:r w:rsidR="00220606" w:rsidRPr="00216EC0">
        <w:rPr>
          <w:snapToGrid w:val="0"/>
          <w:szCs w:val="22"/>
          <w:lang w:val="pt-PT"/>
        </w:rPr>
        <w:t xml:space="preserve"> </w:t>
      </w:r>
      <w:r w:rsidR="00085315" w:rsidRPr="00216EC0">
        <w:rPr>
          <w:snapToGrid w:val="0"/>
          <w:szCs w:val="22"/>
          <w:lang w:val="pt-PT"/>
        </w:rPr>
        <w:t>(C</w:t>
      </w:r>
      <w:r w:rsidR="00085315" w:rsidRPr="00216EC0">
        <w:rPr>
          <w:snapToGrid w:val="0"/>
          <w:szCs w:val="22"/>
          <w:vertAlign w:val="subscript"/>
          <w:lang w:val="pt-PT"/>
        </w:rPr>
        <w:t>máx</w:t>
      </w:r>
      <w:r w:rsidR="00085315" w:rsidRPr="00216EC0">
        <w:rPr>
          <w:snapToGrid w:val="0"/>
          <w:szCs w:val="22"/>
          <w:lang w:val="pt-PT"/>
        </w:rPr>
        <w:t xml:space="preserve">), a concentração mínima ao </w:t>
      </w:r>
      <w:r w:rsidR="009D099D" w:rsidRPr="00216EC0">
        <w:rPr>
          <w:snapToGrid w:val="0"/>
          <w:szCs w:val="22"/>
          <w:lang w:val="pt-PT"/>
        </w:rPr>
        <w:t>d</w:t>
      </w:r>
      <w:r w:rsidR="00085315" w:rsidRPr="00216EC0">
        <w:rPr>
          <w:snapToGrid w:val="0"/>
          <w:szCs w:val="22"/>
          <w:lang w:val="pt-PT"/>
        </w:rPr>
        <w:t>ia 180 (C180) e a área sob a curva cumulativa durante 180 dias (AUC180) foram (mediana [intervalo]) 372,6 (252,3-533,</w:t>
      </w:r>
      <w:r w:rsidR="00DC0024" w:rsidRPr="00216EC0">
        <w:rPr>
          <w:snapToGrid w:val="0"/>
          <w:szCs w:val="22"/>
          <w:lang w:val="pt-PT"/>
        </w:rPr>
        <w:t>5) µg/ml</w:t>
      </w:r>
      <w:r w:rsidR="00085315" w:rsidRPr="00216EC0">
        <w:rPr>
          <w:snapToGrid w:val="0"/>
          <w:szCs w:val="22"/>
          <w:lang w:val="pt-PT"/>
        </w:rPr>
        <w:t>, 2,1 (0-29,</w:t>
      </w:r>
      <w:r w:rsidR="00DC0024" w:rsidRPr="00216EC0">
        <w:rPr>
          <w:snapToGrid w:val="0"/>
          <w:szCs w:val="22"/>
          <w:lang w:val="pt-PT"/>
        </w:rPr>
        <w:t>3) µg/ml</w:t>
      </w:r>
      <w:r w:rsidR="00220606" w:rsidRPr="00216EC0">
        <w:rPr>
          <w:snapToGrid w:val="0"/>
          <w:szCs w:val="22"/>
          <w:lang w:val="pt-PT"/>
        </w:rPr>
        <w:t xml:space="preserve"> e</w:t>
      </w:r>
      <w:r w:rsidR="00085315" w:rsidRPr="00216EC0">
        <w:rPr>
          <w:snapToGrid w:val="0"/>
          <w:szCs w:val="22"/>
          <w:lang w:val="pt-PT"/>
        </w:rPr>
        <w:t xml:space="preserve"> 10302 (3653-21874) </w:t>
      </w:r>
      <w:r w:rsidR="00DC0024" w:rsidRPr="00216EC0">
        <w:rPr>
          <w:snapToGrid w:val="0"/>
          <w:szCs w:val="22"/>
          <w:lang w:val="pt-PT"/>
        </w:rPr>
        <w:t>µg/ml*dia</w:t>
      </w:r>
      <w:r w:rsidR="00085315" w:rsidRPr="00216EC0">
        <w:rPr>
          <w:snapToGrid w:val="0"/>
          <w:szCs w:val="22"/>
          <w:lang w:val="pt-PT"/>
        </w:rPr>
        <w:t xml:space="preserve">, respetivamente. </w:t>
      </w:r>
      <w:r w:rsidRPr="004D62AF">
        <w:rPr>
          <w:snapToGrid w:val="0"/>
          <w:szCs w:val="22"/>
          <w:lang w:val="pt-PT"/>
        </w:rPr>
        <w:t xml:space="preserve">Os parâmetros </w:t>
      </w:r>
      <w:r w:rsidR="002A702C" w:rsidRPr="004D62AF">
        <w:rPr>
          <w:snapToGrid w:val="0"/>
          <w:szCs w:val="22"/>
          <w:lang w:val="pt-PT"/>
        </w:rPr>
        <w:t xml:space="preserve">PK </w:t>
      </w:r>
      <w:r w:rsidRPr="004D62AF">
        <w:rPr>
          <w:snapToGrid w:val="0"/>
          <w:szCs w:val="22"/>
          <w:lang w:val="pt-PT"/>
        </w:rPr>
        <w:t xml:space="preserve">do rituximab </w:t>
      </w:r>
      <w:r w:rsidR="004B7537" w:rsidRPr="004D62AF">
        <w:rPr>
          <w:snapToGrid w:val="0"/>
          <w:szCs w:val="22"/>
          <w:lang w:val="pt-PT"/>
        </w:rPr>
        <w:t xml:space="preserve">em </w:t>
      </w:r>
      <w:r w:rsidRPr="004D62AF">
        <w:rPr>
          <w:snapToGrid w:val="0"/>
          <w:szCs w:val="22"/>
          <w:lang w:val="pt-PT"/>
        </w:rPr>
        <w:t xml:space="preserve">doentes </w:t>
      </w:r>
      <w:r w:rsidR="004B7537" w:rsidRPr="004D62AF">
        <w:rPr>
          <w:snapToGrid w:val="0"/>
          <w:szCs w:val="22"/>
          <w:lang w:val="pt-PT"/>
        </w:rPr>
        <w:t xml:space="preserve">adultos com GPA e PAM </w:t>
      </w:r>
      <w:r w:rsidRPr="004D62AF">
        <w:rPr>
          <w:snapToGrid w:val="0"/>
          <w:szCs w:val="22"/>
          <w:lang w:val="pt-PT"/>
        </w:rPr>
        <w:t>aparentam ser similares aos observados nos doentes com artrite reumatoide.</w:t>
      </w:r>
    </w:p>
    <w:p w14:paraId="56BCE1FF" w14:textId="77777777" w:rsidR="004B7537" w:rsidRPr="004D62AF" w:rsidRDefault="004B7537" w:rsidP="00EB6EEB">
      <w:pPr>
        <w:keepNext/>
        <w:keepLines/>
        <w:tabs>
          <w:tab w:val="left" w:pos="567"/>
        </w:tabs>
        <w:ind w:right="11"/>
        <w:rPr>
          <w:snapToGrid w:val="0"/>
          <w:szCs w:val="22"/>
          <w:lang w:val="pt-PT"/>
        </w:rPr>
      </w:pPr>
    </w:p>
    <w:p w14:paraId="2736E262" w14:textId="77777777" w:rsidR="00085315" w:rsidRPr="004D62AF" w:rsidRDefault="00085315" w:rsidP="00EB6EEB">
      <w:pPr>
        <w:keepNext/>
        <w:keepLines/>
        <w:tabs>
          <w:tab w:val="left" w:pos="567"/>
        </w:tabs>
        <w:ind w:right="11"/>
        <w:rPr>
          <w:i/>
          <w:snapToGrid w:val="0"/>
          <w:szCs w:val="22"/>
          <w:lang w:val="pt-PT"/>
        </w:rPr>
      </w:pPr>
      <w:r w:rsidRPr="004D62AF">
        <w:rPr>
          <w:i/>
          <w:snapToGrid w:val="0"/>
          <w:szCs w:val="22"/>
          <w:lang w:val="pt-PT"/>
        </w:rPr>
        <w:t>População pediátrica</w:t>
      </w:r>
    </w:p>
    <w:p w14:paraId="7F978EE8" w14:textId="77777777" w:rsidR="009C25C0" w:rsidRPr="004D62AF" w:rsidRDefault="009C25C0" w:rsidP="00EB6EEB">
      <w:pPr>
        <w:keepNext/>
        <w:keepLines/>
        <w:tabs>
          <w:tab w:val="left" w:pos="567"/>
        </w:tabs>
        <w:ind w:right="11"/>
        <w:rPr>
          <w:i/>
          <w:snapToGrid w:val="0"/>
          <w:szCs w:val="22"/>
          <w:lang w:val="pt-PT"/>
        </w:rPr>
      </w:pPr>
    </w:p>
    <w:p w14:paraId="74525B28" w14:textId="77777777" w:rsidR="004B7537" w:rsidRPr="004D62AF" w:rsidRDefault="00085315" w:rsidP="00460F6F">
      <w:pPr>
        <w:keepNext/>
        <w:keepLines/>
        <w:tabs>
          <w:tab w:val="left" w:pos="567"/>
        </w:tabs>
        <w:ind w:right="11"/>
        <w:rPr>
          <w:snapToGrid w:val="0"/>
          <w:szCs w:val="22"/>
          <w:lang w:val="pt-PT"/>
        </w:rPr>
      </w:pPr>
      <w:r w:rsidRPr="004D62AF">
        <w:rPr>
          <w:snapToGrid w:val="0"/>
          <w:szCs w:val="22"/>
          <w:lang w:val="pt-PT"/>
        </w:rPr>
        <w:t xml:space="preserve">Com base na análise farmacocinética populacional </w:t>
      </w:r>
      <w:r w:rsidR="009C25C0" w:rsidRPr="004D62AF">
        <w:rPr>
          <w:snapToGrid w:val="0"/>
          <w:szCs w:val="22"/>
          <w:lang w:val="pt-PT"/>
        </w:rPr>
        <w:t>de 25 crianças (6-17 anos de idade) com GPA e PAM que rec</w:t>
      </w:r>
      <w:r w:rsidR="00220606" w:rsidRPr="004D62AF">
        <w:rPr>
          <w:snapToGrid w:val="0"/>
          <w:szCs w:val="22"/>
          <w:lang w:val="pt-PT"/>
        </w:rPr>
        <w:t>e</w:t>
      </w:r>
      <w:r w:rsidR="009C25C0" w:rsidRPr="004D62AF">
        <w:rPr>
          <w:snapToGrid w:val="0"/>
          <w:szCs w:val="22"/>
          <w:lang w:val="pt-PT"/>
        </w:rPr>
        <w:t>beram quatro doses de 375 mg/m</w:t>
      </w:r>
      <w:r w:rsidR="009C25C0" w:rsidRPr="004D62AF">
        <w:rPr>
          <w:snapToGrid w:val="0"/>
          <w:szCs w:val="22"/>
          <w:vertAlign w:val="superscript"/>
          <w:lang w:val="pt-PT"/>
        </w:rPr>
        <w:t>2</w:t>
      </w:r>
      <w:r w:rsidR="009C25C0" w:rsidRPr="004D62AF">
        <w:rPr>
          <w:snapToGrid w:val="0"/>
          <w:szCs w:val="22"/>
          <w:lang w:val="pt-PT"/>
        </w:rPr>
        <w:t xml:space="preserve"> de MabThera uma vez por semana, a mediana estimada da semivida de eliminação </w:t>
      </w:r>
      <w:r w:rsidR="00220606" w:rsidRPr="004D62AF">
        <w:rPr>
          <w:snapToGrid w:val="0"/>
          <w:szCs w:val="22"/>
          <w:lang w:val="pt-PT"/>
        </w:rPr>
        <w:t xml:space="preserve">terminal </w:t>
      </w:r>
      <w:r w:rsidR="009C25C0" w:rsidRPr="004D62AF">
        <w:rPr>
          <w:snapToGrid w:val="0"/>
          <w:szCs w:val="22"/>
          <w:lang w:val="pt-PT"/>
        </w:rPr>
        <w:t>foi 22 dias (intervalo, 11 a 42 dias). A depuração média de rituximab e o volume de distribuição foram 0,221 l/dia (intervalo, 0,0996 a 0,381 l/dia</w:t>
      </w:r>
      <w:r w:rsidR="00DC0024" w:rsidRPr="004D62AF">
        <w:rPr>
          <w:snapToGrid w:val="0"/>
          <w:szCs w:val="22"/>
          <w:lang w:val="pt-PT"/>
        </w:rPr>
        <w:t>) e 2,27 l (intervalo 1,43 a 3,17 l)</w:t>
      </w:r>
      <w:r w:rsidR="004A1477" w:rsidRPr="004D62AF">
        <w:rPr>
          <w:snapToGrid w:val="0"/>
          <w:szCs w:val="22"/>
          <w:lang w:val="pt-PT"/>
        </w:rPr>
        <w:t>,</w:t>
      </w:r>
      <w:r w:rsidR="00DC0024" w:rsidRPr="004D62AF">
        <w:rPr>
          <w:snapToGrid w:val="0"/>
          <w:szCs w:val="22"/>
          <w:lang w:val="pt-PT"/>
        </w:rPr>
        <w:t xml:space="preserve"> respetivamente. </w:t>
      </w:r>
      <w:r w:rsidR="00DC0024" w:rsidRPr="00216EC0">
        <w:rPr>
          <w:snapToGrid w:val="0"/>
          <w:szCs w:val="22"/>
          <w:lang w:val="pt-PT"/>
        </w:rPr>
        <w:t>A concentração máxima durante os primeiros 180 dias</w:t>
      </w:r>
      <w:r w:rsidR="004A1477" w:rsidRPr="00216EC0">
        <w:rPr>
          <w:snapToGrid w:val="0"/>
          <w:szCs w:val="22"/>
          <w:lang w:val="pt-PT"/>
        </w:rPr>
        <w:t xml:space="preserve"> </w:t>
      </w:r>
      <w:r w:rsidR="00DC0024" w:rsidRPr="00216EC0">
        <w:rPr>
          <w:snapToGrid w:val="0"/>
          <w:szCs w:val="22"/>
          <w:lang w:val="pt-PT"/>
        </w:rPr>
        <w:t>(C</w:t>
      </w:r>
      <w:r w:rsidR="00DC0024" w:rsidRPr="00216EC0">
        <w:rPr>
          <w:snapToGrid w:val="0"/>
          <w:szCs w:val="22"/>
          <w:vertAlign w:val="subscript"/>
          <w:lang w:val="pt-PT"/>
        </w:rPr>
        <w:t>máx</w:t>
      </w:r>
      <w:r w:rsidR="00DC0024" w:rsidRPr="00216EC0">
        <w:rPr>
          <w:snapToGrid w:val="0"/>
          <w:szCs w:val="22"/>
          <w:lang w:val="pt-PT"/>
        </w:rPr>
        <w:t xml:space="preserve">), a concentração mínima ao </w:t>
      </w:r>
      <w:r w:rsidR="009D099D" w:rsidRPr="00216EC0">
        <w:rPr>
          <w:snapToGrid w:val="0"/>
          <w:szCs w:val="22"/>
          <w:lang w:val="pt-PT"/>
        </w:rPr>
        <w:t>d</w:t>
      </w:r>
      <w:r w:rsidR="00DC0024" w:rsidRPr="00216EC0">
        <w:rPr>
          <w:snapToGrid w:val="0"/>
          <w:szCs w:val="22"/>
          <w:lang w:val="pt-PT"/>
        </w:rPr>
        <w:t>ia 180 (C180) e a área sob a curva cumulativa durante 180 dias (AUC180) foram (mediana [intervalo])</w:t>
      </w:r>
      <w:r w:rsidR="00DC0024" w:rsidRPr="00216EC0">
        <w:rPr>
          <w:lang w:val="pt-PT"/>
        </w:rPr>
        <w:t xml:space="preserve"> </w:t>
      </w:r>
      <w:r w:rsidR="00DC0024" w:rsidRPr="00216EC0">
        <w:rPr>
          <w:snapToGrid w:val="0"/>
          <w:szCs w:val="22"/>
          <w:lang w:val="pt-PT"/>
        </w:rPr>
        <w:t>382,8 (270,6-513,</w:t>
      </w:r>
      <w:r w:rsidR="00460F6F" w:rsidRPr="00216EC0">
        <w:rPr>
          <w:snapToGrid w:val="0"/>
          <w:szCs w:val="22"/>
          <w:lang w:val="pt-PT"/>
        </w:rPr>
        <w:t>6) µg/ml, 0,9 (0-17,7) µg/ml e 9787 (4838-20446) µg/ml</w:t>
      </w:r>
      <w:r w:rsidR="00DC0024" w:rsidRPr="00216EC0">
        <w:rPr>
          <w:snapToGrid w:val="0"/>
          <w:szCs w:val="22"/>
          <w:lang w:val="pt-PT"/>
        </w:rPr>
        <w:t>*d</w:t>
      </w:r>
      <w:r w:rsidR="00460F6F" w:rsidRPr="00216EC0">
        <w:rPr>
          <w:snapToGrid w:val="0"/>
          <w:szCs w:val="22"/>
          <w:lang w:val="pt-PT"/>
        </w:rPr>
        <w:t>ia, respetivamente.</w:t>
      </w:r>
      <w:r w:rsidR="00DC0024" w:rsidRPr="00216EC0">
        <w:rPr>
          <w:snapToGrid w:val="0"/>
          <w:szCs w:val="22"/>
          <w:lang w:val="pt-PT"/>
        </w:rPr>
        <w:t xml:space="preserve"> </w:t>
      </w:r>
      <w:r w:rsidR="00460F6F" w:rsidRPr="004D62AF">
        <w:rPr>
          <w:snapToGrid w:val="0"/>
          <w:szCs w:val="22"/>
          <w:lang w:val="pt-PT"/>
        </w:rPr>
        <w:t>O</w:t>
      </w:r>
      <w:r w:rsidR="004B7537" w:rsidRPr="004D62AF">
        <w:rPr>
          <w:snapToGrid w:val="0"/>
          <w:szCs w:val="22"/>
          <w:lang w:val="pt-PT"/>
        </w:rPr>
        <w:t xml:space="preserve">s parâmetros </w:t>
      </w:r>
      <w:r w:rsidR="002A702C" w:rsidRPr="004D62AF">
        <w:rPr>
          <w:snapToGrid w:val="0"/>
          <w:szCs w:val="22"/>
          <w:lang w:val="pt-PT"/>
        </w:rPr>
        <w:t>PK</w:t>
      </w:r>
      <w:r w:rsidR="004B7537" w:rsidRPr="004D62AF">
        <w:rPr>
          <w:snapToGrid w:val="0"/>
          <w:szCs w:val="22"/>
          <w:lang w:val="pt-PT"/>
        </w:rPr>
        <w:t xml:space="preserve"> do rituximab em doentes pediátricos</w:t>
      </w:r>
      <w:r w:rsidR="002A702C" w:rsidRPr="004D62AF">
        <w:rPr>
          <w:snapToGrid w:val="0"/>
          <w:szCs w:val="22"/>
          <w:lang w:val="pt-PT"/>
        </w:rPr>
        <w:t xml:space="preserve"> com GPA ou</w:t>
      </w:r>
      <w:r w:rsidR="004B7537" w:rsidRPr="004D62AF">
        <w:rPr>
          <w:snapToGrid w:val="0"/>
          <w:szCs w:val="22"/>
          <w:lang w:val="pt-PT"/>
        </w:rPr>
        <w:t xml:space="preserve"> PAM </w:t>
      </w:r>
      <w:r w:rsidR="00730D9D" w:rsidRPr="004D62AF">
        <w:rPr>
          <w:snapToGrid w:val="0"/>
          <w:szCs w:val="22"/>
          <w:lang w:val="pt-PT"/>
        </w:rPr>
        <w:t>foram semelhantes</w:t>
      </w:r>
      <w:r w:rsidR="004B7537" w:rsidRPr="004D62AF">
        <w:rPr>
          <w:snapToGrid w:val="0"/>
          <w:szCs w:val="22"/>
          <w:lang w:val="pt-PT"/>
        </w:rPr>
        <w:t xml:space="preserve"> aos dos doentes </w:t>
      </w:r>
      <w:r w:rsidR="002A702C" w:rsidRPr="004D62AF">
        <w:rPr>
          <w:snapToGrid w:val="0"/>
          <w:szCs w:val="22"/>
          <w:lang w:val="pt-PT"/>
        </w:rPr>
        <w:t>adultos com GPA ou</w:t>
      </w:r>
      <w:r w:rsidR="004B7537" w:rsidRPr="004D62AF">
        <w:rPr>
          <w:snapToGrid w:val="0"/>
          <w:szCs w:val="22"/>
          <w:lang w:val="pt-PT"/>
        </w:rPr>
        <w:t xml:space="preserve"> PAM</w:t>
      </w:r>
      <w:r w:rsidR="002A702C" w:rsidRPr="004D62AF">
        <w:rPr>
          <w:snapToGrid w:val="0"/>
          <w:szCs w:val="22"/>
          <w:lang w:val="pt-PT"/>
        </w:rPr>
        <w:t>, uma vez considerado o efeito da área de superfície corporal nos parâmetros da depuração e do volume de distribuição.</w:t>
      </w:r>
    </w:p>
    <w:p w14:paraId="167FF78F" w14:textId="77777777" w:rsidR="00BE697C" w:rsidRPr="004D62AF" w:rsidRDefault="00BE697C" w:rsidP="002E5153">
      <w:pPr>
        <w:tabs>
          <w:tab w:val="left" w:pos="567"/>
        </w:tabs>
        <w:ind w:right="11"/>
        <w:rPr>
          <w:snapToGrid w:val="0"/>
          <w:szCs w:val="22"/>
          <w:lang w:val="pt-PT"/>
        </w:rPr>
      </w:pPr>
    </w:p>
    <w:p w14:paraId="4648DD53" w14:textId="77777777" w:rsidR="00BE697C" w:rsidRPr="004D62AF" w:rsidRDefault="00BE697C" w:rsidP="002E5153">
      <w:pPr>
        <w:keepNext/>
        <w:keepLines/>
        <w:outlineLvl w:val="0"/>
        <w:rPr>
          <w:szCs w:val="22"/>
          <w:u w:val="single"/>
          <w:lang w:val="pt-PT"/>
        </w:rPr>
      </w:pPr>
      <w:r w:rsidRPr="004D62AF">
        <w:rPr>
          <w:szCs w:val="22"/>
          <w:u w:val="single"/>
          <w:lang w:val="pt-PT"/>
        </w:rPr>
        <w:t>Pênfigo vulgar</w:t>
      </w:r>
    </w:p>
    <w:p w14:paraId="745F91B7" w14:textId="77777777" w:rsidR="00BE697C" w:rsidRPr="004D62AF" w:rsidRDefault="00BE697C" w:rsidP="002E5153">
      <w:pPr>
        <w:keepNext/>
        <w:keepLines/>
        <w:outlineLvl w:val="0"/>
        <w:rPr>
          <w:szCs w:val="22"/>
          <w:u w:val="single"/>
          <w:lang w:val="pt-PT"/>
        </w:rPr>
      </w:pPr>
    </w:p>
    <w:p w14:paraId="11660E26" w14:textId="77777777" w:rsidR="00BE697C" w:rsidRPr="004D62AF" w:rsidRDefault="00BE697C" w:rsidP="002E5153">
      <w:pPr>
        <w:keepNext/>
        <w:keepLines/>
        <w:tabs>
          <w:tab w:val="left" w:pos="567"/>
        </w:tabs>
        <w:ind w:right="11"/>
        <w:rPr>
          <w:snapToGrid w:val="0"/>
          <w:szCs w:val="22"/>
          <w:lang w:val="pt-PT"/>
        </w:rPr>
      </w:pPr>
      <w:r w:rsidRPr="004D62AF">
        <w:rPr>
          <w:snapToGrid w:val="0"/>
          <w:szCs w:val="22"/>
          <w:lang w:val="pt-PT"/>
        </w:rPr>
        <w:t>Os parâmetros farmacocinéticos em doentes adultos com PV que recebem 1000 mg de MabThera nos Dias 1, 15, 168 e 182 estão resumidos na Tabela 2</w:t>
      </w:r>
      <w:r w:rsidR="00AF17AB" w:rsidRPr="004D62AF">
        <w:rPr>
          <w:snapToGrid w:val="0"/>
          <w:szCs w:val="22"/>
          <w:lang w:val="pt-PT"/>
        </w:rPr>
        <w:t>5</w:t>
      </w:r>
      <w:r w:rsidRPr="004D62AF">
        <w:rPr>
          <w:snapToGrid w:val="0"/>
          <w:szCs w:val="22"/>
          <w:lang w:val="pt-PT"/>
        </w:rPr>
        <w:t>.</w:t>
      </w:r>
    </w:p>
    <w:p w14:paraId="1339743D" w14:textId="77777777" w:rsidR="00BE697C" w:rsidRPr="004D62AF" w:rsidRDefault="00BE697C" w:rsidP="002E5153">
      <w:pPr>
        <w:keepNext/>
        <w:keepLines/>
        <w:tabs>
          <w:tab w:val="left" w:pos="567"/>
        </w:tabs>
        <w:ind w:right="11"/>
        <w:rPr>
          <w:snapToGrid w:val="0"/>
          <w:szCs w:val="22"/>
          <w:lang w:val="pt-PT"/>
        </w:rPr>
      </w:pPr>
    </w:p>
    <w:p w14:paraId="1E2D16FD" w14:textId="77777777" w:rsidR="00BE697C" w:rsidRPr="004D62AF" w:rsidRDefault="00BE697C" w:rsidP="00F12B79">
      <w:pPr>
        <w:keepNext/>
        <w:keepLines/>
        <w:ind w:left="567" w:hanging="567"/>
        <w:rPr>
          <w:b/>
          <w:lang w:val="pt-PT"/>
        </w:rPr>
      </w:pPr>
      <w:r w:rsidRPr="004D62AF">
        <w:rPr>
          <w:b/>
          <w:lang w:val="pt-PT"/>
        </w:rPr>
        <w:t>Tabela 2</w:t>
      </w:r>
      <w:r w:rsidR="00AF17AB" w:rsidRPr="004D62AF">
        <w:rPr>
          <w:b/>
          <w:lang w:val="pt-PT"/>
        </w:rPr>
        <w:t>5</w:t>
      </w:r>
      <w:r w:rsidRPr="004D62AF">
        <w:rPr>
          <w:b/>
          <w:lang w:val="pt-PT"/>
        </w:rPr>
        <w:t xml:space="preserve"> </w:t>
      </w:r>
      <w:r w:rsidRPr="004D62AF">
        <w:rPr>
          <w:b/>
          <w:lang w:val="pt-PT"/>
        </w:rPr>
        <w:tab/>
        <w:t>Farmacocinética da população em doentes adultos com PV no Estudo PV 2</w:t>
      </w:r>
    </w:p>
    <w:p w14:paraId="42D79EAF" w14:textId="77777777" w:rsidR="00BE697C" w:rsidRPr="004D62AF" w:rsidRDefault="00BE697C" w:rsidP="00BE697C">
      <w:pPr>
        <w:keepNext/>
        <w:keepLines/>
        <w:rPr>
          <w:rStyle w:val="apple-style-span"/>
          <w:sz w:val="24"/>
          <w:lang w:val="pt-PT"/>
        </w:rPr>
      </w:pPr>
      <w:r w:rsidRPr="004D62AF">
        <w:rPr>
          <w:lang w:val="pt-PT"/>
        </w:rPr>
        <w:t xml:space="preserve"> </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2265"/>
      </w:tblGrid>
      <w:tr w:rsidR="00BE697C" w:rsidRPr="003B4A4C" w14:paraId="5D7F6574" w14:textId="77777777" w:rsidTr="00AF17AB">
        <w:trPr>
          <w:trHeight w:val="440"/>
        </w:trPr>
        <w:tc>
          <w:tcPr>
            <w:tcW w:w="2943" w:type="dxa"/>
          </w:tcPr>
          <w:p w14:paraId="64EF70F2" w14:textId="77777777" w:rsidR="00BE697C" w:rsidRPr="003B4A4C" w:rsidRDefault="00BE697C" w:rsidP="00AF17AB">
            <w:pPr>
              <w:keepNext/>
              <w:keepLines/>
              <w:jc w:val="center"/>
              <w:rPr>
                <w:sz w:val="24"/>
              </w:rPr>
            </w:pPr>
            <w:proofErr w:type="spellStart"/>
            <w:r w:rsidRPr="003B4A4C">
              <w:t>Parâmetro</w:t>
            </w:r>
            <w:proofErr w:type="spellEnd"/>
          </w:p>
        </w:tc>
        <w:tc>
          <w:tcPr>
            <w:tcW w:w="5242" w:type="dxa"/>
            <w:gridSpan w:val="2"/>
          </w:tcPr>
          <w:p w14:paraId="50CCD7CB" w14:textId="77777777" w:rsidR="00BE697C" w:rsidRPr="003B4A4C" w:rsidRDefault="00BE697C" w:rsidP="00AF17AB">
            <w:pPr>
              <w:keepNext/>
              <w:keepLines/>
              <w:jc w:val="center"/>
              <w:rPr>
                <w:sz w:val="24"/>
              </w:rPr>
            </w:pPr>
            <w:proofErr w:type="spellStart"/>
            <w:r w:rsidRPr="003B4A4C">
              <w:t>Ciclo</w:t>
            </w:r>
            <w:proofErr w:type="spellEnd"/>
            <w:r w:rsidRPr="003B4A4C">
              <w:t xml:space="preserve"> de </w:t>
            </w:r>
            <w:proofErr w:type="spellStart"/>
            <w:r w:rsidRPr="003B4A4C">
              <w:t>perfusão</w:t>
            </w:r>
            <w:proofErr w:type="spellEnd"/>
          </w:p>
        </w:tc>
      </w:tr>
      <w:tr w:rsidR="00BE697C" w:rsidRPr="003B4A4C" w14:paraId="416DFA73" w14:textId="77777777" w:rsidTr="00AF17AB">
        <w:trPr>
          <w:trHeight w:val="972"/>
        </w:trPr>
        <w:tc>
          <w:tcPr>
            <w:tcW w:w="2943" w:type="dxa"/>
          </w:tcPr>
          <w:p w14:paraId="7B6403C1" w14:textId="77777777" w:rsidR="00BE697C" w:rsidRPr="003B4A4C" w:rsidRDefault="00BE697C" w:rsidP="00AF17AB">
            <w:pPr>
              <w:keepNext/>
              <w:keepLines/>
              <w:jc w:val="center"/>
              <w:rPr>
                <w:sz w:val="24"/>
              </w:rPr>
            </w:pPr>
          </w:p>
        </w:tc>
        <w:tc>
          <w:tcPr>
            <w:tcW w:w="2977" w:type="dxa"/>
          </w:tcPr>
          <w:p w14:paraId="46F1038A" w14:textId="77777777" w:rsidR="00BE697C" w:rsidRPr="004D62AF" w:rsidRDefault="00BE697C" w:rsidP="00AF17AB">
            <w:pPr>
              <w:keepNext/>
              <w:keepLines/>
              <w:jc w:val="center"/>
              <w:rPr>
                <w:sz w:val="24"/>
                <w:lang w:val="pt-PT"/>
              </w:rPr>
            </w:pPr>
            <w:r w:rsidRPr="004D62AF">
              <w:rPr>
                <w:lang w:val="pt-PT"/>
              </w:rPr>
              <w:t>1º ciclo de 1000 mg</w:t>
            </w:r>
          </w:p>
          <w:p w14:paraId="2721ABDD" w14:textId="77777777" w:rsidR="00BE697C" w:rsidRPr="004D62AF" w:rsidRDefault="00BE697C" w:rsidP="00AF17AB">
            <w:pPr>
              <w:keepNext/>
              <w:keepLines/>
              <w:jc w:val="center"/>
              <w:rPr>
                <w:sz w:val="24"/>
                <w:lang w:val="pt-PT"/>
              </w:rPr>
            </w:pPr>
            <w:r w:rsidRPr="004D62AF">
              <w:rPr>
                <w:lang w:val="pt-PT"/>
              </w:rPr>
              <w:t xml:space="preserve">Dia 1 e </w:t>
            </w:r>
            <w:r w:rsidR="009D099D" w:rsidRPr="004D62AF">
              <w:rPr>
                <w:lang w:val="pt-PT"/>
              </w:rPr>
              <w:t>d</w:t>
            </w:r>
            <w:r w:rsidRPr="004D62AF">
              <w:rPr>
                <w:lang w:val="pt-PT"/>
              </w:rPr>
              <w:t>ia 15</w:t>
            </w:r>
          </w:p>
          <w:p w14:paraId="51CAF1E2" w14:textId="77777777" w:rsidR="00BE697C" w:rsidRPr="003B4A4C" w:rsidRDefault="00BE697C" w:rsidP="00AF17AB">
            <w:pPr>
              <w:keepNext/>
              <w:keepLines/>
              <w:jc w:val="center"/>
              <w:rPr>
                <w:sz w:val="24"/>
              </w:rPr>
            </w:pPr>
            <w:r w:rsidRPr="003B4A4C">
              <w:t>N=67</w:t>
            </w:r>
          </w:p>
        </w:tc>
        <w:tc>
          <w:tcPr>
            <w:tcW w:w="2265" w:type="dxa"/>
          </w:tcPr>
          <w:p w14:paraId="71AE5892" w14:textId="77777777" w:rsidR="00BE697C" w:rsidRPr="00216EC0" w:rsidRDefault="00BE697C" w:rsidP="00AF17AB">
            <w:pPr>
              <w:keepNext/>
              <w:keepLines/>
              <w:jc w:val="center"/>
              <w:rPr>
                <w:sz w:val="24"/>
                <w:lang w:val="pt-PT"/>
              </w:rPr>
            </w:pPr>
            <w:r w:rsidRPr="00216EC0">
              <w:rPr>
                <w:lang w:val="pt-PT"/>
              </w:rPr>
              <w:t xml:space="preserve">2º ciclo de 1000 mg Dia 168 e </w:t>
            </w:r>
            <w:r w:rsidR="009D099D" w:rsidRPr="00216EC0">
              <w:rPr>
                <w:lang w:val="pt-PT"/>
              </w:rPr>
              <w:t>d</w:t>
            </w:r>
            <w:r w:rsidRPr="00216EC0">
              <w:rPr>
                <w:lang w:val="pt-PT"/>
              </w:rPr>
              <w:t>ia 182</w:t>
            </w:r>
          </w:p>
          <w:p w14:paraId="4888C157" w14:textId="77777777" w:rsidR="00BE697C" w:rsidRPr="003B4A4C" w:rsidRDefault="00BE697C" w:rsidP="00AF17AB">
            <w:pPr>
              <w:keepNext/>
              <w:keepLines/>
              <w:jc w:val="center"/>
            </w:pPr>
            <w:r w:rsidRPr="003B4A4C">
              <w:t>N=67</w:t>
            </w:r>
          </w:p>
        </w:tc>
      </w:tr>
      <w:tr w:rsidR="00BE697C" w:rsidRPr="003B4A4C" w14:paraId="1ED1DF1B" w14:textId="77777777" w:rsidTr="00AF17AB">
        <w:trPr>
          <w:trHeight w:val="561"/>
        </w:trPr>
        <w:tc>
          <w:tcPr>
            <w:tcW w:w="2943" w:type="dxa"/>
          </w:tcPr>
          <w:p w14:paraId="332DF16F" w14:textId="77777777" w:rsidR="00BE697C" w:rsidRPr="004D62AF" w:rsidRDefault="00BE697C" w:rsidP="00AF17AB">
            <w:pPr>
              <w:keepNext/>
              <w:keepLines/>
              <w:jc w:val="center"/>
              <w:rPr>
                <w:sz w:val="24"/>
                <w:lang w:val="pt-PT"/>
              </w:rPr>
            </w:pPr>
            <w:r w:rsidRPr="004D62AF">
              <w:rPr>
                <w:lang w:val="pt-PT"/>
              </w:rPr>
              <w:t>Semivida terminal (dias)</w:t>
            </w:r>
          </w:p>
          <w:p w14:paraId="0493F922" w14:textId="77777777" w:rsidR="00BE697C" w:rsidRPr="004D62AF" w:rsidRDefault="00BE697C" w:rsidP="00AF17AB">
            <w:pPr>
              <w:keepNext/>
              <w:keepLines/>
              <w:jc w:val="center"/>
              <w:rPr>
                <w:sz w:val="24"/>
                <w:lang w:val="pt-PT"/>
              </w:rPr>
            </w:pPr>
            <w:r w:rsidRPr="004D62AF">
              <w:rPr>
                <w:lang w:val="pt-PT"/>
              </w:rPr>
              <w:t>Mediana</w:t>
            </w:r>
          </w:p>
          <w:p w14:paraId="3BC93D9B" w14:textId="77777777" w:rsidR="00BE697C" w:rsidRPr="004D62AF" w:rsidRDefault="00BE697C" w:rsidP="00AF17AB">
            <w:pPr>
              <w:keepNext/>
              <w:keepLines/>
              <w:jc w:val="center"/>
              <w:rPr>
                <w:sz w:val="24"/>
                <w:lang w:val="pt-PT"/>
              </w:rPr>
            </w:pPr>
            <w:r w:rsidRPr="004D62AF">
              <w:rPr>
                <w:lang w:val="pt-PT"/>
              </w:rPr>
              <w:t>(Intervalo)</w:t>
            </w:r>
          </w:p>
        </w:tc>
        <w:tc>
          <w:tcPr>
            <w:tcW w:w="2977" w:type="dxa"/>
          </w:tcPr>
          <w:p w14:paraId="324D3C40" w14:textId="77777777" w:rsidR="00BE697C" w:rsidRPr="004D62AF" w:rsidRDefault="00BE697C" w:rsidP="00AF17AB">
            <w:pPr>
              <w:keepNext/>
              <w:keepLines/>
              <w:jc w:val="center"/>
              <w:rPr>
                <w:sz w:val="24"/>
                <w:lang w:val="pt-PT"/>
              </w:rPr>
            </w:pPr>
          </w:p>
          <w:p w14:paraId="580D2E07" w14:textId="77777777" w:rsidR="00BE697C" w:rsidRPr="003B4A4C" w:rsidRDefault="00BE697C" w:rsidP="00AF17AB">
            <w:pPr>
              <w:keepNext/>
              <w:keepLines/>
              <w:jc w:val="center"/>
              <w:rPr>
                <w:sz w:val="24"/>
              </w:rPr>
            </w:pPr>
            <w:r w:rsidRPr="003B4A4C">
              <w:t>21,0</w:t>
            </w:r>
          </w:p>
          <w:p w14:paraId="0CABA706" w14:textId="77777777" w:rsidR="00BE697C" w:rsidRPr="003B4A4C" w:rsidRDefault="00BE697C" w:rsidP="00AF17AB">
            <w:pPr>
              <w:keepNext/>
              <w:keepLines/>
              <w:jc w:val="center"/>
              <w:rPr>
                <w:sz w:val="24"/>
              </w:rPr>
            </w:pPr>
            <w:r w:rsidRPr="003B4A4C">
              <w:t>(9,3-36,2)</w:t>
            </w:r>
          </w:p>
        </w:tc>
        <w:tc>
          <w:tcPr>
            <w:tcW w:w="2265" w:type="dxa"/>
          </w:tcPr>
          <w:p w14:paraId="30335AE9" w14:textId="77777777" w:rsidR="00BE697C" w:rsidRPr="003B4A4C" w:rsidRDefault="00BE697C" w:rsidP="00AF17AB">
            <w:pPr>
              <w:keepNext/>
              <w:keepLines/>
              <w:jc w:val="center"/>
              <w:rPr>
                <w:sz w:val="24"/>
              </w:rPr>
            </w:pPr>
          </w:p>
          <w:p w14:paraId="3D336C4B" w14:textId="77777777" w:rsidR="00BE697C" w:rsidRPr="003B4A4C" w:rsidRDefault="00BE697C" w:rsidP="00AF17AB">
            <w:pPr>
              <w:keepNext/>
              <w:keepLines/>
              <w:jc w:val="center"/>
              <w:rPr>
                <w:sz w:val="24"/>
              </w:rPr>
            </w:pPr>
            <w:r w:rsidRPr="003B4A4C">
              <w:t>26,5</w:t>
            </w:r>
          </w:p>
          <w:p w14:paraId="78CE564E" w14:textId="77777777" w:rsidR="00BE697C" w:rsidRPr="003B4A4C" w:rsidRDefault="00BE697C" w:rsidP="00AF17AB">
            <w:pPr>
              <w:keepNext/>
              <w:keepLines/>
              <w:jc w:val="center"/>
              <w:rPr>
                <w:sz w:val="24"/>
              </w:rPr>
            </w:pPr>
            <w:r w:rsidRPr="003B4A4C">
              <w:t>(16,4-42,8)</w:t>
            </w:r>
          </w:p>
        </w:tc>
      </w:tr>
      <w:tr w:rsidR="00BE697C" w:rsidRPr="003B4A4C" w14:paraId="171104D1" w14:textId="77777777" w:rsidTr="00AF17AB">
        <w:trPr>
          <w:trHeight w:val="437"/>
        </w:trPr>
        <w:tc>
          <w:tcPr>
            <w:tcW w:w="2943" w:type="dxa"/>
          </w:tcPr>
          <w:p w14:paraId="7468D085" w14:textId="77777777" w:rsidR="00BE697C" w:rsidRPr="004D62AF" w:rsidRDefault="00BE697C" w:rsidP="00AF17AB">
            <w:pPr>
              <w:keepNext/>
              <w:keepLines/>
              <w:jc w:val="center"/>
              <w:rPr>
                <w:sz w:val="24"/>
                <w:lang w:val="pt-PT"/>
              </w:rPr>
            </w:pPr>
            <w:r w:rsidRPr="004D62AF">
              <w:rPr>
                <w:lang w:val="pt-PT"/>
              </w:rPr>
              <w:t>Depuração (l/dia)</w:t>
            </w:r>
          </w:p>
          <w:p w14:paraId="7414639E" w14:textId="77777777" w:rsidR="00BE697C" w:rsidRPr="004D62AF" w:rsidRDefault="00BE697C" w:rsidP="00AF17AB">
            <w:pPr>
              <w:keepNext/>
              <w:keepLines/>
              <w:jc w:val="center"/>
              <w:rPr>
                <w:sz w:val="24"/>
                <w:lang w:val="pt-PT"/>
              </w:rPr>
            </w:pPr>
            <w:r w:rsidRPr="004D62AF">
              <w:rPr>
                <w:lang w:val="pt-PT"/>
              </w:rPr>
              <w:t>Média</w:t>
            </w:r>
          </w:p>
          <w:p w14:paraId="4D3E946A" w14:textId="77777777" w:rsidR="00BE697C" w:rsidRPr="004D62AF" w:rsidRDefault="00BE697C" w:rsidP="00AF17AB">
            <w:pPr>
              <w:keepNext/>
              <w:keepLines/>
              <w:jc w:val="center"/>
              <w:rPr>
                <w:sz w:val="24"/>
                <w:lang w:val="pt-PT"/>
              </w:rPr>
            </w:pPr>
            <w:r w:rsidRPr="004D62AF">
              <w:rPr>
                <w:lang w:val="pt-PT"/>
              </w:rPr>
              <w:t>(Intervalo)</w:t>
            </w:r>
          </w:p>
        </w:tc>
        <w:tc>
          <w:tcPr>
            <w:tcW w:w="2977" w:type="dxa"/>
          </w:tcPr>
          <w:p w14:paraId="74D095A0" w14:textId="77777777" w:rsidR="00BE697C" w:rsidRPr="004D62AF" w:rsidRDefault="00BE697C" w:rsidP="00AF17AB">
            <w:pPr>
              <w:keepNext/>
              <w:keepLines/>
              <w:jc w:val="center"/>
              <w:rPr>
                <w:sz w:val="24"/>
                <w:lang w:val="pt-PT"/>
              </w:rPr>
            </w:pPr>
          </w:p>
          <w:p w14:paraId="01090348" w14:textId="77777777" w:rsidR="00BE697C" w:rsidRPr="003B4A4C" w:rsidRDefault="00BE697C" w:rsidP="00AF17AB">
            <w:pPr>
              <w:keepNext/>
              <w:keepLines/>
              <w:jc w:val="center"/>
              <w:rPr>
                <w:sz w:val="24"/>
              </w:rPr>
            </w:pPr>
            <w:r w:rsidRPr="003B4A4C">
              <w:t>391</w:t>
            </w:r>
          </w:p>
          <w:p w14:paraId="51CF80DA" w14:textId="77777777" w:rsidR="00BE697C" w:rsidRPr="003B4A4C" w:rsidRDefault="00BE697C" w:rsidP="00AF17AB">
            <w:pPr>
              <w:keepNext/>
              <w:keepLines/>
              <w:jc w:val="center"/>
              <w:rPr>
                <w:sz w:val="24"/>
              </w:rPr>
            </w:pPr>
            <w:r w:rsidRPr="003B4A4C">
              <w:t>(159-1510)</w:t>
            </w:r>
          </w:p>
        </w:tc>
        <w:tc>
          <w:tcPr>
            <w:tcW w:w="2265" w:type="dxa"/>
          </w:tcPr>
          <w:p w14:paraId="208EFEAB" w14:textId="77777777" w:rsidR="00BE697C" w:rsidRPr="003B4A4C" w:rsidRDefault="00BE697C" w:rsidP="00AF17AB">
            <w:pPr>
              <w:keepNext/>
              <w:keepLines/>
              <w:jc w:val="center"/>
              <w:rPr>
                <w:sz w:val="24"/>
              </w:rPr>
            </w:pPr>
          </w:p>
          <w:p w14:paraId="28CCB266" w14:textId="77777777" w:rsidR="00BE697C" w:rsidRPr="003B4A4C" w:rsidRDefault="00BE697C" w:rsidP="00AF17AB">
            <w:pPr>
              <w:keepNext/>
              <w:keepLines/>
              <w:jc w:val="center"/>
              <w:rPr>
                <w:sz w:val="24"/>
              </w:rPr>
            </w:pPr>
            <w:r w:rsidRPr="003B4A4C">
              <w:t>247</w:t>
            </w:r>
          </w:p>
          <w:p w14:paraId="4FE4C972" w14:textId="77777777" w:rsidR="00BE697C" w:rsidRPr="003B4A4C" w:rsidRDefault="00BE697C" w:rsidP="00AF17AB">
            <w:pPr>
              <w:keepNext/>
              <w:keepLines/>
              <w:jc w:val="center"/>
              <w:rPr>
                <w:sz w:val="24"/>
              </w:rPr>
            </w:pPr>
            <w:r w:rsidRPr="003B4A4C">
              <w:t>(128-454)</w:t>
            </w:r>
          </w:p>
        </w:tc>
      </w:tr>
      <w:tr w:rsidR="00BE697C" w:rsidRPr="003B4A4C" w14:paraId="593F7246" w14:textId="77777777" w:rsidTr="00AF17AB">
        <w:trPr>
          <w:trHeight w:val="635"/>
        </w:trPr>
        <w:tc>
          <w:tcPr>
            <w:tcW w:w="2943" w:type="dxa"/>
          </w:tcPr>
          <w:p w14:paraId="02F276B5" w14:textId="77777777" w:rsidR="00BE697C" w:rsidRPr="004D62AF" w:rsidRDefault="00BE697C" w:rsidP="00AF17AB">
            <w:pPr>
              <w:jc w:val="center"/>
              <w:rPr>
                <w:sz w:val="24"/>
                <w:lang w:val="pt-PT"/>
              </w:rPr>
            </w:pPr>
            <w:r w:rsidRPr="004D62AF">
              <w:rPr>
                <w:lang w:val="pt-PT"/>
              </w:rPr>
              <w:t>Volume central de distribuição (l)</w:t>
            </w:r>
          </w:p>
          <w:p w14:paraId="2AC0BABF" w14:textId="77777777" w:rsidR="00BE697C" w:rsidRPr="004D62AF" w:rsidRDefault="00BE697C" w:rsidP="00AF17AB">
            <w:pPr>
              <w:jc w:val="center"/>
              <w:rPr>
                <w:sz w:val="24"/>
                <w:lang w:val="fr-FR"/>
              </w:rPr>
            </w:pPr>
            <w:r w:rsidRPr="004D62AF">
              <w:rPr>
                <w:lang w:val="fr-FR"/>
              </w:rPr>
              <w:t>Média</w:t>
            </w:r>
          </w:p>
          <w:p w14:paraId="3EC905AF" w14:textId="77777777" w:rsidR="00BE697C" w:rsidRPr="003B4A4C" w:rsidRDefault="00BE697C" w:rsidP="001060C9">
            <w:pPr>
              <w:jc w:val="center"/>
              <w:rPr>
                <w:sz w:val="24"/>
              </w:rPr>
            </w:pPr>
            <w:r w:rsidRPr="003B4A4C">
              <w:t>(</w:t>
            </w:r>
            <w:proofErr w:type="spellStart"/>
            <w:r w:rsidRPr="003B4A4C">
              <w:t>Intervalo</w:t>
            </w:r>
            <w:proofErr w:type="spellEnd"/>
            <w:r w:rsidRPr="003B4A4C">
              <w:t>)</w:t>
            </w:r>
          </w:p>
        </w:tc>
        <w:tc>
          <w:tcPr>
            <w:tcW w:w="2977" w:type="dxa"/>
          </w:tcPr>
          <w:p w14:paraId="40EBE251" w14:textId="77777777" w:rsidR="00BE697C" w:rsidRPr="003B4A4C" w:rsidRDefault="00BE697C" w:rsidP="00AF17AB">
            <w:pPr>
              <w:jc w:val="center"/>
              <w:rPr>
                <w:sz w:val="24"/>
              </w:rPr>
            </w:pPr>
          </w:p>
          <w:p w14:paraId="34560BCD" w14:textId="77777777" w:rsidR="00BE697C" w:rsidRPr="003B4A4C" w:rsidRDefault="00BE697C" w:rsidP="00AF17AB">
            <w:pPr>
              <w:jc w:val="center"/>
              <w:rPr>
                <w:sz w:val="24"/>
              </w:rPr>
            </w:pPr>
            <w:r w:rsidRPr="003B4A4C">
              <w:t>3,52</w:t>
            </w:r>
          </w:p>
          <w:p w14:paraId="640F9129" w14:textId="77777777" w:rsidR="00BE697C" w:rsidRPr="003B4A4C" w:rsidRDefault="00BE697C" w:rsidP="001060C9">
            <w:pPr>
              <w:jc w:val="center"/>
              <w:rPr>
                <w:sz w:val="24"/>
              </w:rPr>
            </w:pPr>
            <w:r w:rsidRPr="003B4A4C">
              <w:t>(2,48-5,22)</w:t>
            </w:r>
          </w:p>
        </w:tc>
        <w:tc>
          <w:tcPr>
            <w:tcW w:w="2265" w:type="dxa"/>
          </w:tcPr>
          <w:p w14:paraId="4440BBFE" w14:textId="77777777" w:rsidR="00BE697C" w:rsidRPr="003B4A4C" w:rsidRDefault="00BE697C" w:rsidP="00AF17AB">
            <w:pPr>
              <w:jc w:val="center"/>
              <w:rPr>
                <w:sz w:val="24"/>
              </w:rPr>
            </w:pPr>
          </w:p>
          <w:p w14:paraId="0278E0E9" w14:textId="77777777" w:rsidR="00BE697C" w:rsidRPr="003B4A4C" w:rsidRDefault="00BE697C" w:rsidP="00AF17AB">
            <w:pPr>
              <w:jc w:val="center"/>
              <w:rPr>
                <w:sz w:val="24"/>
              </w:rPr>
            </w:pPr>
            <w:r w:rsidRPr="003B4A4C">
              <w:t>3,52</w:t>
            </w:r>
          </w:p>
          <w:p w14:paraId="7258F1C1" w14:textId="77777777" w:rsidR="00BE697C" w:rsidRPr="003B4A4C" w:rsidRDefault="00BE697C" w:rsidP="001060C9">
            <w:pPr>
              <w:jc w:val="center"/>
              <w:rPr>
                <w:sz w:val="24"/>
              </w:rPr>
            </w:pPr>
            <w:r w:rsidRPr="003B4A4C">
              <w:t>(2,48-5,22)</w:t>
            </w:r>
          </w:p>
        </w:tc>
      </w:tr>
    </w:tbl>
    <w:p w14:paraId="720FCD41" w14:textId="77777777" w:rsidR="00BE697C" w:rsidRPr="003B4A4C" w:rsidRDefault="00BE697C" w:rsidP="00BE697C"/>
    <w:p w14:paraId="6342310B" w14:textId="77777777" w:rsidR="00BE697C" w:rsidRPr="004D62AF" w:rsidRDefault="00BE697C" w:rsidP="00BE697C">
      <w:pPr>
        <w:keepNext/>
        <w:keepLines/>
        <w:tabs>
          <w:tab w:val="left" w:pos="567"/>
        </w:tabs>
        <w:ind w:right="11"/>
        <w:rPr>
          <w:snapToGrid w:val="0"/>
          <w:szCs w:val="22"/>
          <w:lang w:val="pt-PT"/>
        </w:rPr>
      </w:pPr>
      <w:r w:rsidRPr="004D62AF">
        <w:rPr>
          <w:snapToGrid w:val="0"/>
          <w:szCs w:val="22"/>
          <w:lang w:val="pt-PT"/>
        </w:rPr>
        <w:t>Após as duas primeiras administrações de rituximab (no dia 1 e 15, correspondentes ao ciclo 1), os parâmetros farmacocinéticos do rituximab em doentes com PV foram semelhantes aos de doentes com GPA/PAM e doentes com AR. Após as duas últimas administrações de rituximab (no dia 168 e 182, correspondentes ao ciclo 2), a depuração de rituximab diminuiu enquanto o volume de distribuição se manteve inalterado.</w:t>
      </w:r>
    </w:p>
    <w:p w14:paraId="7D606BB4" w14:textId="77777777" w:rsidR="005B38BC" w:rsidRPr="004D62AF" w:rsidRDefault="005B38BC" w:rsidP="005B38BC">
      <w:pPr>
        <w:tabs>
          <w:tab w:val="left" w:pos="567"/>
        </w:tabs>
        <w:ind w:right="14"/>
        <w:rPr>
          <w:szCs w:val="22"/>
          <w:lang w:val="pt-PT"/>
        </w:rPr>
      </w:pPr>
    </w:p>
    <w:p w14:paraId="7710CA21" w14:textId="77777777" w:rsidR="005B38BC" w:rsidRPr="004D62AF" w:rsidRDefault="005B38BC" w:rsidP="00091E50">
      <w:pPr>
        <w:keepNext/>
        <w:ind w:left="567" w:hanging="567"/>
        <w:rPr>
          <w:b/>
          <w:szCs w:val="22"/>
          <w:lang w:val="pt-PT"/>
        </w:rPr>
      </w:pPr>
      <w:r w:rsidRPr="004D62AF">
        <w:rPr>
          <w:b/>
          <w:szCs w:val="22"/>
          <w:lang w:val="pt-PT"/>
        </w:rPr>
        <w:t>5.3</w:t>
      </w:r>
      <w:r w:rsidRPr="004D62AF">
        <w:rPr>
          <w:b/>
          <w:szCs w:val="22"/>
          <w:lang w:val="pt-PT"/>
        </w:rPr>
        <w:tab/>
        <w:t>Dados de segurança pré-clínica</w:t>
      </w:r>
    </w:p>
    <w:p w14:paraId="5A274A00" w14:textId="77777777" w:rsidR="005B38BC" w:rsidRPr="004D62AF" w:rsidRDefault="005B38BC" w:rsidP="005B38BC">
      <w:pPr>
        <w:tabs>
          <w:tab w:val="left" w:pos="567"/>
        </w:tabs>
        <w:ind w:right="14"/>
        <w:rPr>
          <w:rStyle w:val="Initial"/>
          <w:szCs w:val="22"/>
          <w:lang w:val="pt-PT"/>
        </w:rPr>
      </w:pPr>
    </w:p>
    <w:p w14:paraId="304EBF23" w14:textId="77777777" w:rsidR="005B38BC" w:rsidRPr="004D62AF" w:rsidRDefault="005B38BC" w:rsidP="005B38BC">
      <w:pPr>
        <w:tabs>
          <w:tab w:val="left" w:pos="567"/>
        </w:tabs>
        <w:ind w:right="14"/>
        <w:rPr>
          <w:szCs w:val="22"/>
          <w:lang w:val="pt-PT"/>
        </w:rPr>
      </w:pPr>
      <w:r w:rsidRPr="004D62AF">
        <w:rPr>
          <w:szCs w:val="22"/>
          <w:lang w:val="pt-PT"/>
        </w:rPr>
        <w:t xml:space="preserve">O rituximab revelou ser altamente específico em relação ao antigénio CD20 nas células B. Os estudos de toxicidade realizados em macacos Cynomolgus não revelaram a existência de qualquer efeito, para além da depleção farmacológica esperada das células B no sangue periférico e no tecido linfoide. </w:t>
      </w:r>
    </w:p>
    <w:p w14:paraId="58077316" w14:textId="77777777" w:rsidR="005B38BC" w:rsidRPr="004D62AF" w:rsidRDefault="005B38BC" w:rsidP="005B38BC">
      <w:pPr>
        <w:tabs>
          <w:tab w:val="left" w:pos="567"/>
        </w:tabs>
        <w:ind w:right="14"/>
        <w:rPr>
          <w:szCs w:val="22"/>
          <w:lang w:val="pt-PT"/>
        </w:rPr>
      </w:pPr>
    </w:p>
    <w:p w14:paraId="30D6F6DF" w14:textId="77777777" w:rsidR="005B38BC" w:rsidRPr="004D62AF" w:rsidRDefault="005B38BC" w:rsidP="005B38BC">
      <w:pPr>
        <w:rPr>
          <w:szCs w:val="22"/>
          <w:lang w:val="pt-PT"/>
        </w:rPr>
      </w:pPr>
      <w:r w:rsidRPr="004D62AF">
        <w:rPr>
          <w:szCs w:val="22"/>
          <w:lang w:val="pt-PT"/>
        </w:rPr>
        <w:t>Os estudos de toxicidade do desenvolvimento foram realizados em macacos cynomolgus, com doses até 100 mg/kg (tratamento nos dias 20-50 de gestação) e não evidenciaram toxicidade fetal devido ao rituximab. No entanto, verificou-se uma depleção farmacológica das células B nos órgãos linfoides do feto, dependente da dose, que persistiu após o nascimento e foi acompanhada por uma diminuição no nível de IgG nos animais recém-nascidos afetados. Nestes animais, a contagem de células B voltou ao normal dentro de 6 meses, após o nascimento e não comprometeu a reação à imunização.</w:t>
      </w:r>
    </w:p>
    <w:p w14:paraId="41C9A7B9" w14:textId="77777777" w:rsidR="005B38BC" w:rsidRPr="004D62AF" w:rsidRDefault="005B38BC" w:rsidP="005B38BC">
      <w:pPr>
        <w:tabs>
          <w:tab w:val="left" w:pos="567"/>
        </w:tabs>
        <w:rPr>
          <w:szCs w:val="22"/>
          <w:lang w:val="pt-PT"/>
        </w:rPr>
      </w:pPr>
    </w:p>
    <w:p w14:paraId="70342E75" w14:textId="77777777" w:rsidR="005B231A" w:rsidRPr="004D62AF" w:rsidRDefault="005B231A" w:rsidP="005B38BC">
      <w:pPr>
        <w:tabs>
          <w:tab w:val="left" w:pos="567"/>
        </w:tabs>
        <w:rPr>
          <w:szCs w:val="22"/>
          <w:lang w:val="pt-PT"/>
        </w:rPr>
      </w:pPr>
      <w:r w:rsidRPr="004D62AF">
        <w:rPr>
          <w:szCs w:val="22"/>
          <w:lang w:val="pt-PT"/>
        </w:rPr>
        <w:t xml:space="preserve">Não se realizaram os testes convencionais para investigar a ocorrência de mutagenicidade, dado que esses testes não são relevantes para esta molécula. </w:t>
      </w:r>
      <w:r w:rsidR="005B38BC" w:rsidRPr="004D62AF">
        <w:rPr>
          <w:szCs w:val="22"/>
          <w:lang w:val="pt-PT"/>
        </w:rPr>
        <w:t>Não se realizaram estudos prolongados em animais para estabelecer o potencial carcinogénico do rituximab</w:t>
      </w:r>
      <w:r w:rsidRPr="004D62AF">
        <w:rPr>
          <w:szCs w:val="22"/>
          <w:lang w:val="pt-PT"/>
        </w:rPr>
        <w:t xml:space="preserve">. </w:t>
      </w:r>
    </w:p>
    <w:p w14:paraId="1CE73EEF" w14:textId="77777777" w:rsidR="005B231A" w:rsidRPr="004D62AF" w:rsidRDefault="005B231A" w:rsidP="005B38BC">
      <w:pPr>
        <w:tabs>
          <w:tab w:val="left" w:pos="567"/>
        </w:tabs>
        <w:rPr>
          <w:szCs w:val="22"/>
          <w:lang w:val="pt-PT"/>
        </w:rPr>
      </w:pPr>
      <w:r w:rsidRPr="004D62AF">
        <w:rPr>
          <w:szCs w:val="22"/>
          <w:lang w:val="pt-PT"/>
        </w:rPr>
        <w:t xml:space="preserve">Não foram realizados estudos específicos para determinar os efeitos de rituximab sobre a fertilidade. Não foram observados efeitos deletérios nos órgãos reprodutores de machos ou fêmeas de macacos </w:t>
      </w:r>
      <w:r w:rsidRPr="004D62AF">
        <w:rPr>
          <w:i/>
          <w:szCs w:val="22"/>
          <w:lang w:val="pt-PT"/>
        </w:rPr>
        <w:t xml:space="preserve">cynomolgus </w:t>
      </w:r>
      <w:r w:rsidRPr="004D62AF">
        <w:rPr>
          <w:szCs w:val="22"/>
          <w:lang w:val="pt-PT"/>
        </w:rPr>
        <w:t>em estudos de toxicidade geral.</w:t>
      </w:r>
    </w:p>
    <w:p w14:paraId="6E66172F" w14:textId="77777777" w:rsidR="0095173E" w:rsidRPr="004D62AF" w:rsidRDefault="0095173E" w:rsidP="005B38BC">
      <w:pPr>
        <w:tabs>
          <w:tab w:val="left" w:pos="567"/>
        </w:tabs>
        <w:rPr>
          <w:szCs w:val="22"/>
          <w:lang w:val="pt-PT"/>
        </w:rPr>
      </w:pPr>
    </w:p>
    <w:p w14:paraId="5D946766" w14:textId="77777777" w:rsidR="005B38BC" w:rsidRPr="004D62AF" w:rsidRDefault="005B38BC" w:rsidP="005B38BC">
      <w:pPr>
        <w:tabs>
          <w:tab w:val="left" w:pos="567"/>
        </w:tabs>
        <w:rPr>
          <w:szCs w:val="22"/>
          <w:lang w:val="pt-PT"/>
        </w:rPr>
      </w:pPr>
    </w:p>
    <w:p w14:paraId="214FA1AD" w14:textId="77777777" w:rsidR="005B38BC" w:rsidRPr="004D62AF" w:rsidRDefault="005B38BC" w:rsidP="005B1616">
      <w:pPr>
        <w:keepNext/>
        <w:keepLines/>
        <w:ind w:left="567" w:hanging="567"/>
        <w:rPr>
          <w:szCs w:val="22"/>
          <w:lang w:val="pt-PT"/>
        </w:rPr>
      </w:pPr>
      <w:r w:rsidRPr="004D62AF">
        <w:rPr>
          <w:b/>
          <w:szCs w:val="22"/>
          <w:lang w:val="pt-PT"/>
        </w:rPr>
        <w:t>6.</w:t>
      </w:r>
      <w:r w:rsidRPr="004D62AF">
        <w:rPr>
          <w:b/>
          <w:szCs w:val="22"/>
          <w:lang w:val="pt-PT"/>
        </w:rPr>
        <w:tab/>
        <w:t>INFORMAÇÕES FARMACÊUTICAS</w:t>
      </w:r>
    </w:p>
    <w:p w14:paraId="06FA39BA" w14:textId="77777777" w:rsidR="005B38BC" w:rsidRPr="004D62AF" w:rsidRDefault="005B38BC" w:rsidP="005B1616">
      <w:pPr>
        <w:keepNext/>
        <w:keepLines/>
        <w:rPr>
          <w:szCs w:val="22"/>
          <w:lang w:val="pt-PT"/>
        </w:rPr>
      </w:pPr>
    </w:p>
    <w:p w14:paraId="488539CF" w14:textId="77777777" w:rsidR="005B38BC" w:rsidRPr="004D62AF" w:rsidRDefault="005B38BC" w:rsidP="005B1616">
      <w:pPr>
        <w:keepNext/>
        <w:keepLines/>
        <w:ind w:left="567" w:hanging="567"/>
        <w:rPr>
          <w:szCs w:val="22"/>
          <w:lang w:val="pt-PT"/>
        </w:rPr>
      </w:pPr>
      <w:r w:rsidRPr="004D62AF">
        <w:rPr>
          <w:b/>
          <w:szCs w:val="22"/>
          <w:lang w:val="pt-PT"/>
        </w:rPr>
        <w:t>6.1.</w:t>
      </w:r>
      <w:r w:rsidRPr="004D62AF">
        <w:rPr>
          <w:b/>
          <w:szCs w:val="22"/>
          <w:lang w:val="pt-PT"/>
        </w:rPr>
        <w:tab/>
        <w:t>Lista dos excipientes</w:t>
      </w:r>
    </w:p>
    <w:p w14:paraId="3A079E9B" w14:textId="77777777" w:rsidR="005B38BC" w:rsidRPr="004D62AF" w:rsidRDefault="005B38BC" w:rsidP="005B1616">
      <w:pPr>
        <w:keepNext/>
        <w:keepLines/>
        <w:tabs>
          <w:tab w:val="left" w:pos="567"/>
        </w:tabs>
        <w:ind w:right="14"/>
        <w:rPr>
          <w:rStyle w:val="Initial"/>
          <w:szCs w:val="22"/>
          <w:lang w:val="pt-PT"/>
        </w:rPr>
      </w:pPr>
    </w:p>
    <w:p w14:paraId="515C6312" w14:textId="77777777" w:rsidR="005B38BC" w:rsidRPr="004D62AF" w:rsidRDefault="005B38BC" w:rsidP="005B1616">
      <w:pPr>
        <w:keepNext/>
        <w:keepLines/>
        <w:tabs>
          <w:tab w:val="left" w:pos="567"/>
        </w:tabs>
        <w:rPr>
          <w:szCs w:val="22"/>
          <w:lang w:val="pt-PT"/>
        </w:rPr>
      </w:pPr>
      <w:r w:rsidRPr="004D62AF">
        <w:rPr>
          <w:szCs w:val="22"/>
          <w:lang w:val="pt-PT"/>
        </w:rPr>
        <w:t>Citrato de sódio</w:t>
      </w:r>
      <w:r w:rsidR="00BE697C" w:rsidRPr="004D62AF">
        <w:rPr>
          <w:szCs w:val="22"/>
          <w:lang w:val="pt-PT"/>
        </w:rPr>
        <w:t xml:space="preserve"> (E331)</w:t>
      </w:r>
    </w:p>
    <w:p w14:paraId="60517D4F" w14:textId="402B56E6" w:rsidR="005B38BC" w:rsidRPr="004D62AF" w:rsidRDefault="005B38BC" w:rsidP="005B1616">
      <w:pPr>
        <w:keepNext/>
        <w:keepLines/>
        <w:tabs>
          <w:tab w:val="left" w:pos="567"/>
        </w:tabs>
        <w:rPr>
          <w:szCs w:val="22"/>
          <w:lang w:val="pt-PT"/>
        </w:rPr>
      </w:pPr>
      <w:r w:rsidRPr="004D62AF">
        <w:rPr>
          <w:szCs w:val="22"/>
          <w:lang w:val="pt-PT"/>
        </w:rPr>
        <w:t>Polissorbato</w:t>
      </w:r>
      <w:ins w:id="174" w:author="DRA" w:date="2026-02-12T10:33:00Z" w16du:dateUtc="2026-02-12T10:33:00Z">
        <w:r w:rsidR="00394A12">
          <w:rPr>
            <w:szCs w:val="22"/>
            <w:lang w:val="pt-PT"/>
          </w:rPr>
          <w:t> </w:t>
        </w:r>
      </w:ins>
      <w:del w:id="175" w:author="DRA" w:date="2026-02-12T10:33:00Z" w16du:dateUtc="2026-02-12T10:33:00Z">
        <w:r w:rsidRPr="004D62AF" w:rsidDel="00394A12">
          <w:rPr>
            <w:szCs w:val="22"/>
            <w:lang w:val="pt-PT"/>
          </w:rPr>
          <w:delText xml:space="preserve"> </w:delText>
        </w:r>
      </w:del>
      <w:r w:rsidRPr="004D62AF">
        <w:rPr>
          <w:szCs w:val="22"/>
          <w:lang w:val="pt-PT"/>
        </w:rPr>
        <w:t>80</w:t>
      </w:r>
      <w:r w:rsidR="00BE697C" w:rsidRPr="004D62AF">
        <w:rPr>
          <w:szCs w:val="22"/>
          <w:lang w:val="pt-PT"/>
        </w:rPr>
        <w:t xml:space="preserve"> (E433)</w:t>
      </w:r>
    </w:p>
    <w:p w14:paraId="31411C63" w14:textId="77777777" w:rsidR="005B38BC" w:rsidRPr="004D62AF" w:rsidRDefault="005B38BC" w:rsidP="005B1616">
      <w:pPr>
        <w:keepNext/>
        <w:keepLines/>
        <w:tabs>
          <w:tab w:val="left" w:pos="567"/>
        </w:tabs>
        <w:rPr>
          <w:szCs w:val="22"/>
          <w:lang w:val="pt-PT"/>
        </w:rPr>
      </w:pPr>
      <w:r w:rsidRPr="004D62AF">
        <w:rPr>
          <w:szCs w:val="22"/>
          <w:lang w:val="pt-PT"/>
        </w:rPr>
        <w:t>Cloreto de sódio</w:t>
      </w:r>
    </w:p>
    <w:p w14:paraId="29EACFE4" w14:textId="77777777" w:rsidR="005B38BC" w:rsidRPr="004D62AF" w:rsidRDefault="005B38BC" w:rsidP="005B1616">
      <w:pPr>
        <w:keepNext/>
        <w:keepLines/>
        <w:tabs>
          <w:tab w:val="left" w:pos="567"/>
        </w:tabs>
        <w:rPr>
          <w:szCs w:val="22"/>
          <w:lang w:val="pt-PT"/>
        </w:rPr>
      </w:pPr>
      <w:r w:rsidRPr="004D62AF">
        <w:rPr>
          <w:szCs w:val="22"/>
          <w:lang w:val="pt-PT"/>
        </w:rPr>
        <w:t>Hidróxido de sódio</w:t>
      </w:r>
      <w:r w:rsidR="00BE697C" w:rsidRPr="004D62AF">
        <w:rPr>
          <w:szCs w:val="22"/>
          <w:lang w:val="pt-PT"/>
        </w:rPr>
        <w:t xml:space="preserve"> (para ajuste de pH) (E524)</w:t>
      </w:r>
    </w:p>
    <w:p w14:paraId="30363412" w14:textId="77777777" w:rsidR="005B38BC" w:rsidRPr="004D62AF" w:rsidRDefault="005B38BC" w:rsidP="005B1616">
      <w:pPr>
        <w:keepNext/>
        <w:keepLines/>
        <w:tabs>
          <w:tab w:val="left" w:pos="567"/>
        </w:tabs>
        <w:rPr>
          <w:szCs w:val="22"/>
          <w:lang w:val="pt-PT"/>
        </w:rPr>
      </w:pPr>
      <w:r w:rsidRPr="004D62AF">
        <w:rPr>
          <w:szCs w:val="22"/>
          <w:lang w:val="pt-PT"/>
        </w:rPr>
        <w:t>Ácido clorídrico</w:t>
      </w:r>
      <w:r w:rsidR="00BE697C" w:rsidRPr="004D62AF">
        <w:rPr>
          <w:szCs w:val="22"/>
          <w:lang w:val="pt-PT"/>
        </w:rPr>
        <w:t xml:space="preserve"> (para ajuste de pH) (E507)</w:t>
      </w:r>
    </w:p>
    <w:p w14:paraId="2A787301" w14:textId="77777777" w:rsidR="005B38BC" w:rsidRPr="004D62AF" w:rsidRDefault="005B38BC" w:rsidP="005B1616">
      <w:pPr>
        <w:keepNext/>
        <w:keepLines/>
        <w:tabs>
          <w:tab w:val="left" w:pos="567"/>
        </w:tabs>
        <w:rPr>
          <w:szCs w:val="22"/>
          <w:lang w:val="pt-PT"/>
        </w:rPr>
      </w:pPr>
      <w:r w:rsidRPr="004D62AF">
        <w:rPr>
          <w:szCs w:val="22"/>
          <w:lang w:val="pt-PT"/>
        </w:rPr>
        <w:t>Água para preparações injetáveis</w:t>
      </w:r>
    </w:p>
    <w:p w14:paraId="69E0A662" w14:textId="77777777" w:rsidR="005B38BC" w:rsidRPr="004D62AF" w:rsidRDefault="005B38BC" w:rsidP="005B1616">
      <w:pPr>
        <w:keepNext/>
        <w:keepLines/>
        <w:tabs>
          <w:tab w:val="left" w:pos="567"/>
        </w:tabs>
        <w:rPr>
          <w:szCs w:val="22"/>
          <w:lang w:val="pt-PT"/>
        </w:rPr>
      </w:pPr>
    </w:p>
    <w:p w14:paraId="6A5BE034" w14:textId="77777777" w:rsidR="005B38BC" w:rsidRPr="004D62AF" w:rsidRDefault="005B38BC" w:rsidP="005B1616">
      <w:pPr>
        <w:keepNext/>
        <w:keepLines/>
        <w:ind w:left="562" w:hanging="562"/>
        <w:rPr>
          <w:szCs w:val="22"/>
          <w:lang w:val="pt-PT"/>
        </w:rPr>
      </w:pPr>
      <w:r w:rsidRPr="004D62AF">
        <w:rPr>
          <w:b/>
          <w:szCs w:val="22"/>
          <w:lang w:val="pt-PT"/>
        </w:rPr>
        <w:t>6.2</w:t>
      </w:r>
      <w:r w:rsidRPr="004D62AF">
        <w:rPr>
          <w:b/>
          <w:szCs w:val="22"/>
          <w:lang w:val="pt-PT"/>
        </w:rPr>
        <w:tab/>
        <w:t>Incompatibilidades</w:t>
      </w:r>
    </w:p>
    <w:p w14:paraId="61B52C97" w14:textId="77777777" w:rsidR="005B38BC" w:rsidRPr="004D62AF" w:rsidRDefault="005B38BC" w:rsidP="005B1616">
      <w:pPr>
        <w:keepNext/>
        <w:keepLines/>
        <w:rPr>
          <w:szCs w:val="22"/>
          <w:lang w:val="pt-PT"/>
        </w:rPr>
      </w:pPr>
    </w:p>
    <w:p w14:paraId="7E7C86CD" w14:textId="77777777" w:rsidR="005B38BC" w:rsidRPr="004D62AF" w:rsidRDefault="005B38BC" w:rsidP="005B38BC">
      <w:pPr>
        <w:tabs>
          <w:tab w:val="left" w:pos="567"/>
        </w:tabs>
        <w:ind w:right="14"/>
        <w:rPr>
          <w:szCs w:val="22"/>
          <w:lang w:val="pt-PT"/>
        </w:rPr>
      </w:pPr>
      <w:r w:rsidRPr="004D62AF">
        <w:rPr>
          <w:szCs w:val="22"/>
          <w:lang w:val="pt-PT"/>
        </w:rPr>
        <w:t>Não se observaram incompatibilidades entre MabThera e os sacos ou os dispositivos, de cloreto de polivinilo ou de polietileno, destinados à administração da perfusão.</w:t>
      </w:r>
    </w:p>
    <w:p w14:paraId="0A4C6089" w14:textId="77777777" w:rsidR="00757AA0" w:rsidRPr="004D62AF" w:rsidRDefault="00757AA0" w:rsidP="005B38BC">
      <w:pPr>
        <w:tabs>
          <w:tab w:val="left" w:pos="567"/>
        </w:tabs>
        <w:ind w:right="14"/>
        <w:rPr>
          <w:szCs w:val="22"/>
          <w:lang w:val="pt-PT"/>
        </w:rPr>
      </w:pPr>
    </w:p>
    <w:p w14:paraId="2F201733" w14:textId="77777777" w:rsidR="00757AA0" w:rsidRPr="004D62AF" w:rsidRDefault="00757AA0" w:rsidP="005B38BC">
      <w:pPr>
        <w:tabs>
          <w:tab w:val="left" w:pos="567"/>
        </w:tabs>
        <w:ind w:right="14"/>
        <w:rPr>
          <w:szCs w:val="22"/>
          <w:lang w:val="pt-PT"/>
        </w:rPr>
      </w:pPr>
      <w:r w:rsidRPr="004D62AF">
        <w:rPr>
          <w:lang w:val="pt-PT"/>
        </w:rPr>
        <w:t>Este medicamento não pode ser misturado com outros medicamentos, exceto os mencionados na secção 6.6.</w:t>
      </w:r>
    </w:p>
    <w:p w14:paraId="7D26D88A" w14:textId="77777777" w:rsidR="005B38BC" w:rsidRPr="004D62AF" w:rsidRDefault="005B38BC" w:rsidP="005B38BC">
      <w:pPr>
        <w:tabs>
          <w:tab w:val="left" w:pos="567"/>
        </w:tabs>
        <w:ind w:right="14"/>
        <w:rPr>
          <w:szCs w:val="22"/>
          <w:lang w:val="pt-PT"/>
        </w:rPr>
      </w:pPr>
    </w:p>
    <w:p w14:paraId="564E1E3E" w14:textId="77777777" w:rsidR="005B38BC" w:rsidRPr="004D62AF" w:rsidRDefault="005B38BC" w:rsidP="005B38BC">
      <w:pPr>
        <w:ind w:left="567" w:hanging="567"/>
        <w:rPr>
          <w:szCs w:val="22"/>
          <w:lang w:val="pt-PT"/>
        </w:rPr>
      </w:pPr>
      <w:r w:rsidRPr="004D62AF">
        <w:rPr>
          <w:b/>
          <w:szCs w:val="22"/>
          <w:lang w:val="pt-PT"/>
        </w:rPr>
        <w:t>6.3</w:t>
      </w:r>
      <w:r w:rsidRPr="004D62AF">
        <w:rPr>
          <w:b/>
          <w:szCs w:val="22"/>
          <w:lang w:val="pt-PT"/>
        </w:rPr>
        <w:tab/>
        <w:t>Prazo de validade</w:t>
      </w:r>
    </w:p>
    <w:p w14:paraId="0DEB10F6" w14:textId="77777777" w:rsidR="005B38BC" w:rsidRPr="004D62AF" w:rsidRDefault="005B38BC" w:rsidP="005B38BC">
      <w:pPr>
        <w:tabs>
          <w:tab w:val="left" w:pos="567"/>
        </w:tabs>
        <w:ind w:right="14"/>
        <w:rPr>
          <w:rStyle w:val="Initial"/>
          <w:szCs w:val="22"/>
          <w:lang w:val="pt-PT"/>
        </w:rPr>
      </w:pPr>
    </w:p>
    <w:p w14:paraId="0DF65814" w14:textId="77777777" w:rsidR="006B2278" w:rsidRPr="004D62AF" w:rsidRDefault="006B2278" w:rsidP="005B38BC">
      <w:pPr>
        <w:tabs>
          <w:tab w:val="left" w:pos="567"/>
        </w:tabs>
        <w:ind w:right="14"/>
        <w:rPr>
          <w:rStyle w:val="Initial"/>
          <w:szCs w:val="22"/>
          <w:u w:val="single"/>
          <w:lang w:val="pt-PT"/>
        </w:rPr>
      </w:pPr>
      <w:r w:rsidRPr="004D62AF">
        <w:rPr>
          <w:rStyle w:val="Initial"/>
          <w:szCs w:val="22"/>
          <w:u w:val="single"/>
          <w:lang w:val="pt-PT"/>
        </w:rPr>
        <w:t>Frasco para injetáveis fechado</w:t>
      </w:r>
    </w:p>
    <w:p w14:paraId="3E9DBF46" w14:textId="77777777" w:rsidR="005B38BC" w:rsidRPr="004D62AF" w:rsidRDefault="005B38BC" w:rsidP="005B38BC">
      <w:pPr>
        <w:rPr>
          <w:szCs w:val="22"/>
          <w:lang w:val="pt-PT"/>
        </w:rPr>
      </w:pPr>
      <w:r w:rsidRPr="004D62AF">
        <w:rPr>
          <w:szCs w:val="22"/>
          <w:lang w:val="pt-PT"/>
        </w:rPr>
        <w:t>3</w:t>
      </w:r>
      <w:r w:rsidR="00D46799" w:rsidRPr="004D62AF">
        <w:rPr>
          <w:szCs w:val="22"/>
          <w:lang w:val="pt-PT"/>
        </w:rPr>
        <w:t xml:space="preserve"> anos</w:t>
      </w:r>
    </w:p>
    <w:p w14:paraId="44BFA943" w14:textId="77777777" w:rsidR="005B38BC" w:rsidRPr="004D62AF" w:rsidRDefault="005B38BC" w:rsidP="005B38BC">
      <w:pPr>
        <w:rPr>
          <w:szCs w:val="22"/>
          <w:lang w:val="pt-PT"/>
        </w:rPr>
      </w:pPr>
    </w:p>
    <w:p w14:paraId="07CD3819" w14:textId="77777777" w:rsidR="006B2278" w:rsidRPr="004D62AF" w:rsidRDefault="00F42F72" w:rsidP="009425D8">
      <w:pPr>
        <w:keepNext/>
        <w:keepLines/>
        <w:rPr>
          <w:szCs w:val="22"/>
          <w:u w:val="single"/>
          <w:lang w:val="pt-PT"/>
        </w:rPr>
      </w:pPr>
      <w:r w:rsidRPr="004D62AF">
        <w:rPr>
          <w:szCs w:val="22"/>
          <w:u w:val="single"/>
          <w:lang w:val="pt-PT"/>
        </w:rPr>
        <w:t>Medicamento</w:t>
      </w:r>
      <w:r w:rsidR="006B2278" w:rsidRPr="004D62AF">
        <w:rPr>
          <w:szCs w:val="22"/>
          <w:u w:val="single"/>
          <w:lang w:val="pt-PT"/>
        </w:rPr>
        <w:t xml:space="preserve"> diluído</w:t>
      </w:r>
    </w:p>
    <w:p w14:paraId="66EDD8DE" w14:textId="77777777" w:rsidR="00B018E4" w:rsidRPr="004D62AF" w:rsidRDefault="00B018E4" w:rsidP="009425D8">
      <w:pPr>
        <w:keepNext/>
        <w:keepLines/>
        <w:rPr>
          <w:szCs w:val="22"/>
          <w:lang w:val="pt-PT"/>
        </w:rPr>
      </w:pPr>
    </w:p>
    <w:p w14:paraId="4DA5A8EB" w14:textId="77777777" w:rsidR="00B018E4" w:rsidRPr="004D62AF" w:rsidRDefault="00B018E4" w:rsidP="00B018E4">
      <w:pPr>
        <w:ind w:left="425" w:hanging="425"/>
        <w:rPr>
          <w:szCs w:val="22"/>
          <w:lang w:val="pt-PT"/>
        </w:rPr>
      </w:pPr>
      <w:r w:rsidRPr="003B4A4C">
        <w:rPr>
          <w:szCs w:val="22"/>
        </w:rPr>
        <w:sym w:font="Symbol" w:char="F0B7"/>
      </w:r>
      <w:r w:rsidRPr="004D62AF">
        <w:rPr>
          <w:b/>
          <w:szCs w:val="22"/>
          <w:lang w:val="pt-PT"/>
        </w:rPr>
        <w:tab/>
      </w:r>
      <w:r w:rsidRPr="004D62AF">
        <w:rPr>
          <w:szCs w:val="22"/>
          <w:lang w:val="pt-PT"/>
        </w:rPr>
        <w:t>Após diluição asséptica em solução de cloreto de sódio</w:t>
      </w:r>
    </w:p>
    <w:p w14:paraId="674E2B44" w14:textId="77777777" w:rsidR="00B018E4" w:rsidRPr="004D62AF" w:rsidRDefault="005B38BC" w:rsidP="005B38BC">
      <w:pPr>
        <w:rPr>
          <w:szCs w:val="22"/>
          <w:lang w:val="pt-PT"/>
        </w:rPr>
      </w:pPr>
      <w:r w:rsidRPr="004D62AF">
        <w:rPr>
          <w:szCs w:val="22"/>
          <w:lang w:val="pt-PT"/>
        </w:rPr>
        <w:t>A solução de MabThera preparada para perfusão</w:t>
      </w:r>
      <w:r w:rsidR="00F42F72" w:rsidRPr="004D62AF">
        <w:rPr>
          <w:szCs w:val="22"/>
          <w:lang w:val="pt-PT"/>
        </w:rPr>
        <w:t xml:space="preserve"> em solução de cloreto de sódio a 0,9%</w:t>
      </w:r>
      <w:r w:rsidRPr="004D62AF">
        <w:rPr>
          <w:szCs w:val="22"/>
          <w:lang w:val="pt-PT"/>
        </w:rPr>
        <w:t xml:space="preserve"> é fisicamente e quimicamente estável durante</w:t>
      </w:r>
      <w:r w:rsidR="00F42F72" w:rsidRPr="004D62AF">
        <w:rPr>
          <w:szCs w:val="22"/>
          <w:lang w:val="pt-PT"/>
        </w:rPr>
        <w:t xml:space="preserve"> </w:t>
      </w:r>
      <w:r w:rsidR="00705BC3" w:rsidRPr="004D62AF">
        <w:rPr>
          <w:szCs w:val="22"/>
          <w:lang w:val="pt-PT"/>
        </w:rPr>
        <w:t>30</w:t>
      </w:r>
      <w:r w:rsidR="00F42F72" w:rsidRPr="004D62AF">
        <w:rPr>
          <w:szCs w:val="22"/>
          <w:lang w:val="pt-PT"/>
        </w:rPr>
        <w:t xml:space="preserve"> dias</w:t>
      </w:r>
      <w:r w:rsidRPr="004D62AF">
        <w:rPr>
          <w:szCs w:val="22"/>
          <w:lang w:val="pt-PT"/>
        </w:rPr>
        <w:t xml:space="preserve"> a 2 °C – 8 °C e </w:t>
      </w:r>
      <w:r w:rsidR="00F42F72" w:rsidRPr="004D62AF">
        <w:rPr>
          <w:szCs w:val="22"/>
          <w:lang w:val="pt-PT"/>
        </w:rPr>
        <w:t xml:space="preserve">por mais </w:t>
      </w:r>
      <w:r w:rsidR="00705BC3" w:rsidRPr="004D62AF">
        <w:rPr>
          <w:szCs w:val="22"/>
          <w:lang w:val="pt-PT"/>
        </w:rPr>
        <w:t xml:space="preserve">um período adicional de </w:t>
      </w:r>
      <w:r w:rsidRPr="004D62AF">
        <w:rPr>
          <w:szCs w:val="22"/>
          <w:lang w:val="pt-PT"/>
        </w:rPr>
        <w:t>2</w:t>
      </w:r>
      <w:r w:rsidR="00F42F72" w:rsidRPr="004D62AF">
        <w:rPr>
          <w:szCs w:val="22"/>
          <w:lang w:val="pt-PT"/>
        </w:rPr>
        <w:t>4</w:t>
      </w:r>
      <w:r w:rsidRPr="004D62AF">
        <w:rPr>
          <w:szCs w:val="22"/>
          <w:lang w:val="pt-PT"/>
        </w:rPr>
        <w:t xml:space="preserve"> horas </w:t>
      </w:r>
      <w:r w:rsidR="00F42F72" w:rsidRPr="004D62AF">
        <w:rPr>
          <w:szCs w:val="22"/>
          <w:lang w:val="pt-PT"/>
        </w:rPr>
        <w:t>a</w:t>
      </w:r>
      <w:r w:rsidRPr="004D62AF">
        <w:rPr>
          <w:szCs w:val="22"/>
          <w:lang w:val="pt-PT"/>
        </w:rPr>
        <w:t xml:space="preserve"> </w:t>
      </w:r>
      <w:r w:rsidR="00F42F72" w:rsidRPr="004D62AF">
        <w:rPr>
          <w:szCs w:val="22"/>
          <w:lang w:val="pt-PT"/>
        </w:rPr>
        <w:t xml:space="preserve">uma </w:t>
      </w:r>
      <w:r w:rsidRPr="004D62AF">
        <w:rPr>
          <w:szCs w:val="22"/>
          <w:lang w:val="pt-PT"/>
        </w:rPr>
        <w:t xml:space="preserve">temperatura </w:t>
      </w:r>
      <w:r w:rsidR="00EF288B" w:rsidRPr="004D62AF">
        <w:rPr>
          <w:snapToGrid w:val="0"/>
          <w:szCs w:val="22"/>
          <w:lang w:val="pt-PT" w:eastAsia="en-US"/>
        </w:rPr>
        <w:t>≤ 30</w:t>
      </w:r>
      <w:r w:rsidR="00F42F72" w:rsidRPr="004D62AF">
        <w:rPr>
          <w:snapToGrid w:val="0"/>
          <w:szCs w:val="22"/>
          <w:lang w:val="pt-PT" w:eastAsia="en-US"/>
        </w:rPr>
        <w:t>ºC</w:t>
      </w:r>
      <w:r w:rsidRPr="004D62AF">
        <w:rPr>
          <w:szCs w:val="22"/>
          <w:lang w:val="pt-PT"/>
        </w:rPr>
        <w:t>.</w:t>
      </w:r>
      <w:r w:rsidR="00F42F72" w:rsidRPr="004D62AF">
        <w:rPr>
          <w:szCs w:val="22"/>
          <w:lang w:val="pt-PT"/>
        </w:rPr>
        <w:t xml:space="preserve"> </w:t>
      </w:r>
    </w:p>
    <w:p w14:paraId="3CDEBF1F" w14:textId="77777777" w:rsidR="00B018E4" w:rsidRPr="004D62AF" w:rsidRDefault="00B018E4" w:rsidP="005B38BC">
      <w:pPr>
        <w:rPr>
          <w:szCs w:val="22"/>
          <w:lang w:val="pt-PT"/>
        </w:rPr>
      </w:pPr>
    </w:p>
    <w:p w14:paraId="4856E5EC" w14:textId="77777777" w:rsidR="00B018E4" w:rsidRPr="004D62AF" w:rsidRDefault="00B018E4" w:rsidP="00705BC3">
      <w:pPr>
        <w:ind w:left="425" w:hanging="425"/>
        <w:rPr>
          <w:szCs w:val="22"/>
          <w:lang w:val="pt-PT"/>
        </w:rPr>
      </w:pPr>
      <w:r w:rsidRPr="003B4A4C">
        <w:rPr>
          <w:szCs w:val="22"/>
        </w:rPr>
        <w:sym w:font="Symbol" w:char="F0B7"/>
      </w:r>
      <w:r w:rsidRPr="004D62AF">
        <w:rPr>
          <w:b/>
          <w:szCs w:val="22"/>
          <w:lang w:val="pt-PT"/>
        </w:rPr>
        <w:tab/>
      </w:r>
      <w:r w:rsidRPr="004D62AF">
        <w:rPr>
          <w:szCs w:val="22"/>
          <w:lang w:val="pt-PT"/>
        </w:rPr>
        <w:t xml:space="preserve">Após diluição asséptica em </w:t>
      </w:r>
      <w:r w:rsidR="00705BC3" w:rsidRPr="004D62AF">
        <w:rPr>
          <w:szCs w:val="22"/>
          <w:lang w:val="pt-PT"/>
        </w:rPr>
        <w:t>solução de D-glucose</w:t>
      </w:r>
    </w:p>
    <w:p w14:paraId="48BF6A85" w14:textId="77777777" w:rsidR="005B38BC" w:rsidRPr="004D62AF" w:rsidRDefault="00F42F72" w:rsidP="005B38BC">
      <w:pPr>
        <w:rPr>
          <w:szCs w:val="22"/>
          <w:lang w:val="pt-PT"/>
        </w:rPr>
      </w:pPr>
      <w:r w:rsidRPr="004D62AF">
        <w:rPr>
          <w:szCs w:val="22"/>
          <w:lang w:val="pt-PT"/>
        </w:rPr>
        <w:t xml:space="preserve">A solução de MabThera preparada para perfusão em solução de </w:t>
      </w:r>
      <w:r w:rsidR="001B3407" w:rsidRPr="004D62AF">
        <w:rPr>
          <w:szCs w:val="22"/>
          <w:lang w:val="pt-PT"/>
        </w:rPr>
        <w:t>D-glucose</w:t>
      </w:r>
      <w:r w:rsidRPr="004D62AF">
        <w:rPr>
          <w:szCs w:val="22"/>
          <w:lang w:val="pt-PT"/>
        </w:rPr>
        <w:t xml:space="preserve"> a 5% é fisicamente e quimicamente estável durante 24 horas a 2 °C – 8 °C e por mais </w:t>
      </w:r>
      <w:r w:rsidR="00705BC3" w:rsidRPr="004D62AF">
        <w:rPr>
          <w:szCs w:val="22"/>
          <w:lang w:val="pt-PT"/>
        </w:rPr>
        <w:t xml:space="preserve">um período adicional de </w:t>
      </w:r>
      <w:r w:rsidRPr="004D62AF">
        <w:rPr>
          <w:szCs w:val="22"/>
          <w:lang w:val="pt-PT"/>
        </w:rPr>
        <w:t>12 horas à temperatura ambiente.</w:t>
      </w:r>
      <w:r w:rsidR="005B38BC" w:rsidRPr="004D62AF">
        <w:rPr>
          <w:szCs w:val="22"/>
          <w:lang w:val="pt-PT"/>
        </w:rPr>
        <w:t xml:space="preserve"> </w:t>
      </w:r>
    </w:p>
    <w:p w14:paraId="72665DB5" w14:textId="77777777" w:rsidR="000C39C7" w:rsidRPr="004D62AF" w:rsidRDefault="000C39C7" w:rsidP="005B38BC">
      <w:pPr>
        <w:tabs>
          <w:tab w:val="left" w:pos="567"/>
        </w:tabs>
        <w:rPr>
          <w:szCs w:val="22"/>
          <w:lang w:val="pt-PT"/>
        </w:rPr>
      </w:pPr>
    </w:p>
    <w:p w14:paraId="5C25F073" w14:textId="77777777" w:rsidR="005B38BC" w:rsidRPr="004D62AF" w:rsidRDefault="005B38BC" w:rsidP="005B38BC">
      <w:pPr>
        <w:tabs>
          <w:tab w:val="left" w:pos="567"/>
        </w:tabs>
        <w:rPr>
          <w:szCs w:val="22"/>
          <w:lang w:val="pt-PT"/>
        </w:rPr>
      </w:pPr>
      <w:r w:rsidRPr="004D62AF">
        <w:rPr>
          <w:szCs w:val="22"/>
          <w:lang w:val="pt-PT"/>
        </w:rPr>
        <w:t>Do ponto de vista microbiológico a solução preparada para perfusão deve ser usada imediatamente. As condições e o tempo de armazenamento antes da utilização, caso a solução não seja usada imediatamente, são da responsabilidade do utilizador e normalmente não deverá ser superior a 24 horas a 2 °C – 8 °C, exceto se a diluição tiver sido efetuada em condições assépticas controladas e validadas.</w:t>
      </w:r>
    </w:p>
    <w:p w14:paraId="368643D2" w14:textId="77777777" w:rsidR="005B38BC" w:rsidRPr="004D62AF" w:rsidRDefault="005B38BC" w:rsidP="005B38BC">
      <w:pPr>
        <w:rPr>
          <w:szCs w:val="22"/>
          <w:lang w:val="pt-PT"/>
        </w:rPr>
      </w:pPr>
    </w:p>
    <w:p w14:paraId="57E4932C" w14:textId="77777777" w:rsidR="005B38BC" w:rsidRPr="004D62AF" w:rsidRDefault="005B38BC" w:rsidP="005B38BC">
      <w:pPr>
        <w:ind w:left="567" w:hanging="567"/>
        <w:rPr>
          <w:szCs w:val="22"/>
          <w:lang w:val="pt-PT"/>
        </w:rPr>
      </w:pPr>
      <w:r w:rsidRPr="004D62AF">
        <w:rPr>
          <w:b/>
          <w:szCs w:val="22"/>
          <w:lang w:val="pt-PT"/>
        </w:rPr>
        <w:t>6.4</w:t>
      </w:r>
      <w:r w:rsidRPr="004D62AF">
        <w:rPr>
          <w:b/>
          <w:szCs w:val="22"/>
          <w:lang w:val="pt-PT"/>
        </w:rPr>
        <w:tab/>
        <w:t>Precauções especiais de conservação</w:t>
      </w:r>
    </w:p>
    <w:p w14:paraId="76EEEE8D" w14:textId="77777777" w:rsidR="005B38BC" w:rsidRPr="004D62AF" w:rsidRDefault="005B38BC" w:rsidP="005B38BC">
      <w:pPr>
        <w:tabs>
          <w:tab w:val="left" w:pos="567"/>
        </w:tabs>
        <w:ind w:right="14"/>
        <w:rPr>
          <w:rStyle w:val="Initial"/>
          <w:szCs w:val="22"/>
          <w:lang w:val="pt-PT"/>
        </w:rPr>
      </w:pPr>
    </w:p>
    <w:p w14:paraId="474282D2" w14:textId="77777777" w:rsidR="005B38BC" w:rsidRPr="004D62AF" w:rsidRDefault="005B38BC" w:rsidP="005B38BC">
      <w:pPr>
        <w:tabs>
          <w:tab w:val="left" w:pos="567"/>
        </w:tabs>
        <w:rPr>
          <w:szCs w:val="22"/>
          <w:lang w:val="pt-PT"/>
        </w:rPr>
      </w:pPr>
      <w:r w:rsidRPr="004D62AF">
        <w:rPr>
          <w:szCs w:val="22"/>
          <w:lang w:val="pt-PT"/>
        </w:rPr>
        <w:t xml:space="preserve">Conservar no frigorífico (2 °C – 8 °C). </w:t>
      </w:r>
      <w:r w:rsidR="00757AA0" w:rsidRPr="004D62AF">
        <w:rPr>
          <w:szCs w:val="22"/>
          <w:lang w:val="pt-PT"/>
        </w:rPr>
        <w:t xml:space="preserve">Não congelar. </w:t>
      </w:r>
      <w:r w:rsidRPr="004D62AF">
        <w:rPr>
          <w:szCs w:val="22"/>
          <w:lang w:val="pt-PT"/>
        </w:rPr>
        <w:t xml:space="preserve">Manter os frascos para injetáveis dentro da embalagem exterior para proteger da luz. </w:t>
      </w:r>
    </w:p>
    <w:p w14:paraId="5DA185D5" w14:textId="77777777" w:rsidR="005B38BC" w:rsidRPr="004D62AF" w:rsidRDefault="005B38BC" w:rsidP="005B38BC">
      <w:pPr>
        <w:tabs>
          <w:tab w:val="left" w:pos="567"/>
        </w:tabs>
        <w:rPr>
          <w:szCs w:val="22"/>
          <w:lang w:val="pt-PT"/>
        </w:rPr>
      </w:pPr>
    </w:p>
    <w:p w14:paraId="18982A87" w14:textId="77777777" w:rsidR="005B38BC" w:rsidRPr="004D62AF" w:rsidRDefault="005B38BC" w:rsidP="005B38BC">
      <w:pPr>
        <w:tabs>
          <w:tab w:val="left" w:pos="567"/>
        </w:tabs>
        <w:rPr>
          <w:szCs w:val="22"/>
          <w:lang w:val="pt-PT"/>
        </w:rPr>
      </w:pPr>
      <w:r w:rsidRPr="004D62AF">
        <w:rPr>
          <w:szCs w:val="22"/>
          <w:lang w:val="pt-PT"/>
        </w:rPr>
        <w:t>Condições de conservação do medicamento após diluição, ver secção 6.3.</w:t>
      </w:r>
    </w:p>
    <w:p w14:paraId="20A430F8" w14:textId="77777777" w:rsidR="005B38BC" w:rsidRPr="004D62AF" w:rsidRDefault="005B38BC" w:rsidP="005B38BC">
      <w:pPr>
        <w:ind w:left="567" w:hanging="567"/>
        <w:rPr>
          <w:szCs w:val="22"/>
          <w:lang w:val="pt-PT"/>
        </w:rPr>
      </w:pPr>
    </w:p>
    <w:p w14:paraId="55F76F36" w14:textId="77777777" w:rsidR="005B38BC" w:rsidRPr="004D62AF" w:rsidRDefault="005B38BC" w:rsidP="005B38BC">
      <w:pPr>
        <w:keepNext/>
        <w:ind w:left="567" w:hanging="567"/>
        <w:rPr>
          <w:szCs w:val="22"/>
          <w:lang w:val="pt-PT"/>
        </w:rPr>
      </w:pPr>
      <w:r w:rsidRPr="004D62AF">
        <w:rPr>
          <w:b/>
          <w:szCs w:val="22"/>
          <w:lang w:val="pt-PT"/>
        </w:rPr>
        <w:t>6.5</w:t>
      </w:r>
      <w:r w:rsidRPr="004D62AF">
        <w:rPr>
          <w:b/>
          <w:szCs w:val="22"/>
          <w:lang w:val="pt-PT"/>
        </w:rPr>
        <w:tab/>
        <w:t>Natureza e conteúdo do recipiente</w:t>
      </w:r>
    </w:p>
    <w:p w14:paraId="107251A6" w14:textId="77777777" w:rsidR="005B38BC" w:rsidRPr="004D62AF" w:rsidRDefault="005B38BC" w:rsidP="005B38BC">
      <w:pPr>
        <w:keepNext/>
        <w:rPr>
          <w:szCs w:val="22"/>
          <w:lang w:val="pt-PT"/>
        </w:rPr>
      </w:pPr>
    </w:p>
    <w:p w14:paraId="0CB2F76B" w14:textId="77777777" w:rsidR="000B14E4" w:rsidRPr="004D62AF" w:rsidRDefault="000B14E4" w:rsidP="000B14E4">
      <w:pPr>
        <w:tabs>
          <w:tab w:val="left" w:pos="567"/>
        </w:tabs>
        <w:ind w:right="14"/>
        <w:rPr>
          <w:szCs w:val="22"/>
          <w:u w:val="single"/>
          <w:lang w:val="pt-PT"/>
        </w:rPr>
      </w:pPr>
      <w:r w:rsidRPr="004D62AF">
        <w:rPr>
          <w:szCs w:val="22"/>
          <w:u w:val="single"/>
          <w:lang w:val="pt-PT"/>
        </w:rPr>
        <w:t>MabThera 100 mg concentrado para solução para perfusão</w:t>
      </w:r>
    </w:p>
    <w:p w14:paraId="48CA7A7E" w14:textId="14092FBC" w:rsidR="005B38BC" w:rsidRPr="004D62AF" w:rsidRDefault="005B38BC" w:rsidP="005B38BC">
      <w:pPr>
        <w:tabs>
          <w:tab w:val="left" w:pos="567"/>
        </w:tabs>
        <w:rPr>
          <w:szCs w:val="22"/>
          <w:lang w:val="pt-PT"/>
        </w:rPr>
      </w:pPr>
      <w:r w:rsidRPr="004D62AF">
        <w:rPr>
          <w:szCs w:val="22"/>
          <w:lang w:val="pt-PT"/>
        </w:rPr>
        <w:t>Frasco</w:t>
      </w:r>
      <w:del w:id="176" w:author="Pharmaissues" w:date="2026-01-14T20:05:00Z">
        <w:r w:rsidRPr="004D62AF" w:rsidDel="00C32D1C">
          <w:rPr>
            <w:szCs w:val="22"/>
            <w:lang w:val="pt-PT"/>
          </w:rPr>
          <w:delText>s</w:delText>
        </w:r>
      </w:del>
      <w:r w:rsidRPr="004D62AF">
        <w:rPr>
          <w:szCs w:val="22"/>
          <w:lang w:val="pt-PT"/>
        </w:rPr>
        <w:t xml:space="preserve"> para injetáveis</w:t>
      </w:r>
      <w:del w:id="177" w:author="Pharmaissues" w:date="2026-01-14T20:05:00Z">
        <w:r w:rsidRPr="004D62AF" w:rsidDel="00E833A7">
          <w:rPr>
            <w:szCs w:val="22"/>
            <w:lang w:val="pt-PT"/>
          </w:rPr>
          <w:delText>,</w:delText>
        </w:r>
      </w:del>
      <w:r w:rsidRPr="004D62AF">
        <w:rPr>
          <w:szCs w:val="22"/>
          <w:lang w:val="pt-PT"/>
        </w:rPr>
        <w:t xml:space="preserve"> de vidro </w:t>
      </w:r>
      <w:ins w:id="178" w:author="Pharmaissues" w:date="2026-01-14T16:32:00Z">
        <w:r w:rsidR="00607B29">
          <w:rPr>
            <w:szCs w:val="22"/>
            <w:lang w:val="pt-PT"/>
          </w:rPr>
          <w:t xml:space="preserve">de </w:t>
        </w:r>
      </w:ins>
      <w:ins w:id="179" w:author="Pharmaissues" w:date="2026-01-14T16:31:00Z">
        <w:r w:rsidR="00835BD2">
          <w:rPr>
            <w:szCs w:val="22"/>
            <w:lang w:val="pt-PT"/>
          </w:rPr>
          <w:t xml:space="preserve">borossilicato </w:t>
        </w:r>
      </w:ins>
      <w:r w:rsidRPr="004D62AF">
        <w:rPr>
          <w:szCs w:val="22"/>
          <w:lang w:val="pt-PT"/>
        </w:rPr>
        <w:t xml:space="preserve">tipo I, </w:t>
      </w:r>
      <w:del w:id="180" w:author="Pharmaissues" w:date="2026-01-14T16:30:00Z">
        <w:r w:rsidRPr="004D62AF" w:rsidDel="004C18B9">
          <w:rPr>
            <w:szCs w:val="22"/>
            <w:lang w:val="pt-PT"/>
          </w:rPr>
          <w:delText>transparente</w:delText>
        </w:r>
      </w:del>
      <w:ins w:id="181" w:author="Pharmaissues" w:date="2026-01-14T16:30:00Z">
        <w:r w:rsidR="004C18B9">
          <w:rPr>
            <w:szCs w:val="22"/>
            <w:lang w:val="pt-PT"/>
          </w:rPr>
          <w:t>incolor</w:t>
        </w:r>
      </w:ins>
      <w:r w:rsidRPr="004D62AF">
        <w:rPr>
          <w:szCs w:val="22"/>
          <w:lang w:val="pt-PT"/>
        </w:rPr>
        <w:t xml:space="preserve">, com rolha de borracha </w:t>
      </w:r>
      <w:ins w:id="182" w:author="DRA" w:date="2026-02-25T14:10:00Z" w16du:dateUtc="2026-02-25T14:10:00Z">
        <w:r w:rsidR="008267B0">
          <w:rPr>
            <w:szCs w:val="22"/>
            <w:lang w:val="pt-PT"/>
          </w:rPr>
          <w:t>laminada com fluororesina</w:t>
        </w:r>
      </w:ins>
      <w:del w:id="183" w:author="DRA" w:date="2026-02-25T14:10:00Z" w16du:dateUtc="2026-02-25T14:10:00Z">
        <w:r w:rsidRPr="004D62AF" w:rsidDel="008267B0">
          <w:rPr>
            <w:szCs w:val="22"/>
            <w:lang w:val="pt-PT"/>
          </w:rPr>
          <w:delText>butílica</w:delText>
        </w:r>
      </w:del>
      <w:r w:rsidRPr="004D62AF">
        <w:rPr>
          <w:szCs w:val="22"/>
          <w:lang w:val="pt-PT"/>
        </w:rPr>
        <w:t xml:space="preserve"> </w:t>
      </w:r>
      <w:ins w:id="184" w:author="Pharmaissues" w:date="2026-01-14T16:31:00Z">
        <w:r w:rsidR="00835BD2">
          <w:rPr>
            <w:szCs w:val="22"/>
            <w:lang w:val="pt-PT"/>
          </w:rPr>
          <w:t>e selo de alumínio com tampa</w:t>
        </w:r>
      </w:ins>
      <w:ins w:id="185" w:author="Pharmaissues" w:date="2026-01-14T16:32:00Z">
        <w:r w:rsidR="00835BD2">
          <w:rPr>
            <w:szCs w:val="22"/>
            <w:lang w:val="pt-PT"/>
          </w:rPr>
          <w:t xml:space="preserve"> </w:t>
        </w:r>
      </w:ins>
      <w:ins w:id="186" w:author="Pharmaissues" w:date="2026-01-14T16:31:00Z">
        <w:r w:rsidR="00835BD2">
          <w:rPr>
            <w:i/>
            <w:szCs w:val="22"/>
            <w:lang w:val="pt-PT"/>
          </w:rPr>
          <w:t>flip-off</w:t>
        </w:r>
      </w:ins>
      <w:ins w:id="187" w:author="Pharmaissues" w:date="2026-01-14T16:32:00Z">
        <w:r w:rsidR="00835BD2">
          <w:rPr>
            <w:szCs w:val="22"/>
            <w:lang w:val="pt-PT"/>
          </w:rPr>
          <w:t xml:space="preserve"> </w:t>
        </w:r>
      </w:ins>
      <w:ins w:id="188" w:author="Pharmaissues" w:date="2026-01-14T16:34:00Z">
        <w:r w:rsidR="00607B29">
          <w:rPr>
            <w:szCs w:val="22"/>
            <w:lang w:val="pt-PT"/>
          </w:rPr>
          <w:t xml:space="preserve">de plástico </w:t>
        </w:r>
      </w:ins>
      <w:ins w:id="189" w:author="Pharmaissues" w:date="2026-01-14T16:32:00Z">
        <w:r w:rsidR="00835BD2">
          <w:rPr>
            <w:szCs w:val="22"/>
            <w:lang w:val="pt-PT"/>
          </w:rPr>
          <w:t>vermelha</w:t>
        </w:r>
      </w:ins>
      <w:ins w:id="190" w:author="Pharmaissues" w:date="2026-01-14T16:31:00Z">
        <w:r w:rsidR="00835BD2">
          <w:rPr>
            <w:szCs w:val="22"/>
            <w:lang w:val="pt-PT"/>
          </w:rPr>
          <w:t xml:space="preserve"> </w:t>
        </w:r>
      </w:ins>
      <w:r w:rsidRPr="004D62AF">
        <w:rPr>
          <w:szCs w:val="22"/>
          <w:lang w:val="pt-PT"/>
        </w:rPr>
        <w:t>contendo 100 mg de rituximab em 10 ml. Embalagens com 2 frascos para injetáveis.</w:t>
      </w:r>
    </w:p>
    <w:p w14:paraId="1ACA1D93" w14:textId="77777777" w:rsidR="00C67F07" w:rsidRPr="004D62AF" w:rsidRDefault="00C67F07" w:rsidP="005B38BC">
      <w:pPr>
        <w:tabs>
          <w:tab w:val="left" w:pos="567"/>
        </w:tabs>
        <w:rPr>
          <w:szCs w:val="22"/>
          <w:lang w:val="pt-PT"/>
        </w:rPr>
      </w:pPr>
    </w:p>
    <w:p w14:paraId="56DD5629" w14:textId="77777777" w:rsidR="00C67F07" w:rsidRPr="004D62AF" w:rsidRDefault="00C67F07" w:rsidP="004D62AF">
      <w:pPr>
        <w:keepNext/>
        <w:keepLines/>
        <w:tabs>
          <w:tab w:val="left" w:pos="567"/>
        </w:tabs>
        <w:ind w:right="14"/>
        <w:rPr>
          <w:szCs w:val="22"/>
          <w:u w:val="single"/>
          <w:lang w:val="pt-PT"/>
        </w:rPr>
      </w:pPr>
      <w:r w:rsidRPr="004D62AF">
        <w:rPr>
          <w:szCs w:val="22"/>
          <w:u w:val="single"/>
          <w:lang w:val="pt-PT"/>
        </w:rPr>
        <w:t>MabThera 500 mg concentrado para solução para perfusão</w:t>
      </w:r>
    </w:p>
    <w:p w14:paraId="043F40DC" w14:textId="262AEACE" w:rsidR="00C67F07" w:rsidRPr="004D62AF" w:rsidRDefault="00C67F07" w:rsidP="004D62AF">
      <w:pPr>
        <w:keepNext/>
        <w:keepLines/>
        <w:tabs>
          <w:tab w:val="left" w:pos="567"/>
        </w:tabs>
        <w:rPr>
          <w:szCs w:val="22"/>
          <w:lang w:val="pt-PT"/>
        </w:rPr>
      </w:pPr>
      <w:r w:rsidRPr="004D62AF">
        <w:rPr>
          <w:szCs w:val="22"/>
          <w:lang w:val="pt-PT"/>
        </w:rPr>
        <w:t>Frasco</w:t>
      </w:r>
      <w:del w:id="191" w:author="Pharmaissues" w:date="2026-01-14T20:05:00Z">
        <w:r w:rsidRPr="004D62AF" w:rsidDel="00C32D1C">
          <w:rPr>
            <w:szCs w:val="22"/>
            <w:lang w:val="pt-PT"/>
          </w:rPr>
          <w:delText>s</w:delText>
        </w:r>
      </w:del>
      <w:r w:rsidRPr="004D62AF">
        <w:rPr>
          <w:szCs w:val="22"/>
          <w:lang w:val="pt-PT"/>
        </w:rPr>
        <w:t xml:space="preserve"> para injetáveis</w:t>
      </w:r>
      <w:del w:id="192" w:author="Pharmaissues" w:date="2026-01-14T20:05:00Z">
        <w:r w:rsidRPr="004D62AF" w:rsidDel="00E833A7">
          <w:rPr>
            <w:szCs w:val="22"/>
            <w:lang w:val="pt-PT"/>
          </w:rPr>
          <w:delText>,</w:delText>
        </w:r>
      </w:del>
      <w:r w:rsidRPr="004D62AF">
        <w:rPr>
          <w:szCs w:val="22"/>
          <w:lang w:val="pt-PT"/>
        </w:rPr>
        <w:t xml:space="preserve"> de vidro </w:t>
      </w:r>
      <w:ins w:id="193" w:author="Pharmaissues" w:date="2026-01-14T16:32:00Z">
        <w:r w:rsidR="00607B29">
          <w:rPr>
            <w:szCs w:val="22"/>
            <w:lang w:val="pt-PT"/>
          </w:rPr>
          <w:t xml:space="preserve">de </w:t>
        </w:r>
      </w:ins>
      <w:ins w:id="194" w:author="Pharmaissues" w:date="2026-01-14T16:31:00Z">
        <w:r w:rsidR="00835BD2">
          <w:rPr>
            <w:szCs w:val="22"/>
            <w:lang w:val="pt-PT"/>
          </w:rPr>
          <w:t xml:space="preserve">borossilicato </w:t>
        </w:r>
      </w:ins>
      <w:r w:rsidRPr="004D62AF">
        <w:rPr>
          <w:szCs w:val="22"/>
          <w:lang w:val="pt-PT"/>
        </w:rPr>
        <w:t xml:space="preserve">tipo I, </w:t>
      </w:r>
      <w:del w:id="195" w:author="Pharmaissues" w:date="2026-01-14T16:30:00Z">
        <w:r w:rsidRPr="004D62AF" w:rsidDel="004C18B9">
          <w:rPr>
            <w:szCs w:val="22"/>
            <w:lang w:val="pt-PT"/>
          </w:rPr>
          <w:delText>transparente</w:delText>
        </w:r>
      </w:del>
      <w:ins w:id="196" w:author="Pharmaissues" w:date="2026-01-14T16:30:00Z">
        <w:r w:rsidR="004C18B9">
          <w:rPr>
            <w:szCs w:val="22"/>
            <w:lang w:val="pt-PT"/>
          </w:rPr>
          <w:t>incolor</w:t>
        </w:r>
      </w:ins>
      <w:r w:rsidRPr="004D62AF">
        <w:rPr>
          <w:szCs w:val="22"/>
          <w:lang w:val="pt-PT"/>
        </w:rPr>
        <w:t xml:space="preserve">, com rolha de borracha </w:t>
      </w:r>
      <w:ins w:id="197" w:author="DRA" w:date="2026-02-25T14:10:00Z" w16du:dateUtc="2026-02-25T14:10:00Z">
        <w:r w:rsidR="008267B0">
          <w:rPr>
            <w:szCs w:val="22"/>
            <w:lang w:val="pt-PT"/>
          </w:rPr>
          <w:t>laminada com fluororesina</w:t>
        </w:r>
      </w:ins>
      <w:del w:id="198" w:author="DRA" w:date="2026-02-25T14:10:00Z" w16du:dateUtc="2026-02-25T14:10:00Z">
        <w:r w:rsidRPr="004D62AF" w:rsidDel="008267B0">
          <w:rPr>
            <w:szCs w:val="22"/>
            <w:lang w:val="pt-PT"/>
          </w:rPr>
          <w:delText>butílica</w:delText>
        </w:r>
      </w:del>
      <w:r w:rsidRPr="004D62AF">
        <w:rPr>
          <w:szCs w:val="22"/>
          <w:lang w:val="pt-PT"/>
        </w:rPr>
        <w:t xml:space="preserve"> </w:t>
      </w:r>
      <w:ins w:id="199" w:author="Pharmaissues" w:date="2026-01-14T16:32:00Z">
        <w:r w:rsidR="00835BD2">
          <w:rPr>
            <w:szCs w:val="22"/>
            <w:lang w:val="pt-PT"/>
          </w:rPr>
          <w:t xml:space="preserve">e selo de alumínio com tampa </w:t>
        </w:r>
        <w:r w:rsidR="00835BD2">
          <w:rPr>
            <w:i/>
            <w:szCs w:val="22"/>
            <w:lang w:val="pt-PT"/>
          </w:rPr>
          <w:t>flip-off</w:t>
        </w:r>
        <w:r w:rsidR="00835BD2">
          <w:rPr>
            <w:szCs w:val="22"/>
            <w:lang w:val="pt-PT"/>
          </w:rPr>
          <w:t xml:space="preserve"> </w:t>
        </w:r>
      </w:ins>
      <w:ins w:id="200" w:author="Pharmaissues" w:date="2026-01-14T16:34:00Z">
        <w:r w:rsidR="00607B29">
          <w:rPr>
            <w:szCs w:val="22"/>
            <w:lang w:val="pt-PT"/>
          </w:rPr>
          <w:t xml:space="preserve">de plástico </w:t>
        </w:r>
      </w:ins>
      <w:ins w:id="201" w:author="Pharmaissues" w:date="2026-01-14T16:32:00Z">
        <w:r w:rsidR="00835BD2">
          <w:rPr>
            <w:szCs w:val="22"/>
            <w:lang w:val="pt-PT"/>
          </w:rPr>
          <w:t>cinzenta</w:t>
        </w:r>
        <w:r w:rsidR="00835BD2" w:rsidRPr="004D62AF">
          <w:rPr>
            <w:szCs w:val="22"/>
            <w:lang w:val="pt-PT"/>
          </w:rPr>
          <w:t xml:space="preserve"> </w:t>
        </w:r>
      </w:ins>
      <w:r w:rsidRPr="004D62AF">
        <w:rPr>
          <w:szCs w:val="22"/>
          <w:lang w:val="pt-PT"/>
        </w:rPr>
        <w:t>contendo 500 mg de rituximab em 5</w:t>
      </w:r>
      <w:r w:rsidR="00C4102B" w:rsidRPr="004D62AF">
        <w:rPr>
          <w:szCs w:val="22"/>
          <w:lang w:val="pt-PT"/>
        </w:rPr>
        <w:t>0 ml. Embalagem</w:t>
      </w:r>
      <w:r w:rsidRPr="004D62AF">
        <w:rPr>
          <w:szCs w:val="22"/>
          <w:lang w:val="pt-PT"/>
        </w:rPr>
        <w:t xml:space="preserve"> com 1 frasco para injetáveis.</w:t>
      </w:r>
    </w:p>
    <w:p w14:paraId="09A7E2DC" w14:textId="77777777" w:rsidR="00757AA0" w:rsidRPr="004D62AF" w:rsidRDefault="00757AA0" w:rsidP="005B38BC">
      <w:pPr>
        <w:tabs>
          <w:tab w:val="left" w:pos="567"/>
        </w:tabs>
        <w:rPr>
          <w:szCs w:val="22"/>
          <w:lang w:val="pt-PT"/>
        </w:rPr>
      </w:pPr>
    </w:p>
    <w:p w14:paraId="08B6C879" w14:textId="77777777" w:rsidR="00757AA0" w:rsidRPr="004D62AF" w:rsidRDefault="00757AA0" w:rsidP="005B38BC">
      <w:pPr>
        <w:tabs>
          <w:tab w:val="left" w:pos="567"/>
        </w:tabs>
        <w:rPr>
          <w:szCs w:val="22"/>
          <w:lang w:val="pt-PT"/>
        </w:rPr>
      </w:pPr>
      <w:r w:rsidRPr="004D62AF">
        <w:rPr>
          <w:szCs w:val="22"/>
          <w:lang w:val="pt-PT"/>
        </w:rPr>
        <w:t>É possível que não sejam comercializadas todas as apresentações.</w:t>
      </w:r>
    </w:p>
    <w:p w14:paraId="6735866C" w14:textId="77777777" w:rsidR="005B38BC" w:rsidRPr="004D62AF" w:rsidRDefault="005B38BC" w:rsidP="005B38BC">
      <w:pPr>
        <w:tabs>
          <w:tab w:val="left" w:pos="567"/>
        </w:tabs>
        <w:ind w:right="14"/>
        <w:rPr>
          <w:rStyle w:val="Initial"/>
          <w:szCs w:val="22"/>
          <w:lang w:val="pt-PT"/>
        </w:rPr>
      </w:pPr>
    </w:p>
    <w:p w14:paraId="0B72CD7B" w14:textId="77777777" w:rsidR="005B38BC" w:rsidRPr="004D62AF" w:rsidRDefault="005B38BC" w:rsidP="00EE360E">
      <w:pPr>
        <w:keepNext/>
        <w:keepLines/>
        <w:ind w:left="567" w:hanging="567"/>
        <w:rPr>
          <w:szCs w:val="22"/>
          <w:lang w:val="pt-PT"/>
        </w:rPr>
      </w:pPr>
      <w:r w:rsidRPr="004D62AF">
        <w:rPr>
          <w:b/>
          <w:szCs w:val="22"/>
          <w:lang w:val="pt-PT"/>
        </w:rPr>
        <w:t>6.6</w:t>
      </w:r>
      <w:r w:rsidRPr="004D62AF">
        <w:rPr>
          <w:b/>
          <w:szCs w:val="22"/>
          <w:lang w:val="pt-PT"/>
        </w:rPr>
        <w:tab/>
        <w:t>Precauções especiais de eliminação e manuseamento</w:t>
      </w:r>
    </w:p>
    <w:p w14:paraId="4E419EE8" w14:textId="77777777" w:rsidR="005B38BC" w:rsidRPr="004D62AF" w:rsidRDefault="005B38BC" w:rsidP="00EE360E">
      <w:pPr>
        <w:keepNext/>
        <w:keepLines/>
        <w:rPr>
          <w:szCs w:val="22"/>
          <w:lang w:val="pt-PT"/>
        </w:rPr>
      </w:pPr>
    </w:p>
    <w:p w14:paraId="4679FF1A" w14:textId="77777777" w:rsidR="005B38BC" w:rsidRPr="004D62AF" w:rsidRDefault="005B38BC" w:rsidP="00EE360E">
      <w:pPr>
        <w:keepNext/>
        <w:keepLines/>
        <w:tabs>
          <w:tab w:val="left" w:pos="567"/>
        </w:tabs>
        <w:rPr>
          <w:szCs w:val="22"/>
          <w:lang w:val="pt-PT"/>
        </w:rPr>
      </w:pPr>
      <w:r w:rsidRPr="004D62AF">
        <w:rPr>
          <w:szCs w:val="22"/>
          <w:lang w:val="pt-PT"/>
        </w:rPr>
        <w:t>MabThera é fornecido em frascos para injetáveis para administração única, estéreis, isentos de conservantes e pirogénios.</w:t>
      </w:r>
    </w:p>
    <w:p w14:paraId="513C5399" w14:textId="77777777" w:rsidR="005B38BC" w:rsidRPr="004D62AF" w:rsidRDefault="005B38BC" w:rsidP="005B38BC">
      <w:pPr>
        <w:tabs>
          <w:tab w:val="left" w:pos="567"/>
        </w:tabs>
        <w:rPr>
          <w:szCs w:val="22"/>
          <w:lang w:val="pt-PT"/>
        </w:rPr>
      </w:pPr>
    </w:p>
    <w:p w14:paraId="125FF58B" w14:textId="77777777" w:rsidR="005B38BC" w:rsidRPr="004D62AF" w:rsidRDefault="00C7283D" w:rsidP="005B38BC">
      <w:pPr>
        <w:tabs>
          <w:tab w:val="left" w:pos="567"/>
        </w:tabs>
        <w:rPr>
          <w:szCs w:val="22"/>
          <w:lang w:val="pt-PT"/>
        </w:rPr>
      </w:pPr>
      <w:r w:rsidRPr="004D62AF">
        <w:rPr>
          <w:lang w:val="pt-PT"/>
        </w:rPr>
        <w:t xml:space="preserve">Usar uma agulha e uma seringa estéreis para preparar MabThera. </w:t>
      </w:r>
      <w:r w:rsidR="005B38BC" w:rsidRPr="004D62AF">
        <w:rPr>
          <w:szCs w:val="22"/>
          <w:lang w:val="pt-PT"/>
        </w:rPr>
        <w:t>Retirar, em condições assépticas, a quantidade necessária de MabThera e diluir para uma concentração calculada entre 1 e 4 mg/ml de rituximab, para uma bolsa de perfusão contendo solução aquosa, estéril e isenta de pirogénios, de cloreto de sódio 9 mg/ml (0,9%) para perfusão ou de D-glucose a 5% em água. Para agitar a solução, inverter cuidadosamente o saco para evitar a formação de espuma. Deve</w:t>
      </w:r>
      <w:r w:rsidR="00346A1E" w:rsidRPr="004D62AF">
        <w:rPr>
          <w:szCs w:val="22"/>
          <w:lang w:val="pt-PT"/>
        </w:rPr>
        <w:noBreakHyphen/>
      </w:r>
      <w:r w:rsidR="005B38BC" w:rsidRPr="004D62AF">
        <w:rPr>
          <w:szCs w:val="22"/>
          <w:lang w:val="pt-PT"/>
        </w:rPr>
        <w:t>se ter cuidado para garantir a esterilidade das soluções preparadas. Dado que o medicamento não contém qualquer conservante antimicrobiano nem agentes bacteriostáticos, deve-se utilizar técnica asséptica. Antes da sua administração, os medicamentos para uso parentérico devem ser inspecionados visualmente para deteção de eventuais partículas ou coloração anómala.</w:t>
      </w:r>
    </w:p>
    <w:p w14:paraId="065B8AA0" w14:textId="77777777" w:rsidR="005B38BC" w:rsidRPr="004D62AF" w:rsidRDefault="005B38BC" w:rsidP="005B38BC">
      <w:pPr>
        <w:tabs>
          <w:tab w:val="left" w:pos="567"/>
        </w:tabs>
        <w:rPr>
          <w:szCs w:val="22"/>
          <w:lang w:val="pt-PT"/>
        </w:rPr>
      </w:pPr>
    </w:p>
    <w:p w14:paraId="00E1C74A" w14:textId="77777777" w:rsidR="005B38BC" w:rsidRPr="004D62AF" w:rsidRDefault="005B38BC" w:rsidP="005B38BC">
      <w:pPr>
        <w:tabs>
          <w:tab w:val="left" w:pos="567"/>
        </w:tabs>
        <w:rPr>
          <w:szCs w:val="22"/>
          <w:lang w:val="pt-PT"/>
        </w:rPr>
      </w:pPr>
      <w:r w:rsidRPr="004D62AF">
        <w:rPr>
          <w:szCs w:val="22"/>
          <w:lang w:val="pt-PT"/>
        </w:rPr>
        <w:t xml:space="preserve">Qualquer </w:t>
      </w:r>
      <w:r w:rsidRPr="004D62AF">
        <w:rPr>
          <w:szCs w:val="24"/>
          <w:lang w:val="pt-PT"/>
        </w:rPr>
        <w:t>medicamento não utilizado ou resíduos devem ser eliminados de acordo com as exigências locais.</w:t>
      </w:r>
    </w:p>
    <w:p w14:paraId="70A706F8" w14:textId="77777777" w:rsidR="005B38BC" w:rsidRPr="004D62AF" w:rsidRDefault="005B38BC" w:rsidP="005B38BC">
      <w:pPr>
        <w:tabs>
          <w:tab w:val="left" w:pos="567"/>
        </w:tabs>
        <w:rPr>
          <w:szCs w:val="22"/>
          <w:lang w:val="pt-PT"/>
        </w:rPr>
      </w:pPr>
    </w:p>
    <w:p w14:paraId="52C354ED" w14:textId="77777777" w:rsidR="005B38BC" w:rsidRPr="004D62AF" w:rsidRDefault="005B38BC" w:rsidP="005B38BC">
      <w:pPr>
        <w:rPr>
          <w:szCs w:val="22"/>
          <w:lang w:val="pt-PT"/>
        </w:rPr>
      </w:pPr>
    </w:p>
    <w:p w14:paraId="2A9DDEA4" w14:textId="77777777" w:rsidR="005B38BC" w:rsidRPr="004D62AF" w:rsidRDefault="005B38BC" w:rsidP="005545E8">
      <w:pPr>
        <w:keepNext/>
        <w:keepLines/>
        <w:ind w:left="567" w:hanging="567"/>
        <w:rPr>
          <w:szCs w:val="22"/>
          <w:lang w:val="pt-PT"/>
        </w:rPr>
      </w:pPr>
      <w:r w:rsidRPr="004D62AF">
        <w:rPr>
          <w:b/>
          <w:szCs w:val="22"/>
          <w:lang w:val="pt-PT"/>
        </w:rPr>
        <w:t>7.</w:t>
      </w:r>
      <w:r w:rsidRPr="004D62AF">
        <w:rPr>
          <w:b/>
          <w:szCs w:val="22"/>
          <w:lang w:val="pt-PT"/>
        </w:rPr>
        <w:tab/>
        <w:t>TITULAR DA AUTORIZAÇÃO DE INTRODUÇÃO NO MERCADO</w:t>
      </w:r>
    </w:p>
    <w:p w14:paraId="05730B8E" w14:textId="77777777" w:rsidR="005B38BC" w:rsidRPr="004D62AF" w:rsidRDefault="005B38BC" w:rsidP="004F1FAB">
      <w:pPr>
        <w:keepNext/>
        <w:keepLines/>
        <w:rPr>
          <w:szCs w:val="22"/>
          <w:lang w:val="pt-PT"/>
        </w:rPr>
      </w:pPr>
    </w:p>
    <w:p w14:paraId="298EEF20" w14:textId="77777777" w:rsidR="00DB168A" w:rsidRPr="004D62AF" w:rsidRDefault="00DB168A" w:rsidP="009425D8">
      <w:pPr>
        <w:keepNext/>
        <w:keepLines/>
        <w:rPr>
          <w:lang w:val="de-DE"/>
        </w:rPr>
      </w:pPr>
      <w:r w:rsidRPr="004D62AF">
        <w:rPr>
          <w:lang w:val="de-DE"/>
        </w:rPr>
        <w:t xml:space="preserve">Roche Registration GmbH </w:t>
      </w:r>
    </w:p>
    <w:p w14:paraId="6B785C5D" w14:textId="77777777" w:rsidR="00DB168A" w:rsidRPr="004D62AF" w:rsidRDefault="00DB168A" w:rsidP="009425D8">
      <w:pPr>
        <w:keepNext/>
        <w:keepLines/>
        <w:rPr>
          <w:lang w:val="de-DE"/>
        </w:rPr>
      </w:pPr>
      <w:r w:rsidRPr="004D62AF">
        <w:rPr>
          <w:lang w:val="de-DE"/>
        </w:rPr>
        <w:t>Emil-Barell-Strasse 1</w:t>
      </w:r>
    </w:p>
    <w:p w14:paraId="037C4F67" w14:textId="77777777" w:rsidR="00DB168A" w:rsidRPr="004D62AF" w:rsidRDefault="00DB168A" w:rsidP="009425D8">
      <w:pPr>
        <w:keepNext/>
        <w:keepLines/>
        <w:rPr>
          <w:lang w:val="pt-PT"/>
        </w:rPr>
      </w:pPr>
      <w:r w:rsidRPr="004D62AF">
        <w:rPr>
          <w:lang w:val="pt-PT"/>
        </w:rPr>
        <w:t>79639 Grenzach-Wyhlen</w:t>
      </w:r>
    </w:p>
    <w:p w14:paraId="52FEE062" w14:textId="77777777" w:rsidR="00DB168A" w:rsidRPr="004D62AF" w:rsidRDefault="00DB168A" w:rsidP="009425D8">
      <w:pPr>
        <w:keepNext/>
        <w:keepLines/>
        <w:rPr>
          <w:lang w:val="pt-PT"/>
        </w:rPr>
      </w:pPr>
      <w:r w:rsidRPr="004D62AF">
        <w:rPr>
          <w:lang w:val="pt-PT"/>
        </w:rPr>
        <w:t>Alemanha</w:t>
      </w:r>
    </w:p>
    <w:p w14:paraId="16F2F1C3" w14:textId="77777777" w:rsidR="005B38BC" w:rsidRPr="004D62AF" w:rsidRDefault="005B38BC" w:rsidP="009425D8">
      <w:pPr>
        <w:keepNext/>
        <w:keepLines/>
        <w:tabs>
          <w:tab w:val="left" w:pos="567"/>
        </w:tabs>
        <w:ind w:right="14"/>
        <w:rPr>
          <w:szCs w:val="22"/>
          <w:lang w:val="pt-PT"/>
        </w:rPr>
      </w:pPr>
    </w:p>
    <w:p w14:paraId="0131775F" w14:textId="77777777" w:rsidR="005B38BC" w:rsidRPr="004D62AF" w:rsidRDefault="005B38BC" w:rsidP="009425D8">
      <w:pPr>
        <w:keepNext/>
        <w:keepLines/>
        <w:rPr>
          <w:szCs w:val="22"/>
          <w:lang w:val="pt-PT"/>
        </w:rPr>
      </w:pPr>
    </w:p>
    <w:p w14:paraId="61BD2D75" w14:textId="77777777" w:rsidR="005B38BC" w:rsidRPr="004D62AF" w:rsidRDefault="005B38BC" w:rsidP="005B38BC">
      <w:pPr>
        <w:ind w:left="567" w:hanging="567"/>
        <w:rPr>
          <w:b/>
          <w:szCs w:val="22"/>
          <w:lang w:val="pt-PT"/>
        </w:rPr>
      </w:pPr>
      <w:r w:rsidRPr="004D62AF">
        <w:rPr>
          <w:b/>
          <w:szCs w:val="22"/>
          <w:lang w:val="pt-PT"/>
        </w:rPr>
        <w:t>8.</w:t>
      </w:r>
      <w:r w:rsidRPr="004D62AF">
        <w:rPr>
          <w:b/>
          <w:szCs w:val="22"/>
          <w:lang w:val="pt-PT"/>
        </w:rPr>
        <w:tab/>
        <w:t>NÚMERO(S) DA AUTORIZAÇÃO DE INTRODUÇÃO NO MERCADO</w:t>
      </w:r>
    </w:p>
    <w:p w14:paraId="3185D951" w14:textId="77777777" w:rsidR="005B38BC" w:rsidRPr="004D62AF" w:rsidRDefault="005B38BC" w:rsidP="005B38BC">
      <w:pPr>
        <w:rPr>
          <w:szCs w:val="22"/>
          <w:lang w:val="pt-PT"/>
        </w:rPr>
      </w:pPr>
    </w:p>
    <w:p w14:paraId="76EEC85F" w14:textId="77777777" w:rsidR="00C4102B" w:rsidRPr="004D62AF" w:rsidRDefault="00C4102B" w:rsidP="00C4102B">
      <w:pPr>
        <w:tabs>
          <w:tab w:val="left" w:pos="567"/>
        </w:tabs>
        <w:ind w:right="14"/>
        <w:rPr>
          <w:szCs w:val="22"/>
          <w:u w:val="single"/>
          <w:lang w:val="pt-PT"/>
        </w:rPr>
      </w:pPr>
      <w:r w:rsidRPr="004D62AF">
        <w:rPr>
          <w:szCs w:val="22"/>
          <w:u w:val="single"/>
          <w:lang w:val="pt-PT"/>
        </w:rPr>
        <w:t>MabThera 100 mg concentrado para solução para perfusão</w:t>
      </w:r>
    </w:p>
    <w:p w14:paraId="4189DD72" w14:textId="77777777" w:rsidR="005B38BC" w:rsidRPr="004D62AF" w:rsidRDefault="005B38BC" w:rsidP="005B38BC">
      <w:pPr>
        <w:rPr>
          <w:rStyle w:val="Initial"/>
          <w:szCs w:val="22"/>
          <w:lang w:val="pt-PT"/>
        </w:rPr>
      </w:pPr>
      <w:r w:rsidRPr="004D62AF">
        <w:rPr>
          <w:rStyle w:val="Initial"/>
          <w:szCs w:val="22"/>
          <w:lang w:val="pt-PT"/>
        </w:rPr>
        <w:t>EU/1/98/067/001</w:t>
      </w:r>
    </w:p>
    <w:p w14:paraId="61013ED8" w14:textId="77777777" w:rsidR="005B38BC" w:rsidRPr="004D62AF" w:rsidRDefault="005B38BC" w:rsidP="005B38BC">
      <w:pPr>
        <w:rPr>
          <w:szCs w:val="22"/>
          <w:lang w:val="pt-PT"/>
        </w:rPr>
      </w:pPr>
    </w:p>
    <w:p w14:paraId="07D4DBE8" w14:textId="77777777" w:rsidR="00C4102B" w:rsidRPr="004D62AF" w:rsidRDefault="00C4102B" w:rsidP="00C4102B">
      <w:pPr>
        <w:tabs>
          <w:tab w:val="left" w:pos="567"/>
        </w:tabs>
        <w:ind w:right="14"/>
        <w:rPr>
          <w:szCs w:val="22"/>
          <w:u w:val="single"/>
          <w:lang w:val="pt-PT"/>
        </w:rPr>
      </w:pPr>
      <w:r w:rsidRPr="004D62AF">
        <w:rPr>
          <w:szCs w:val="22"/>
          <w:u w:val="single"/>
          <w:lang w:val="pt-PT"/>
        </w:rPr>
        <w:t>MabThera 500 mg concentrado para solução para perfusão</w:t>
      </w:r>
    </w:p>
    <w:p w14:paraId="0C051B4A" w14:textId="77777777" w:rsidR="00C4102B" w:rsidRPr="004D62AF" w:rsidRDefault="00C4102B" w:rsidP="00C4102B">
      <w:pPr>
        <w:rPr>
          <w:rStyle w:val="Initial"/>
          <w:szCs w:val="22"/>
          <w:lang w:val="pt-PT"/>
        </w:rPr>
      </w:pPr>
      <w:r w:rsidRPr="004D62AF">
        <w:rPr>
          <w:rStyle w:val="Initial"/>
          <w:szCs w:val="22"/>
          <w:lang w:val="pt-PT"/>
        </w:rPr>
        <w:t>EU/1/98/067/002</w:t>
      </w:r>
    </w:p>
    <w:p w14:paraId="3AF4AEB7" w14:textId="77777777" w:rsidR="00C4102B" w:rsidRPr="004D62AF" w:rsidRDefault="00C4102B" w:rsidP="005B38BC">
      <w:pPr>
        <w:rPr>
          <w:szCs w:val="22"/>
          <w:lang w:val="pt-PT"/>
        </w:rPr>
      </w:pPr>
    </w:p>
    <w:p w14:paraId="57DF6B3C" w14:textId="77777777" w:rsidR="005B38BC" w:rsidRPr="004D62AF" w:rsidRDefault="005B38BC" w:rsidP="005B38BC">
      <w:pPr>
        <w:rPr>
          <w:szCs w:val="22"/>
          <w:lang w:val="pt-PT"/>
        </w:rPr>
      </w:pPr>
    </w:p>
    <w:p w14:paraId="3121C4F3" w14:textId="77777777" w:rsidR="005B38BC" w:rsidRPr="004D62AF" w:rsidRDefault="005B38BC" w:rsidP="009425D8">
      <w:pPr>
        <w:keepNext/>
        <w:keepLines/>
        <w:ind w:left="567" w:hanging="567"/>
        <w:rPr>
          <w:b/>
          <w:szCs w:val="22"/>
          <w:lang w:val="pt-PT"/>
        </w:rPr>
      </w:pPr>
      <w:r w:rsidRPr="004D62AF">
        <w:rPr>
          <w:b/>
          <w:szCs w:val="22"/>
          <w:lang w:val="pt-PT"/>
        </w:rPr>
        <w:t>9.</w:t>
      </w:r>
      <w:r w:rsidRPr="004D62AF">
        <w:rPr>
          <w:b/>
          <w:szCs w:val="22"/>
          <w:lang w:val="pt-PT"/>
        </w:rPr>
        <w:tab/>
        <w:t>DATA DA PRIMEIRA AUTORIZAÇÃO/RENOVAÇÃO DA AUTORIZAÇÃO DE INTRODUÇÃO NO MERCADO</w:t>
      </w:r>
    </w:p>
    <w:p w14:paraId="778D642F" w14:textId="77777777" w:rsidR="005B38BC" w:rsidRPr="004D62AF" w:rsidRDefault="005B38BC" w:rsidP="009425D8">
      <w:pPr>
        <w:keepNext/>
        <w:keepLines/>
        <w:rPr>
          <w:szCs w:val="22"/>
          <w:lang w:val="pt-PT"/>
        </w:rPr>
      </w:pPr>
    </w:p>
    <w:p w14:paraId="06494AFA" w14:textId="77777777" w:rsidR="005B38BC" w:rsidRPr="004D62AF" w:rsidRDefault="005B38BC" w:rsidP="009425D8">
      <w:pPr>
        <w:keepNext/>
        <w:keepLines/>
        <w:rPr>
          <w:szCs w:val="22"/>
          <w:lang w:val="pt-PT"/>
        </w:rPr>
      </w:pPr>
      <w:r w:rsidRPr="004D62AF">
        <w:rPr>
          <w:szCs w:val="22"/>
          <w:lang w:val="pt-PT"/>
        </w:rPr>
        <w:t xml:space="preserve">Data da primeira autorização: 2 de junho de 1998 </w:t>
      </w:r>
    </w:p>
    <w:p w14:paraId="44CDFB83" w14:textId="77777777" w:rsidR="005B38BC" w:rsidRPr="004D62AF" w:rsidRDefault="005B38BC" w:rsidP="009425D8">
      <w:pPr>
        <w:keepNext/>
        <w:keepLines/>
        <w:rPr>
          <w:szCs w:val="22"/>
          <w:lang w:val="pt-PT"/>
        </w:rPr>
      </w:pPr>
      <w:r w:rsidRPr="004D62AF">
        <w:rPr>
          <w:szCs w:val="22"/>
          <w:lang w:val="pt-PT"/>
        </w:rPr>
        <w:t>Data da última renovação:</w:t>
      </w:r>
      <w:r w:rsidRPr="004D62AF">
        <w:rPr>
          <w:color w:val="000000"/>
          <w:szCs w:val="22"/>
          <w:lang w:val="pt-PT"/>
        </w:rPr>
        <w:t xml:space="preserve"> 2</w:t>
      </w:r>
      <w:r w:rsidR="00DC04BC" w:rsidRPr="004D62AF">
        <w:rPr>
          <w:color w:val="000000"/>
          <w:szCs w:val="22"/>
          <w:lang w:val="pt-PT"/>
        </w:rPr>
        <w:t>0</w:t>
      </w:r>
      <w:r w:rsidRPr="004D62AF">
        <w:rPr>
          <w:color w:val="000000"/>
          <w:szCs w:val="22"/>
          <w:lang w:val="pt-PT"/>
        </w:rPr>
        <w:t xml:space="preserve"> de </w:t>
      </w:r>
      <w:r w:rsidR="00DC04BC" w:rsidRPr="004D62AF">
        <w:rPr>
          <w:color w:val="000000"/>
          <w:szCs w:val="22"/>
          <w:lang w:val="pt-PT"/>
        </w:rPr>
        <w:t xml:space="preserve">maio </w:t>
      </w:r>
      <w:r w:rsidRPr="004D62AF">
        <w:rPr>
          <w:color w:val="000000"/>
          <w:szCs w:val="22"/>
          <w:lang w:val="pt-PT"/>
        </w:rPr>
        <w:t>de 2008</w:t>
      </w:r>
    </w:p>
    <w:p w14:paraId="2D36AE40" w14:textId="77777777" w:rsidR="005B38BC" w:rsidRPr="004D62AF" w:rsidRDefault="005B38BC" w:rsidP="005B38BC">
      <w:pPr>
        <w:rPr>
          <w:szCs w:val="22"/>
          <w:lang w:val="pt-PT"/>
        </w:rPr>
      </w:pPr>
    </w:p>
    <w:p w14:paraId="25C7A90A" w14:textId="77777777" w:rsidR="005B38BC" w:rsidRPr="004D62AF" w:rsidRDefault="005B38BC" w:rsidP="005B38BC">
      <w:pPr>
        <w:rPr>
          <w:szCs w:val="22"/>
          <w:lang w:val="pt-PT"/>
        </w:rPr>
      </w:pPr>
    </w:p>
    <w:p w14:paraId="77ACABA9" w14:textId="77777777" w:rsidR="005B38BC" w:rsidRPr="004D62AF" w:rsidRDefault="005B38BC" w:rsidP="005B38BC">
      <w:pPr>
        <w:keepNext/>
        <w:rPr>
          <w:b/>
          <w:szCs w:val="22"/>
          <w:lang w:val="pt-PT"/>
        </w:rPr>
      </w:pPr>
      <w:r w:rsidRPr="004D62AF">
        <w:rPr>
          <w:b/>
          <w:szCs w:val="22"/>
          <w:lang w:val="pt-PT"/>
        </w:rPr>
        <w:t>10.</w:t>
      </w:r>
      <w:r w:rsidRPr="004D62AF">
        <w:rPr>
          <w:b/>
          <w:szCs w:val="22"/>
          <w:lang w:val="pt-PT"/>
        </w:rPr>
        <w:tab/>
        <w:t>DATA DA REVISÃO DO TEXTO</w:t>
      </w:r>
    </w:p>
    <w:p w14:paraId="36427A17" w14:textId="77777777" w:rsidR="005B38BC" w:rsidRPr="004D62AF" w:rsidRDefault="005B38BC" w:rsidP="005B38BC">
      <w:pPr>
        <w:keepNext/>
        <w:ind w:left="567" w:hanging="567"/>
        <w:rPr>
          <w:b/>
          <w:szCs w:val="22"/>
          <w:lang w:val="pt-PT"/>
        </w:rPr>
      </w:pPr>
    </w:p>
    <w:p w14:paraId="2F529C66" w14:textId="77777777" w:rsidR="005B38BC" w:rsidRPr="004D62AF" w:rsidRDefault="005B38BC" w:rsidP="005B38BC">
      <w:pPr>
        <w:suppressAutoHyphens/>
        <w:rPr>
          <w:szCs w:val="24"/>
          <w:lang w:val="pt-PT"/>
        </w:rPr>
      </w:pPr>
      <w:r w:rsidRPr="004D62AF">
        <w:rPr>
          <w:szCs w:val="24"/>
          <w:lang w:val="pt-PT"/>
        </w:rPr>
        <w:t xml:space="preserve">Está disponível informação pormenorizada sobre este medicamento  no sítio da internet da Agência Europeia de Medicamentos: </w:t>
      </w:r>
      <w:r>
        <w:fldChar w:fldCharType="begin"/>
      </w:r>
      <w:r w:rsidRPr="00D241AB">
        <w:rPr>
          <w:lang w:val="pt-PT"/>
          <w:rPrChange w:id="202" w:author="DRA" w:date="2026-02-05T16:17:00Z" w16du:dateUtc="2026-02-05T16:17:00Z">
            <w:rPr/>
          </w:rPrChange>
        </w:rPr>
        <w:instrText>HYPERLINK "http://www.ema.europa.eu"</w:instrText>
      </w:r>
      <w:r>
        <w:fldChar w:fldCharType="separate"/>
      </w:r>
      <w:r w:rsidRPr="004D62AF">
        <w:rPr>
          <w:rStyle w:val="Hyperlink"/>
          <w:rFonts w:eastAsia="SimSun"/>
          <w:lang w:val="pt-PT"/>
        </w:rPr>
        <w:t>http://www.ema.europa.eu</w:t>
      </w:r>
      <w:r>
        <w:fldChar w:fldCharType="end"/>
      </w:r>
      <w:r w:rsidRPr="004D62AF">
        <w:rPr>
          <w:color w:val="0000FF"/>
          <w:szCs w:val="24"/>
          <w:lang w:val="pt-PT"/>
        </w:rPr>
        <w:t>.</w:t>
      </w:r>
    </w:p>
    <w:p w14:paraId="0F46B8F1" w14:textId="77777777" w:rsidR="005B38BC" w:rsidRPr="004D62AF" w:rsidRDefault="005B38BC" w:rsidP="005B38BC">
      <w:pPr>
        <w:ind w:left="567" w:hanging="567"/>
        <w:rPr>
          <w:szCs w:val="22"/>
          <w:lang w:val="pt-PT"/>
        </w:rPr>
      </w:pPr>
    </w:p>
    <w:p w14:paraId="2731BEC2" w14:textId="77777777" w:rsidR="003F1617" w:rsidRPr="004D62AF" w:rsidRDefault="003F1617" w:rsidP="003F1617">
      <w:pPr>
        <w:ind w:left="567" w:hanging="567"/>
        <w:rPr>
          <w:szCs w:val="22"/>
          <w:lang w:val="pt-PT"/>
        </w:rPr>
      </w:pPr>
      <w:r w:rsidRPr="004D62AF">
        <w:rPr>
          <w:b/>
          <w:szCs w:val="22"/>
          <w:lang w:val="pt-PT"/>
        </w:rPr>
        <w:br w:type="page"/>
        <w:t>1.</w:t>
      </w:r>
      <w:r w:rsidRPr="004D62AF">
        <w:rPr>
          <w:b/>
          <w:szCs w:val="22"/>
          <w:lang w:val="pt-PT"/>
        </w:rPr>
        <w:tab/>
        <w:t>NOME DO MEDICAMENTO</w:t>
      </w:r>
    </w:p>
    <w:p w14:paraId="3A6FDDB6" w14:textId="77777777" w:rsidR="003F1617" w:rsidRPr="004D62AF" w:rsidRDefault="003F1617" w:rsidP="003F1617">
      <w:pPr>
        <w:rPr>
          <w:szCs w:val="22"/>
          <w:lang w:val="pt-PT"/>
        </w:rPr>
      </w:pPr>
    </w:p>
    <w:p w14:paraId="709962A9" w14:textId="77777777" w:rsidR="003F1617" w:rsidRPr="004D62AF" w:rsidRDefault="003F1617" w:rsidP="003F1617">
      <w:pPr>
        <w:tabs>
          <w:tab w:val="left" w:pos="567"/>
        </w:tabs>
        <w:ind w:right="14"/>
        <w:rPr>
          <w:szCs w:val="22"/>
          <w:lang w:val="pt-PT"/>
        </w:rPr>
      </w:pPr>
      <w:r w:rsidRPr="004D62AF">
        <w:rPr>
          <w:szCs w:val="22"/>
          <w:lang w:val="pt-PT"/>
        </w:rPr>
        <w:t>MabThera 1400 mg solução para injeção subcutânea</w:t>
      </w:r>
    </w:p>
    <w:p w14:paraId="476ADB8A" w14:textId="77777777" w:rsidR="003F1617" w:rsidRPr="004D62AF" w:rsidRDefault="003F1617" w:rsidP="003F1617">
      <w:pPr>
        <w:rPr>
          <w:szCs w:val="22"/>
          <w:lang w:val="pt-PT"/>
        </w:rPr>
      </w:pPr>
    </w:p>
    <w:p w14:paraId="69751792" w14:textId="77777777" w:rsidR="003F1617" w:rsidRPr="004D62AF" w:rsidRDefault="003F1617" w:rsidP="003F1617">
      <w:pPr>
        <w:rPr>
          <w:szCs w:val="22"/>
          <w:lang w:val="pt-PT"/>
        </w:rPr>
      </w:pPr>
    </w:p>
    <w:p w14:paraId="4C161F18" w14:textId="77777777" w:rsidR="003F1617" w:rsidRPr="004D62AF" w:rsidRDefault="003F1617" w:rsidP="003F1617">
      <w:pPr>
        <w:ind w:left="567" w:hanging="567"/>
        <w:rPr>
          <w:szCs w:val="22"/>
          <w:lang w:val="pt-PT"/>
        </w:rPr>
      </w:pPr>
      <w:r w:rsidRPr="004D62AF">
        <w:rPr>
          <w:b/>
          <w:szCs w:val="22"/>
          <w:lang w:val="pt-PT"/>
        </w:rPr>
        <w:t>2.</w:t>
      </w:r>
      <w:r w:rsidRPr="004D62AF">
        <w:rPr>
          <w:b/>
          <w:szCs w:val="22"/>
          <w:lang w:val="pt-PT"/>
        </w:rPr>
        <w:tab/>
        <w:t>COMPOSIÇÃO QUALITATIVA E QUANTITATIVA</w:t>
      </w:r>
    </w:p>
    <w:p w14:paraId="07B3BA82" w14:textId="77777777" w:rsidR="003F1617" w:rsidRPr="004D62AF" w:rsidRDefault="003F1617" w:rsidP="003F1617">
      <w:pPr>
        <w:rPr>
          <w:szCs w:val="22"/>
          <w:lang w:val="pt-PT"/>
        </w:rPr>
      </w:pPr>
    </w:p>
    <w:p w14:paraId="1506B817" w14:textId="77777777" w:rsidR="003F1617" w:rsidRPr="004D62AF" w:rsidRDefault="003F1617" w:rsidP="003F1617">
      <w:pPr>
        <w:tabs>
          <w:tab w:val="left" w:pos="567"/>
        </w:tabs>
        <w:ind w:right="14"/>
        <w:rPr>
          <w:szCs w:val="22"/>
          <w:lang w:val="pt-PT"/>
        </w:rPr>
      </w:pPr>
      <w:r w:rsidRPr="004D62AF">
        <w:rPr>
          <w:rStyle w:val="Initial"/>
          <w:szCs w:val="22"/>
          <w:lang w:val="pt-PT"/>
        </w:rPr>
        <w:t xml:space="preserve">Cada ml contém </w:t>
      </w:r>
      <w:r w:rsidRPr="004D62AF">
        <w:rPr>
          <w:szCs w:val="22"/>
          <w:lang w:val="pt-PT"/>
        </w:rPr>
        <w:t>120 mg de rituximab.</w:t>
      </w:r>
    </w:p>
    <w:p w14:paraId="3DD0F9EF" w14:textId="77777777" w:rsidR="003F1617" w:rsidRPr="004D62AF" w:rsidRDefault="003F1617" w:rsidP="003F1617">
      <w:pPr>
        <w:tabs>
          <w:tab w:val="left" w:pos="567"/>
        </w:tabs>
        <w:ind w:right="14"/>
        <w:rPr>
          <w:szCs w:val="22"/>
          <w:lang w:val="pt-PT"/>
        </w:rPr>
      </w:pPr>
    </w:p>
    <w:p w14:paraId="15112CC7" w14:textId="77777777" w:rsidR="003F1617" w:rsidRPr="004D62AF" w:rsidRDefault="003F1617" w:rsidP="003F1617">
      <w:pPr>
        <w:tabs>
          <w:tab w:val="left" w:pos="567"/>
        </w:tabs>
        <w:ind w:right="14"/>
        <w:rPr>
          <w:szCs w:val="22"/>
          <w:lang w:val="pt-PT"/>
        </w:rPr>
      </w:pPr>
      <w:r w:rsidRPr="004D62AF">
        <w:rPr>
          <w:szCs w:val="22"/>
          <w:lang w:val="pt-PT"/>
        </w:rPr>
        <w:t xml:space="preserve">Cada frasco para injetáveis contém 1400 mg/11,7 ml de rituximab. </w:t>
      </w:r>
    </w:p>
    <w:p w14:paraId="4EEF97CC" w14:textId="77777777" w:rsidR="003F1617" w:rsidRPr="004D62AF" w:rsidRDefault="003F1617" w:rsidP="003F1617">
      <w:pPr>
        <w:tabs>
          <w:tab w:val="left" w:pos="567"/>
        </w:tabs>
        <w:ind w:right="14"/>
        <w:rPr>
          <w:rStyle w:val="Initial"/>
          <w:lang w:val="pt-PT"/>
        </w:rPr>
      </w:pPr>
    </w:p>
    <w:p w14:paraId="589F4E37" w14:textId="77777777" w:rsidR="009716BB" w:rsidRPr="004D62AF" w:rsidRDefault="003F1617" w:rsidP="003F1617">
      <w:pPr>
        <w:tabs>
          <w:tab w:val="left" w:pos="567"/>
        </w:tabs>
        <w:ind w:right="14"/>
        <w:rPr>
          <w:lang w:val="pt-PT"/>
        </w:rPr>
      </w:pPr>
      <w:r w:rsidRPr="004D62AF">
        <w:rPr>
          <w:szCs w:val="22"/>
          <w:lang w:val="pt-PT"/>
        </w:rPr>
        <w:t xml:space="preserve">O rituximab é um anticorpo monoclonal quimérico de ratinho/humano produzido por Engenharia Genética que representa uma imunoglobulina glicosilada </w:t>
      </w:r>
      <w:r w:rsidR="00F9479C" w:rsidRPr="004D62AF">
        <w:rPr>
          <w:szCs w:val="22"/>
          <w:lang w:val="pt-PT"/>
        </w:rPr>
        <w:t>com regiões constantes de IgG1 humana e sequências de regiões variáveis de cadeias leves e pesadas de ratinho</w:t>
      </w:r>
      <w:r w:rsidRPr="004D62AF">
        <w:rPr>
          <w:szCs w:val="22"/>
          <w:lang w:val="pt-PT"/>
        </w:rPr>
        <w:t>. O anticorpo é produzido por uma cultura de células de mamífero em suspensão (células do ovário do Hamster Chinês), e purificado por cromatografia de afinidade e troca iónica, incluindo inativação viral específica e procedimentos de remoção.</w:t>
      </w:r>
    </w:p>
    <w:p w14:paraId="72887D67" w14:textId="77777777" w:rsidR="003F1617" w:rsidRPr="004D62AF" w:rsidRDefault="003F1617" w:rsidP="003F1617">
      <w:pPr>
        <w:tabs>
          <w:tab w:val="left" w:pos="567"/>
        </w:tabs>
        <w:ind w:right="14"/>
        <w:rPr>
          <w:rStyle w:val="Initial"/>
          <w:lang w:val="pt-PT"/>
        </w:rPr>
      </w:pPr>
    </w:p>
    <w:p w14:paraId="793FC80F" w14:textId="77777777" w:rsidR="003F1617" w:rsidRPr="004D62AF" w:rsidRDefault="003F1617" w:rsidP="003F1617">
      <w:pPr>
        <w:tabs>
          <w:tab w:val="left" w:pos="567"/>
        </w:tabs>
        <w:spacing w:line="260" w:lineRule="exact"/>
        <w:rPr>
          <w:lang w:val="pt-PT"/>
        </w:rPr>
      </w:pPr>
      <w:r w:rsidRPr="004D62AF">
        <w:rPr>
          <w:szCs w:val="22"/>
          <w:lang w:val="pt-PT"/>
        </w:rPr>
        <w:t>Lista completa de excipientes, ver secção 6.1.</w:t>
      </w:r>
    </w:p>
    <w:p w14:paraId="1EEADA2B" w14:textId="77777777" w:rsidR="003F1617" w:rsidRPr="004D62AF" w:rsidRDefault="003F1617" w:rsidP="003F1617">
      <w:pPr>
        <w:rPr>
          <w:szCs w:val="22"/>
          <w:lang w:val="pt-PT"/>
        </w:rPr>
      </w:pPr>
    </w:p>
    <w:p w14:paraId="32C05AB2" w14:textId="77777777" w:rsidR="003F1617" w:rsidRPr="004D62AF" w:rsidRDefault="003F1617" w:rsidP="003F1617">
      <w:pPr>
        <w:rPr>
          <w:szCs w:val="22"/>
          <w:lang w:val="pt-PT"/>
        </w:rPr>
      </w:pPr>
    </w:p>
    <w:p w14:paraId="1864258D" w14:textId="77777777" w:rsidR="003F1617" w:rsidRPr="004D62AF" w:rsidRDefault="003F1617" w:rsidP="003F1617">
      <w:pPr>
        <w:ind w:left="567" w:hanging="567"/>
        <w:rPr>
          <w:szCs w:val="22"/>
          <w:lang w:val="pt-PT"/>
        </w:rPr>
      </w:pPr>
      <w:r w:rsidRPr="004D62AF">
        <w:rPr>
          <w:b/>
          <w:szCs w:val="22"/>
          <w:lang w:val="pt-PT"/>
        </w:rPr>
        <w:t>3.</w:t>
      </w:r>
      <w:r w:rsidRPr="004D62AF">
        <w:rPr>
          <w:b/>
          <w:szCs w:val="22"/>
          <w:lang w:val="pt-PT"/>
        </w:rPr>
        <w:tab/>
        <w:t>FORMA FARMACÊUTICA</w:t>
      </w:r>
    </w:p>
    <w:p w14:paraId="55013F41" w14:textId="77777777" w:rsidR="003F1617" w:rsidRPr="004D62AF" w:rsidRDefault="003F1617" w:rsidP="003F1617">
      <w:pPr>
        <w:rPr>
          <w:szCs w:val="22"/>
          <w:lang w:val="pt-PT"/>
        </w:rPr>
      </w:pPr>
    </w:p>
    <w:p w14:paraId="2BE480D3" w14:textId="77777777" w:rsidR="003F1617" w:rsidRPr="004D62AF" w:rsidRDefault="003F1617" w:rsidP="003F1617">
      <w:pPr>
        <w:rPr>
          <w:szCs w:val="22"/>
          <w:lang w:val="pt-PT"/>
        </w:rPr>
      </w:pPr>
      <w:r w:rsidRPr="004D62AF">
        <w:rPr>
          <w:szCs w:val="22"/>
          <w:lang w:val="pt-PT"/>
        </w:rPr>
        <w:t>Solução injetável.</w:t>
      </w:r>
    </w:p>
    <w:p w14:paraId="782EDAD1" w14:textId="77777777" w:rsidR="003F1617" w:rsidRPr="004D62AF" w:rsidRDefault="003F1617" w:rsidP="003F1617">
      <w:pPr>
        <w:rPr>
          <w:szCs w:val="22"/>
          <w:lang w:val="pt-PT"/>
        </w:rPr>
      </w:pPr>
    </w:p>
    <w:p w14:paraId="388D7EA9" w14:textId="77777777" w:rsidR="003F1617" w:rsidRPr="004D62AF" w:rsidRDefault="003F1617" w:rsidP="003F1617">
      <w:pPr>
        <w:rPr>
          <w:szCs w:val="22"/>
          <w:lang w:val="pt-PT"/>
        </w:rPr>
      </w:pPr>
      <w:r w:rsidRPr="004D62AF">
        <w:rPr>
          <w:szCs w:val="22"/>
          <w:lang w:val="pt-PT"/>
        </w:rPr>
        <w:t>Líquido límpido a opalescente incolor a amarelado</w:t>
      </w:r>
      <w:r w:rsidR="00BE697C" w:rsidRPr="004D62AF">
        <w:rPr>
          <w:szCs w:val="22"/>
          <w:lang w:val="pt-PT"/>
        </w:rPr>
        <w:t xml:space="preserve"> com pH de 5,2 - 5,8 e osmolaridade de 300 - 400 mOsmol/kg</w:t>
      </w:r>
      <w:r w:rsidRPr="004D62AF">
        <w:rPr>
          <w:szCs w:val="22"/>
          <w:lang w:val="pt-PT"/>
        </w:rPr>
        <w:t>.</w:t>
      </w:r>
    </w:p>
    <w:p w14:paraId="2740E141" w14:textId="77777777" w:rsidR="003F1617" w:rsidRPr="004D62AF" w:rsidRDefault="003F1617" w:rsidP="003F1617">
      <w:pPr>
        <w:ind w:left="567" w:hanging="567"/>
        <w:rPr>
          <w:szCs w:val="22"/>
          <w:lang w:val="pt-PT"/>
        </w:rPr>
      </w:pPr>
    </w:p>
    <w:p w14:paraId="7F0E3581" w14:textId="77777777" w:rsidR="003F1617" w:rsidRPr="004D62AF" w:rsidRDefault="003F1617" w:rsidP="003F1617">
      <w:pPr>
        <w:rPr>
          <w:szCs w:val="22"/>
          <w:lang w:val="pt-PT"/>
        </w:rPr>
      </w:pPr>
    </w:p>
    <w:p w14:paraId="5F278D39" w14:textId="77777777" w:rsidR="003F1617" w:rsidRPr="004D62AF" w:rsidRDefault="003F1617" w:rsidP="003F1617">
      <w:pPr>
        <w:ind w:left="567" w:hanging="567"/>
        <w:rPr>
          <w:szCs w:val="22"/>
          <w:lang w:val="pt-PT"/>
        </w:rPr>
      </w:pPr>
      <w:r w:rsidRPr="004D62AF">
        <w:rPr>
          <w:b/>
          <w:szCs w:val="22"/>
          <w:lang w:val="pt-PT"/>
        </w:rPr>
        <w:t>4.</w:t>
      </w:r>
      <w:r w:rsidRPr="004D62AF">
        <w:rPr>
          <w:b/>
          <w:szCs w:val="22"/>
          <w:lang w:val="pt-PT"/>
        </w:rPr>
        <w:tab/>
        <w:t>INFORMAÇÕES CLÍNICAS</w:t>
      </w:r>
    </w:p>
    <w:p w14:paraId="0B61AB30" w14:textId="77777777" w:rsidR="003F1617" w:rsidRPr="004D62AF" w:rsidRDefault="003F1617" w:rsidP="003F1617">
      <w:pPr>
        <w:rPr>
          <w:szCs w:val="22"/>
          <w:lang w:val="pt-PT"/>
        </w:rPr>
      </w:pPr>
    </w:p>
    <w:p w14:paraId="3CF0FDFF" w14:textId="77777777" w:rsidR="003F1617" w:rsidRPr="004D62AF" w:rsidRDefault="003F1617" w:rsidP="003F1617">
      <w:pPr>
        <w:ind w:left="567" w:hanging="567"/>
        <w:rPr>
          <w:szCs w:val="22"/>
          <w:lang w:val="pt-PT"/>
        </w:rPr>
      </w:pPr>
      <w:r w:rsidRPr="004D62AF">
        <w:rPr>
          <w:b/>
          <w:szCs w:val="22"/>
          <w:lang w:val="pt-PT"/>
        </w:rPr>
        <w:t>4.1</w:t>
      </w:r>
      <w:r w:rsidRPr="004D62AF">
        <w:rPr>
          <w:b/>
          <w:szCs w:val="22"/>
          <w:lang w:val="pt-PT"/>
        </w:rPr>
        <w:tab/>
        <w:t>Indicações terapêuticas</w:t>
      </w:r>
    </w:p>
    <w:p w14:paraId="044CE3E6" w14:textId="77777777" w:rsidR="003F1617" w:rsidRPr="004D62AF" w:rsidRDefault="003F1617" w:rsidP="003F1617">
      <w:pPr>
        <w:rPr>
          <w:szCs w:val="22"/>
          <w:lang w:val="pt-PT"/>
        </w:rPr>
      </w:pPr>
    </w:p>
    <w:p w14:paraId="14CFB43E" w14:textId="77777777" w:rsidR="003F1617" w:rsidRPr="004D62AF" w:rsidRDefault="003F1617" w:rsidP="003F1617">
      <w:pPr>
        <w:tabs>
          <w:tab w:val="left" w:pos="567"/>
        </w:tabs>
        <w:rPr>
          <w:szCs w:val="22"/>
          <w:u w:val="single"/>
          <w:lang w:val="pt-PT"/>
        </w:rPr>
      </w:pPr>
      <w:r w:rsidRPr="004D62AF">
        <w:rPr>
          <w:szCs w:val="22"/>
          <w:lang w:val="pt-PT"/>
        </w:rPr>
        <w:t>MabThera é indicad</w:t>
      </w:r>
      <w:r w:rsidR="00014354" w:rsidRPr="004D62AF">
        <w:rPr>
          <w:szCs w:val="22"/>
          <w:lang w:val="pt-PT"/>
        </w:rPr>
        <w:t>o</w:t>
      </w:r>
      <w:r w:rsidRPr="004D62AF">
        <w:rPr>
          <w:szCs w:val="22"/>
          <w:lang w:val="pt-PT"/>
        </w:rPr>
        <w:t xml:space="preserve"> em adultos para o Linfoma </w:t>
      </w:r>
      <w:r w:rsidR="006266B9" w:rsidRPr="004D62AF">
        <w:rPr>
          <w:szCs w:val="22"/>
          <w:lang w:val="pt-PT"/>
        </w:rPr>
        <w:t>n</w:t>
      </w:r>
      <w:r w:rsidRPr="004D62AF">
        <w:rPr>
          <w:szCs w:val="22"/>
          <w:lang w:val="pt-PT"/>
        </w:rPr>
        <w:t>ão-Hodgkin (LNH):</w:t>
      </w:r>
    </w:p>
    <w:p w14:paraId="7F425F26" w14:textId="77777777" w:rsidR="003F1617" w:rsidRPr="004D62AF" w:rsidRDefault="003F1617" w:rsidP="003F1617">
      <w:pPr>
        <w:tabs>
          <w:tab w:val="left" w:pos="567"/>
        </w:tabs>
        <w:rPr>
          <w:szCs w:val="22"/>
          <w:lang w:val="pt-PT"/>
        </w:rPr>
      </w:pPr>
    </w:p>
    <w:p w14:paraId="30493096" w14:textId="77777777" w:rsidR="003F1617" w:rsidRPr="004D62AF" w:rsidRDefault="003F1617" w:rsidP="003F1617">
      <w:pPr>
        <w:tabs>
          <w:tab w:val="left" w:pos="567"/>
        </w:tabs>
        <w:rPr>
          <w:szCs w:val="22"/>
          <w:lang w:val="pt-PT"/>
        </w:rPr>
      </w:pPr>
      <w:r w:rsidRPr="004D62AF">
        <w:rPr>
          <w:szCs w:val="22"/>
          <w:lang w:val="pt-PT"/>
        </w:rPr>
        <w:t>MabThera é indicado no tratamento de doentes com linfoma folicular no estádio III-IV, não tratados previamente, em associação com o regime de quimioterapia.</w:t>
      </w:r>
    </w:p>
    <w:p w14:paraId="02D9C708" w14:textId="77777777" w:rsidR="003F1617" w:rsidRPr="004D62AF" w:rsidRDefault="003F1617" w:rsidP="003F1617">
      <w:pPr>
        <w:tabs>
          <w:tab w:val="left" w:pos="567"/>
        </w:tabs>
        <w:rPr>
          <w:szCs w:val="22"/>
          <w:lang w:val="pt-PT"/>
        </w:rPr>
      </w:pPr>
    </w:p>
    <w:p w14:paraId="77B53DE4" w14:textId="77777777" w:rsidR="003F1617" w:rsidRPr="004D62AF" w:rsidRDefault="003F1617" w:rsidP="003F1617">
      <w:pPr>
        <w:tabs>
          <w:tab w:val="left" w:pos="567"/>
        </w:tabs>
        <w:rPr>
          <w:szCs w:val="22"/>
          <w:lang w:val="pt-PT"/>
        </w:rPr>
      </w:pPr>
      <w:r w:rsidRPr="004D62AF">
        <w:rPr>
          <w:szCs w:val="22"/>
          <w:lang w:val="pt-PT"/>
        </w:rPr>
        <w:t>O tratamento de manutenção com MabThera é indicado no tratamento de doentes com linfoma folicular que responderam à terapêutica de indução.</w:t>
      </w:r>
    </w:p>
    <w:p w14:paraId="7F1458AD" w14:textId="77777777" w:rsidR="003F1617" w:rsidRPr="004D62AF" w:rsidRDefault="003F1617" w:rsidP="003F1617">
      <w:pPr>
        <w:tabs>
          <w:tab w:val="left" w:pos="567"/>
        </w:tabs>
        <w:rPr>
          <w:szCs w:val="22"/>
          <w:lang w:val="pt-PT"/>
        </w:rPr>
      </w:pPr>
    </w:p>
    <w:p w14:paraId="4A9AD790" w14:textId="77777777" w:rsidR="003F1617" w:rsidRPr="004D62AF" w:rsidRDefault="003F1617" w:rsidP="003F1617">
      <w:pPr>
        <w:tabs>
          <w:tab w:val="left" w:pos="567"/>
        </w:tabs>
        <w:rPr>
          <w:szCs w:val="22"/>
          <w:lang w:val="pt-PT"/>
        </w:rPr>
      </w:pPr>
      <w:r w:rsidRPr="004D62AF">
        <w:rPr>
          <w:szCs w:val="22"/>
          <w:lang w:val="pt-PT"/>
        </w:rPr>
        <w:t xml:space="preserve">MabThera é indicado no tratamento de doentes com linfoma não-Hodgkin difuso de grandes células B, positivo para CD20, em associação com o regime de quimioterapia CHOP </w:t>
      </w:r>
      <w:r w:rsidRPr="004D62AF">
        <w:rPr>
          <w:rFonts w:eastAsia="PMingLiU"/>
          <w:szCs w:val="22"/>
          <w:lang w:val="pt-PT" w:eastAsia="zh-CN"/>
        </w:rPr>
        <w:t>(</w:t>
      </w:r>
      <w:r w:rsidRPr="004D62AF">
        <w:rPr>
          <w:szCs w:val="22"/>
          <w:lang w:val="pt-PT"/>
        </w:rPr>
        <w:t>ciclofosfamida, doxorrubicina, vincristina, prednisolona</w:t>
      </w:r>
      <w:r w:rsidRPr="004D62AF">
        <w:rPr>
          <w:rFonts w:eastAsia="PMingLiU"/>
          <w:szCs w:val="22"/>
          <w:lang w:val="pt-PT" w:eastAsia="zh-CN"/>
        </w:rPr>
        <w:t>)</w:t>
      </w:r>
      <w:r w:rsidRPr="004D62AF">
        <w:rPr>
          <w:szCs w:val="22"/>
          <w:lang w:val="pt-PT"/>
        </w:rPr>
        <w:t>.</w:t>
      </w:r>
    </w:p>
    <w:p w14:paraId="314C8CC0" w14:textId="77777777" w:rsidR="003F1617" w:rsidRPr="004D62AF" w:rsidRDefault="003F1617" w:rsidP="003F1617">
      <w:pPr>
        <w:keepNext/>
        <w:keepLines/>
        <w:rPr>
          <w:szCs w:val="22"/>
          <w:lang w:val="pt-PT"/>
        </w:rPr>
      </w:pPr>
    </w:p>
    <w:p w14:paraId="60C068A1" w14:textId="77777777" w:rsidR="003F1617" w:rsidRPr="004D62AF" w:rsidRDefault="003F1617" w:rsidP="003F1617">
      <w:pPr>
        <w:ind w:left="567" w:hanging="567"/>
        <w:rPr>
          <w:szCs w:val="22"/>
          <w:lang w:val="pt-PT"/>
        </w:rPr>
      </w:pPr>
      <w:r w:rsidRPr="004D62AF">
        <w:rPr>
          <w:b/>
          <w:szCs w:val="22"/>
          <w:lang w:val="pt-PT"/>
        </w:rPr>
        <w:t>4.2</w:t>
      </w:r>
      <w:r w:rsidRPr="004D62AF">
        <w:rPr>
          <w:b/>
          <w:szCs w:val="22"/>
          <w:lang w:val="pt-PT"/>
        </w:rPr>
        <w:tab/>
        <w:t>Posologia e modo de administração</w:t>
      </w:r>
    </w:p>
    <w:p w14:paraId="507AE23F" w14:textId="77777777" w:rsidR="003F1617" w:rsidRPr="004D62AF" w:rsidRDefault="003F1617" w:rsidP="003F1617">
      <w:pPr>
        <w:tabs>
          <w:tab w:val="left" w:pos="567"/>
        </w:tabs>
        <w:ind w:right="14"/>
        <w:rPr>
          <w:rStyle w:val="Initial"/>
          <w:lang w:val="pt-PT"/>
        </w:rPr>
      </w:pPr>
    </w:p>
    <w:p w14:paraId="15466B19" w14:textId="77777777" w:rsidR="003F1617" w:rsidRPr="004D62AF" w:rsidRDefault="003F1617" w:rsidP="003F1617">
      <w:pPr>
        <w:tabs>
          <w:tab w:val="left" w:pos="567"/>
        </w:tabs>
        <w:rPr>
          <w:lang w:val="pt-PT"/>
        </w:rPr>
      </w:pPr>
      <w:r w:rsidRPr="004D62AF">
        <w:rPr>
          <w:szCs w:val="22"/>
          <w:lang w:val="pt-PT"/>
        </w:rPr>
        <w:t>MabThera deve ser administrado sob a estrita supervisão de um profissional de saúde experiente e num ambiente que tenha disponíveis de imediato todos os meios de ressuscitação (ver secção 4.4).</w:t>
      </w:r>
    </w:p>
    <w:p w14:paraId="49875A40" w14:textId="77777777" w:rsidR="003F1617" w:rsidRPr="004D62AF" w:rsidRDefault="003F1617" w:rsidP="003F1617">
      <w:pPr>
        <w:tabs>
          <w:tab w:val="left" w:pos="567"/>
        </w:tabs>
        <w:rPr>
          <w:szCs w:val="22"/>
          <w:lang w:val="pt-PT"/>
        </w:rPr>
      </w:pPr>
    </w:p>
    <w:p w14:paraId="689E1D9E" w14:textId="77777777" w:rsidR="003F1617" w:rsidRPr="004D62AF" w:rsidRDefault="003F1617" w:rsidP="003F1617">
      <w:pPr>
        <w:tabs>
          <w:tab w:val="left" w:pos="567"/>
        </w:tabs>
        <w:rPr>
          <w:szCs w:val="22"/>
          <w:lang w:val="pt-PT"/>
        </w:rPr>
      </w:pPr>
      <w:r w:rsidRPr="004D62AF">
        <w:rPr>
          <w:szCs w:val="22"/>
          <w:lang w:val="pt-PT"/>
        </w:rPr>
        <w:t>Antes de cada administração de MabThera, deve ser sempre administrada pré-medicação com um antipirético e anti-histamínico (por exemplo, paracetamol e difenidramina).</w:t>
      </w:r>
    </w:p>
    <w:p w14:paraId="14E32479" w14:textId="77777777" w:rsidR="003F1617" w:rsidRPr="004D62AF" w:rsidRDefault="003F1617" w:rsidP="003F1617">
      <w:pPr>
        <w:tabs>
          <w:tab w:val="left" w:pos="567"/>
        </w:tabs>
        <w:rPr>
          <w:szCs w:val="22"/>
          <w:lang w:val="pt-PT"/>
        </w:rPr>
      </w:pPr>
    </w:p>
    <w:p w14:paraId="68FAE2E9" w14:textId="77777777" w:rsidR="003F1617" w:rsidRPr="004D62AF" w:rsidRDefault="003F1617" w:rsidP="003F1617">
      <w:pPr>
        <w:tabs>
          <w:tab w:val="left" w:pos="567"/>
        </w:tabs>
        <w:rPr>
          <w:szCs w:val="22"/>
          <w:lang w:val="pt-PT"/>
        </w:rPr>
      </w:pPr>
      <w:r w:rsidRPr="004D62AF">
        <w:rPr>
          <w:szCs w:val="22"/>
          <w:lang w:val="pt-PT"/>
        </w:rPr>
        <w:t>A pré-medicação com glucocorticoides deve ser considerada se MabThera não for administrado em associação com um regime de quimioterapia contendo glucocorticoide no tratamento do linfoma não</w:t>
      </w:r>
      <w:r w:rsidR="00346A1E" w:rsidRPr="004D62AF">
        <w:rPr>
          <w:szCs w:val="22"/>
          <w:lang w:val="pt-PT"/>
        </w:rPr>
        <w:noBreakHyphen/>
      </w:r>
      <w:r w:rsidRPr="004D62AF">
        <w:rPr>
          <w:szCs w:val="22"/>
          <w:lang w:val="pt-PT"/>
        </w:rPr>
        <w:t>Hodgkin.</w:t>
      </w:r>
    </w:p>
    <w:p w14:paraId="7BE0043E" w14:textId="77777777" w:rsidR="003F1617" w:rsidRPr="004D62AF" w:rsidRDefault="003F1617" w:rsidP="003F1617">
      <w:pPr>
        <w:tabs>
          <w:tab w:val="left" w:pos="567"/>
        </w:tabs>
        <w:rPr>
          <w:szCs w:val="22"/>
          <w:lang w:val="pt-PT"/>
        </w:rPr>
      </w:pPr>
    </w:p>
    <w:p w14:paraId="5C0FCB89" w14:textId="77777777" w:rsidR="003F1617" w:rsidRPr="004D62AF" w:rsidRDefault="003F1617" w:rsidP="003F1617">
      <w:pPr>
        <w:keepNext/>
        <w:tabs>
          <w:tab w:val="left" w:pos="567"/>
        </w:tabs>
        <w:rPr>
          <w:szCs w:val="22"/>
          <w:u w:val="single"/>
          <w:lang w:val="pt-PT"/>
        </w:rPr>
      </w:pPr>
      <w:r w:rsidRPr="004D62AF">
        <w:rPr>
          <w:szCs w:val="22"/>
          <w:u w:val="single"/>
          <w:lang w:val="pt-PT"/>
        </w:rPr>
        <w:t>Posologia</w:t>
      </w:r>
    </w:p>
    <w:p w14:paraId="65004146" w14:textId="77777777" w:rsidR="003F1617" w:rsidRPr="004D62AF" w:rsidRDefault="003F1617" w:rsidP="003F1617">
      <w:pPr>
        <w:keepNext/>
        <w:tabs>
          <w:tab w:val="left" w:pos="567"/>
        </w:tabs>
        <w:rPr>
          <w:b/>
          <w:szCs w:val="22"/>
          <w:lang w:val="pt-PT"/>
        </w:rPr>
      </w:pPr>
    </w:p>
    <w:p w14:paraId="55D519F5" w14:textId="77777777" w:rsidR="003F1617" w:rsidRPr="004D62AF" w:rsidRDefault="003F1617" w:rsidP="003F1617">
      <w:pPr>
        <w:keepNext/>
        <w:tabs>
          <w:tab w:val="left" w:pos="567"/>
        </w:tabs>
        <w:rPr>
          <w:szCs w:val="22"/>
          <w:lang w:val="pt-PT"/>
        </w:rPr>
      </w:pPr>
      <w:r w:rsidRPr="004D62AF">
        <w:rPr>
          <w:szCs w:val="22"/>
          <w:lang w:val="pt-PT"/>
        </w:rPr>
        <w:t>A dose recomendada da formulação subcutânea de MabThera utilizada em doentes adultos é uma injeção subcutânea com uma dose fixa de 1400 mg, independentemente da área de superfície corporal do doente.</w:t>
      </w:r>
    </w:p>
    <w:p w14:paraId="6B51ABAF" w14:textId="77777777" w:rsidR="003F1617" w:rsidRPr="004D62AF" w:rsidRDefault="003F1617" w:rsidP="003F1617">
      <w:pPr>
        <w:tabs>
          <w:tab w:val="left" w:pos="567"/>
        </w:tabs>
        <w:rPr>
          <w:szCs w:val="22"/>
          <w:lang w:val="pt-PT"/>
        </w:rPr>
      </w:pPr>
    </w:p>
    <w:p w14:paraId="3734570E" w14:textId="77777777" w:rsidR="003F1617" w:rsidRPr="004D62AF" w:rsidRDefault="003F1617" w:rsidP="003F1617">
      <w:pPr>
        <w:tabs>
          <w:tab w:val="left" w:pos="567"/>
        </w:tabs>
        <w:rPr>
          <w:szCs w:val="22"/>
          <w:lang w:val="pt-PT"/>
        </w:rPr>
      </w:pPr>
      <w:r w:rsidRPr="004D62AF">
        <w:rPr>
          <w:szCs w:val="22"/>
          <w:lang w:val="pt-PT"/>
        </w:rPr>
        <w:t>Antes de iniciarem as injeções subcutâneas de MabThera, todos os doentes têm sempre de receber antecipadamente uma dose completa de MabThera por perfusão intravenosa, utilizando a formulação intravenosa de MabThera (ver secção 4.4).</w:t>
      </w:r>
    </w:p>
    <w:p w14:paraId="6DFC7EF0" w14:textId="77777777" w:rsidR="003F1617" w:rsidRPr="004D62AF" w:rsidRDefault="003F1617" w:rsidP="003F1617">
      <w:pPr>
        <w:tabs>
          <w:tab w:val="left" w:pos="567"/>
        </w:tabs>
        <w:rPr>
          <w:szCs w:val="22"/>
          <w:lang w:val="pt-PT"/>
        </w:rPr>
      </w:pPr>
    </w:p>
    <w:p w14:paraId="0A9EA8A3" w14:textId="77777777" w:rsidR="003F1617" w:rsidRPr="004D62AF" w:rsidRDefault="003F1617" w:rsidP="003F1617">
      <w:pPr>
        <w:tabs>
          <w:tab w:val="left" w:pos="567"/>
        </w:tabs>
        <w:rPr>
          <w:szCs w:val="22"/>
          <w:lang w:val="pt-PT"/>
        </w:rPr>
      </w:pPr>
      <w:r w:rsidRPr="004D62AF">
        <w:rPr>
          <w:szCs w:val="22"/>
          <w:lang w:val="pt-PT"/>
        </w:rPr>
        <w:t>Caso os doentes não sejam capazes de receber uma dose completa de MabThera por perfusão intravenosa antes da mudança, estes devem continuar os ciclos subsequentes com a formulação intravenosa de MabThera até que uma dose completa seja administrada por via intravenosa com sucesso. Por conseguinte, a mudança para a formulação subcutânea de MabThera pode ser realizada apenas no segundo ou subsequentes ciclos de tratamento.</w:t>
      </w:r>
    </w:p>
    <w:p w14:paraId="03B83AFA" w14:textId="77777777" w:rsidR="003F1617" w:rsidRPr="004D62AF" w:rsidRDefault="003F1617" w:rsidP="003F1617">
      <w:pPr>
        <w:tabs>
          <w:tab w:val="left" w:pos="567"/>
        </w:tabs>
        <w:rPr>
          <w:szCs w:val="22"/>
          <w:lang w:val="pt-PT"/>
        </w:rPr>
      </w:pPr>
    </w:p>
    <w:p w14:paraId="4DBB406B" w14:textId="77777777" w:rsidR="003F1617" w:rsidRPr="004D62AF" w:rsidRDefault="003F1617" w:rsidP="003F1617">
      <w:pPr>
        <w:tabs>
          <w:tab w:val="left" w:pos="567"/>
        </w:tabs>
        <w:rPr>
          <w:szCs w:val="22"/>
          <w:lang w:val="pt-PT"/>
        </w:rPr>
      </w:pPr>
      <w:r w:rsidRPr="004D62AF">
        <w:rPr>
          <w:szCs w:val="22"/>
          <w:lang w:val="pt-PT"/>
        </w:rPr>
        <w:t>É importante verificar a rotulagem dos medicamentos de forma a garantir que a formulação (intravenosa ou subcutânea)</w:t>
      </w:r>
      <w:r w:rsidR="00014354" w:rsidRPr="004D62AF">
        <w:rPr>
          <w:szCs w:val="22"/>
          <w:lang w:val="pt-PT"/>
        </w:rPr>
        <w:t xml:space="preserve"> e a dosagem apropriadas são</w:t>
      </w:r>
      <w:r w:rsidRPr="004D62AF">
        <w:rPr>
          <w:szCs w:val="22"/>
          <w:lang w:val="pt-PT"/>
        </w:rPr>
        <w:t xml:space="preserve"> administrada</w:t>
      </w:r>
      <w:r w:rsidR="00014354" w:rsidRPr="004D62AF">
        <w:rPr>
          <w:szCs w:val="22"/>
          <w:lang w:val="pt-PT"/>
        </w:rPr>
        <w:t>s</w:t>
      </w:r>
      <w:r w:rsidRPr="004D62AF">
        <w:rPr>
          <w:szCs w:val="22"/>
          <w:lang w:val="pt-PT"/>
        </w:rPr>
        <w:t xml:space="preserve"> ao doente como prescrito.</w:t>
      </w:r>
    </w:p>
    <w:p w14:paraId="23A31A2C" w14:textId="77777777" w:rsidR="003F1617" w:rsidRPr="004D62AF" w:rsidRDefault="003F1617" w:rsidP="003F1617">
      <w:pPr>
        <w:tabs>
          <w:tab w:val="left" w:pos="567"/>
        </w:tabs>
        <w:rPr>
          <w:szCs w:val="22"/>
          <w:lang w:val="pt-PT"/>
        </w:rPr>
      </w:pPr>
    </w:p>
    <w:p w14:paraId="432FC088" w14:textId="77777777" w:rsidR="003F1617" w:rsidRPr="004D62AF" w:rsidRDefault="003F1617" w:rsidP="003F1617">
      <w:pPr>
        <w:tabs>
          <w:tab w:val="left" w:pos="567"/>
        </w:tabs>
        <w:rPr>
          <w:szCs w:val="22"/>
          <w:lang w:val="pt-PT"/>
        </w:rPr>
      </w:pPr>
      <w:r w:rsidRPr="004D62AF">
        <w:rPr>
          <w:szCs w:val="22"/>
          <w:lang w:val="pt-PT"/>
        </w:rPr>
        <w:t>A formulação subcutânea de MabThera não está destinada à administração por via intravenosa e deve ser apenas administrada por injeção subcutânea.</w:t>
      </w:r>
      <w:r w:rsidR="00014354" w:rsidRPr="004D62AF">
        <w:rPr>
          <w:szCs w:val="22"/>
          <w:lang w:val="pt-PT"/>
        </w:rPr>
        <w:t xml:space="preserve"> A dosagem de 1400 mg é destinada ao uso subcutâneo apenas no linfoma não-Hodgkin (LNH).</w:t>
      </w:r>
    </w:p>
    <w:p w14:paraId="19FA043D" w14:textId="77777777" w:rsidR="003F1617" w:rsidRPr="004D62AF" w:rsidRDefault="003F1617" w:rsidP="003F1617">
      <w:pPr>
        <w:tabs>
          <w:tab w:val="left" w:pos="567"/>
        </w:tabs>
        <w:rPr>
          <w:szCs w:val="22"/>
          <w:lang w:val="pt-PT"/>
        </w:rPr>
      </w:pPr>
    </w:p>
    <w:p w14:paraId="2781620B" w14:textId="77777777" w:rsidR="003F1617" w:rsidRPr="004D62AF" w:rsidRDefault="003F1617" w:rsidP="003F1617">
      <w:pPr>
        <w:tabs>
          <w:tab w:val="left" w:pos="567"/>
        </w:tabs>
        <w:rPr>
          <w:i/>
          <w:szCs w:val="22"/>
          <w:u w:val="single"/>
          <w:lang w:val="pt-PT"/>
        </w:rPr>
      </w:pPr>
      <w:r w:rsidRPr="004D62AF">
        <w:rPr>
          <w:i/>
          <w:szCs w:val="22"/>
          <w:u w:val="single"/>
          <w:lang w:val="pt-PT"/>
        </w:rPr>
        <w:t>Linfoma não-Hodgkin folicular</w:t>
      </w:r>
    </w:p>
    <w:p w14:paraId="299AF738" w14:textId="77777777" w:rsidR="003F1617" w:rsidRPr="004D62AF" w:rsidRDefault="003F1617" w:rsidP="003F1617">
      <w:pPr>
        <w:tabs>
          <w:tab w:val="left" w:pos="567"/>
        </w:tabs>
        <w:rPr>
          <w:i/>
          <w:szCs w:val="22"/>
          <w:lang w:val="pt-PT"/>
        </w:rPr>
      </w:pPr>
    </w:p>
    <w:p w14:paraId="390AF42A" w14:textId="77777777" w:rsidR="003F1617" w:rsidRPr="004D62AF" w:rsidRDefault="003F1617" w:rsidP="003F1617">
      <w:pPr>
        <w:tabs>
          <w:tab w:val="left" w:pos="567"/>
        </w:tabs>
        <w:rPr>
          <w:i/>
          <w:szCs w:val="22"/>
          <w:lang w:val="pt-PT"/>
        </w:rPr>
      </w:pPr>
      <w:r w:rsidRPr="004D62AF">
        <w:rPr>
          <w:i/>
          <w:szCs w:val="22"/>
          <w:lang w:val="pt-PT"/>
        </w:rPr>
        <w:t xml:space="preserve">Associação terapêutica </w:t>
      </w:r>
    </w:p>
    <w:p w14:paraId="7445BA68" w14:textId="77777777" w:rsidR="003F1617" w:rsidRPr="004D62AF" w:rsidRDefault="003F1617" w:rsidP="003F1617">
      <w:pPr>
        <w:tabs>
          <w:tab w:val="left" w:pos="567"/>
        </w:tabs>
        <w:rPr>
          <w:szCs w:val="22"/>
          <w:lang w:val="pt-PT"/>
        </w:rPr>
      </w:pPr>
      <w:r w:rsidRPr="004D62AF">
        <w:rPr>
          <w:szCs w:val="22"/>
          <w:lang w:val="pt-PT"/>
        </w:rPr>
        <w:t>A dose recomendada de MabThera, em associação com quimioterapia para a terapêutica de indução, em doentes não tratados previamente ou com linfoma folicular recidivante/refratário é: primeiro ciclo com 375 mg/m</w:t>
      </w:r>
      <w:r w:rsidRPr="004D62AF">
        <w:rPr>
          <w:szCs w:val="22"/>
          <w:vertAlign w:val="superscript"/>
          <w:lang w:val="pt-PT"/>
        </w:rPr>
        <w:t>2</w:t>
      </w:r>
      <w:r w:rsidRPr="004D62AF">
        <w:rPr>
          <w:szCs w:val="22"/>
          <w:lang w:val="pt-PT"/>
        </w:rPr>
        <w:t xml:space="preserve"> de área de superfície corporal da formulação intravenosa de MabThera, seguido de ciclos subsequentes com a formulação subcutânea de MabThera injetada a uma dose fixa de 1400 mg, por ciclo, até 8 ciclos.</w:t>
      </w:r>
    </w:p>
    <w:p w14:paraId="320D2F1A" w14:textId="77777777" w:rsidR="003F1617" w:rsidRPr="004D62AF" w:rsidRDefault="003F1617" w:rsidP="003F1617">
      <w:pPr>
        <w:tabs>
          <w:tab w:val="left" w:pos="567"/>
        </w:tabs>
        <w:rPr>
          <w:szCs w:val="22"/>
          <w:lang w:val="pt-PT"/>
        </w:rPr>
      </w:pPr>
    </w:p>
    <w:p w14:paraId="3ED4D415" w14:textId="77777777" w:rsidR="003F1617" w:rsidRPr="00216EC0" w:rsidRDefault="003F1617" w:rsidP="003F1617">
      <w:pPr>
        <w:tabs>
          <w:tab w:val="left" w:pos="567"/>
        </w:tabs>
        <w:rPr>
          <w:szCs w:val="22"/>
          <w:lang w:val="pt-PT"/>
        </w:rPr>
      </w:pPr>
      <w:r w:rsidRPr="00216EC0">
        <w:rPr>
          <w:szCs w:val="22"/>
          <w:lang w:val="pt-PT"/>
        </w:rPr>
        <w:t xml:space="preserve">MabThera deve ser administrado no dia </w:t>
      </w:r>
      <w:r w:rsidR="009D099D">
        <w:rPr>
          <w:szCs w:val="22"/>
          <w:lang w:val="pt-PT"/>
        </w:rPr>
        <w:t xml:space="preserve">1 </w:t>
      </w:r>
      <w:r w:rsidRPr="00216EC0">
        <w:rPr>
          <w:szCs w:val="22"/>
          <w:lang w:val="pt-PT"/>
        </w:rPr>
        <w:t xml:space="preserve">de cada ciclo de quimioterapia, após a administração do glucocorticoide do regime de quimioterapia, se aplicável. </w:t>
      </w:r>
    </w:p>
    <w:p w14:paraId="05D90917" w14:textId="77777777" w:rsidR="003F1617" w:rsidRPr="00216EC0" w:rsidRDefault="003F1617" w:rsidP="003F1617">
      <w:pPr>
        <w:tabs>
          <w:tab w:val="left" w:pos="567"/>
        </w:tabs>
        <w:rPr>
          <w:szCs w:val="22"/>
          <w:lang w:val="pt-PT"/>
        </w:rPr>
      </w:pPr>
    </w:p>
    <w:p w14:paraId="723E7A90" w14:textId="77777777" w:rsidR="003F1617" w:rsidRPr="004D62AF" w:rsidRDefault="003F1617" w:rsidP="003F1617">
      <w:pPr>
        <w:tabs>
          <w:tab w:val="left" w:pos="567"/>
        </w:tabs>
        <w:rPr>
          <w:i/>
          <w:szCs w:val="22"/>
          <w:lang w:val="pt-PT"/>
        </w:rPr>
      </w:pPr>
      <w:r w:rsidRPr="004D62AF">
        <w:rPr>
          <w:i/>
          <w:szCs w:val="22"/>
          <w:lang w:val="pt-PT"/>
        </w:rPr>
        <w:t>Terapêutica de manutenção</w:t>
      </w:r>
    </w:p>
    <w:p w14:paraId="61F0E3E4" w14:textId="77777777" w:rsidR="003F1617" w:rsidRPr="004D62AF" w:rsidRDefault="003F1617" w:rsidP="00F12B79">
      <w:pPr>
        <w:tabs>
          <w:tab w:val="left" w:pos="567"/>
        </w:tabs>
        <w:ind w:left="567" w:hanging="567"/>
        <w:rPr>
          <w:i/>
          <w:szCs w:val="22"/>
          <w:lang w:val="pt-PT"/>
        </w:rPr>
      </w:pPr>
      <w:r w:rsidRPr="003B4A4C">
        <w:rPr>
          <w:szCs w:val="22"/>
        </w:rPr>
        <w:sym w:font="Symbol" w:char="F0B7"/>
      </w:r>
      <w:r w:rsidRPr="004D62AF">
        <w:rPr>
          <w:szCs w:val="22"/>
          <w:lang w:val="pt-PT"/>
        </w:rPr>
        <w:tab/>
        <w:t>Linfoma folicular não tratado previamente</w:t>
      </w:r>
    </w:p>
    <w:p w14:paraId="71638C26" w14:textId="77777777" w:rsidR="003F1617" w:rsidRPr="004D62AF" w:rsidRDefault="003F1617" w:rsidP="003F1617">
      <w:pPr>
        <w:tabs>
          <w:tab w:val="left" w:pos="567"/>
        </w:tabs>
        <w:rPr>
          <w:szCs w:val="22"/>
          <w:lang w:val="pt-PT"/>
        </w:rPr>
      </w:pPr>
      <w:r w:rsidRPr="004D62AF">
        <w:rPr>
          <w:szCs w:val="22"/>
          <w:lang w:val="pt-PT"/>
        </w:rPr>
        <w:t>A dose recomendada da formulação subcutânea de MabThera, utilizada como tratamento de manutenção em doentes com linfoma folicular não tratado previamente, que tenham respondido ao tratamento de indução é de: 1400 mg, administrado a cada 2 meses (com início 2 meses após a última dose da terapêutica de indução), até à progressão da doença ou por um período máximo de dois anos</w:t>
      </w:r>
      <w:r w:rsidR="009716BB" w:rsidRPr="004D62AF">
        <w:rPr>
          <w:szCs w:val="22"/>
          <w:lang w:val="pt-PT"/>
        </w:rPr>
        <w:t xml:space="preserve"> (12 administrações no total)</w:t>
      </w:r>
      <w:r w:rsidRPr="004D62AF">
        <w:rPr>
          <w:szCs w:val="22"/>
          <w:lang w:val="pt-PT"/>
        </w:rPr>
        <w:t>.</w:t>
      </w:r>
    </w:p>
    <w:p w14:paraId="13048458" w14:textId="77777777" w:rsidR="003F1617" w:rsidRPr="004D62AF" w:rsidRDefault="003F1617" w:rsidP="003F1617">
      <w:pPr>
        <w:tabs>
          <w:tab w:val="left" w:pos="567"/>
        </w:tabs>
        <w:rPr>
          <w:szCs w:val="22"/>
          <w:lang w:val="pt-PT"/>
        </w:rPr>
      </w:pPr>
    </w:p>
    <w:p w14:paraId="2F55E53C" w14:textId="77777777" w:rsidR="003F1617" w:rsidRPr="004D62AF" w:rsidRDefault="003F1617" w:rsidP="00F12B79">
      <w:pPr>
        <w:tabs>
          <w:tab w:val="left" w:pos="567"/>
        </w:tabs>
        <w:ind w:left="567" w:hanging="567"/>
        <w:rPr>
          <w:i/>
          <w:szCs w:val="22"/>
          <w:lang w:val="pt-PT"/>
        </w:rPr>
      </w:pPr>
      <w:r w:rsidRPr="003B4A4C">
        <w:rPr>
          <w:szCs w:val="22"/>
        </w:rPr>
        <w:sym w:font="Symbol" w:char="F0B7"/>
      </w:r>
      <w:r w:rsidRPr="004D62AF">
        <w:rPr>
          <w:szCs w:val="22"/>
          <w:lang w:val="pt-PT"/>
        </w:rPr>
        <w:tab/>
        <w:t>Linfoma folicular recidivante/refratário</w:t>
      </w:r>
    </w:p>
    <w:p w14:paraId="0D47EA4B" w14:textId="77777777" w:rsidR="003F1617" w:rsidRPr="004D62AF" w:rsidRDefault="003F1617" w:rsidP="003F1617">
      <w:pPr>
        <w:tabs>
          <w:tab w:val="left" w:pos="567"/>
        </w:tabs>
        <w:rPr>
          <w:szCs w:val="22"/>
          <w:lang w:val="pt-PT"/>
        </w:rPr>
      </w:pPr>
      <w:r w:rsidRPr="004D62AF">
        <w:rPr>
          <w:szCs w:val="22"/>
          <w:lang w:val="pt-PT"/>
        </w:rPr>
        <w:t>A dose recomendada da formulação subcutânea de MabThera, utilizada como tratamento de manutenção em doentes com linfoma folicular recidivante/refratário, que tenham respondido ao tratamento de indução é de: 1400 mg, administrado a cada 3 meses (com início 3 meses após a última dose da terapêutica de indução), até à progressão da doença ou por um período máximo de dois anos</w:t>
      </w:r>
      <w:r w:rsidR="009716BB" w:rsidRPr="004D62AF">
        <w:rPr>
          <w:szCs w:val="22"/>
          <w:lang w:val="pt-PT"/>
        </w:rPr>
        <w:t xml:space="preserve"> (8 administrações no total)</w:t>
      </w:r>
      <w:r w:rsidRPr="004D62AF">
        <w:rPr>
          <w:szCs w:val="22"/>
          <w:lang w:val="pt-PT"/>
        </w:rPr>
        <w:t>.</w:t>
      </w:r>
    </w:p>
    <w:p w14:paraId="1AF3FB44" w14:textId="77777777" w:rsidR="003F1617" w:rsidRPr="004D62AF" w:rsidRDefault="003F1617" w:rsidP="003F1617">
      <w:pPr>
        <w:tabs>
          <w:tab w:val="left" w:pos="567"/>
        </w:tabs>
        <w:rPr>
          <w:szCs w:val="22"/>
          <w:lang w:val="pt-PT"/>
        </w:rPr>
      </w:pPr>
    </w:p>
    <w:p w14:paraId="1CFB2623" w14:textId="77777777" w:rsidR="003F1617" w:rsidRPr="004D62AF" w:rsidRDefault="003F1617" w:rsidP="00EE3402">
      <w:pPr>
        <w:keepNext/>
        <w:keepLines/>
        <w:tabs>
          <w:tab w:val="left" w:pos="567"/>
        </w:tabs>
        <w:rPr>
          <w:i/>
          <w:szCs w:val="22"/>
          <w:u w:val="single"/>
          <w:lang w:val="pt-PT"/>
        </w:rPr>
      </w:pPr>
      <w:r w:rsidRPr="004D62AF">
        <w:rPr>
          <w:i/>
          <w:szCs w:val="22"/>
          <w:u w:val="single"/>
          <w:lang w:val="pt-PT"/>
        </w:rPr>
        <w:t>Linfoma não-Hodgkin difuso de grandes células B</w:t>
      </w:r>
    </w:p>
    <w:p w14:paraId="69F2DCA9" w14:textId="77777777" w:rsidR="003F1617" w:rsidRPr="004D62AF" w:rsidRDefault="003F1617" w:rsidP="00EE3402">
      <w:pPr>
        <w:keepNext/>
        <w:keepLines/>
        <w:tabs>
          <w:tab w:val="left" w:pos="567"/>
        </w:tabs>
        <w:rPr>
          <w:szCs w:val="22"/>
          <w:lang w:val="pt-PT"/>
        </w:rPr>
      </w:pPr>
    </w:p>
    <w:p w14:paraId="25083855" w14:textId="77777777" w:rsidR="003F1617" w:rsidRPr="004D62AF" w:rsidRDefault="003F1617" w:rsidP="00EE3402">
      <w:pPr>
        <w:keepNext/>
        <w:keepLines/>
        <w:tabs>
          <w:tab w:val="left" w:pos="567"/>
        </w:tabs>
        <w:rPr>
          <w:szCs w:val="22"/>
          <w:lang w:val="pt-PT"/>
        </w:rPr>
      </w:pPr>
      <w:r w:rsidRPr="004D62AF">
        <w:rPr>
          <w:szCs w:val="22"/>
          <w:lang w:val="pt-PT"/>
        </w:rPr>
        <w:t>MabThera deve ser utilizado em associação com o regime de quimioterapia CHOP. A dose recomendada é: primeiro ciclo com 375 mg/m</w:t>
      </w:r>
      <w:r w:rsidRPr="004D62AF">
        <w:rPr>
          <w:szCs w:val="22"/>
          <w:vertAlign w:val="superscript"/>
          <w:lang w:val="pt-PT"/>
        </w:rPr>
        <w:t>2</w:t>
      </w:r>
      <w:r w:rsidRPr="004D62AF">
        <w:rPr>
          <w:szCs w:val="22"/>
          <w:lang w:val="pt-PT"/>
        </w:rPr>
        <w:t xml:space="preserve"> de área de superfície corporal de formulação intravenosa de MabThera, seguido de ciclos subsequentes com a formulação subcutânea de MabThera injetada a uma dose fixa de 1400 mg, por ciclo. No total: 8 ciclos.</w:t>
      </w:r>
    </w:p>
    <w:p w14:paraId="4765CECC" w14:textId="77777777" w:rsidR="003F1617" w:rsidRPr="004D62AF" w:rsidRDefault="003F1617" w:rsidP="003F1617">
      <w:pPr>
        <w:tabs>
          <w:tab w:val="left" w:pos="567"/>
        </w:tabs>
        <w:rPr>
          <w:szCs w:val="22"/>
          <w:lang w:val="pt-PT"/>
        </w:rPr>
      </w:pPr>
    </w:p>
    <w:p w14:paraId="27BB519C" w14:textId="77777777" w:rsidR="003F1617" w:rsidRPr="00216EC0" w:rsidRDefault="003F1617" w:rsidP="003F1617">
      <w:pPr>
        <w:tabs>
          <w:tab w:val="left" w:pos="567"/>
        </w:tabs>
        <w:rPr>
          <w:szCs w:val="22"/>
          <w:lang w:val="pt-PT"/>
        </w:rPr>
      </w:pPr>
      <w:r w:rsidRPr="00216EC0">
        <w:rPr>
          <w:szCs w:val="22"/>
          <w:lang w:val="pt-PT"/>
        </w:rPr>
        <w:t xml:space="preserve">MabThera é administrado no dia </w:t>
      </w:r>
      <w:r w:rsidR="009D099D">
        <w:rPr>
          <w:szCs w:val="22"/>
          <w:lang w:val="pt-PT"/>
        </w:rPr>
        <w:t xml:space="preserve">1 </w:t>
      </w:r>
      <w:r w:rsidRPr="00216EC0">
        <w:rPr>
          <w:szCs w:val="22"/>
          <w:lang w:val="pt-PT"/>
        </w:rPr>
        <w:t>de cada ciclo de quimioterapia, após a perfusão intravenosa do glucocorticoide do regime CHOP.</w:t>
      </w:r>
    </w:p>
    <w:p w14:paraId="58369DEB" w14:textId="77777777" w:rsidR="003F1617" w:rsidRPr="00216EC0" w:rsidRDefault="003F1617" w:rsidP="003F1617">
      <w:pPr>
        <w:tabs>
          <w:tab w:val="left" w:pos="567"/>
        </w:tabs>
        <w:rPr>
          <w:szCs w:val="22"/>
          <w:lang w:val="pt-PT"/>
        </w:rPr>
      </w:pPr>
    </w:p>
    <w:p w14:paraId="42552ED1" w14:textId="77777777" w:rsidR="003F1617" w:rsidRPr="004D62AF" w:rsidRDefault="003F1617" w:rsidP="003F1617">
      <w:pPr>
        <w:tabs>
          <w:tab w:val="left" w:pos="567"/>
        </w:tabs>
        <w:rPr>
          <w:szCs w:val="22"/>
          <w:lang w:val="pt-PT"/>
        </w:rPr>
      </w:pPr>
      <w:r w:rsidRPr="004D62AF">
        <w:rPr>
          <w:szCs w:val="22"/>
          <w:lang w:val="pt-PT"/>
        </w:rPr>
        <w:t>A segurança e eficácia de MabThera em associação com outras quimioterapias não foram estabelecidas no linfoma não-Hodgkin difuso de grandes células B.</w:t>
      </w:r>
    </w:p>
    <w:p w14:paraId="58F1D7B9" w14:textId="77777777" w:rsidR="003F1617" w:rsidRPr="004D62AF" w:rsidRDefault="003F1617" w:rsidP="003F1617">
      <w:pPr>
        <w:tabs>
          <w:tab w:val="left" w:pos="567"/>
        </w:tabs>
        <w:rPr>
          <w:szCs w:val="22"/>
          <w:lang w:val="pt-PT"/>
        </w:rPr>
      </w:pPr>
    </w:p>
    <w:p w14:paraId="50EDBF34" w14:textId="77777777" w:rsidR="003F1617" w:rsidRPr="004D62AF" w:rsidRDefault="003F1617" w:rsidP="003F1617">
      <w:pPr>
        <w:tabs>
          <w:tab w:val="left" w:pos="567"/>
        </w:tabs>
        <w:rPr>
          <w:szCs w:val="22"/>
          <w:u w:val="single"/>
          <w:lang w:val="pt-PT"/>
        </w:rPr>
      </w:pPr>
      <w:r w:rsidRPr="004D62AF">
        <w:rPr>
          <w:szCs w:val="22"/>
          <w:u w:val="single"/>
          <w:lang w:val="pt-PT"/>
        </w:rPr>
        <w:t>Ajustes de dose durante o tratamento</w:t>
      </w:r>
    </w:p>
    <w:p w14:paraId="4BCD166A" w14:textId="77777777" w:rsidR="003F1617" w:rsidRPr="004D62AF" w:rsidRDefault="003F1617" w:rsidP="003F1617">
      <w:pPr>
        <w:tabs>
          <w:tab w:val="left" w:pos="567"/>
        </w:tabs>
        <w:rPr>
          <w:szCs w:val="22"/>
          <w:lang w:val="pt-PT"/>
        </w:rPr>
      </w:pPr>
    </w:p>
    <w:p w14:paraId="15E1C943" w14:textId="77777777" w:rsidR="003F1617" w:rsidRPr="004D62AF" w:rsidRDefault="003F1617" w:rsidP="003F1617">
      <w:pPr>
        <w:rPr>
          <w:szCs w:val="22"/>
          <w:lang w:val="pt-PT"/>
        </w:rPr>
      </w:pPr>
      <w:r w:rsidRPr="004D62AF">
        <w:rPr>
          <w:szCs w:val="22"/>
          <w:lang w:val="pt-PT"/>
        </w:rPr>
        <w:t>Não se recomenda a redução da dose de MabThera. Quando MabThera é administrado em associação com quimioterapia, devem aplicar-se as reduções de dose habituais para os medicamentos do regime de quimioterapia (ver secção 4.8).</w:t>
      </w:r>
    </w:p>
    <w:p w14:paraId="11F2C045" w14:textId="77777777" w:rsidR="003F1617" w:rsidRPr="004D62AF" w:rsidRDefault="003F1617" w:rsidP="003F1617">
      <w:pPr>
        <w:rPr>
          <w:szCs w:val="22"/>
          <w:lang w:val="pt-PT"/>
        </w:rPr>
      </w:pPr>
    </w:p>
    <w:p w14:paraId="28C6E1FF" w14:textId="77777777" w:rsidR="003F1617" w:rsidRPr="004D62AF" w:rsidRDefault="003F1617" w:rsidP="003F1617">
      <w:pPr>
        <w:rPr>
          <w:i/>
          <w:szCs w:val="22"/>
          <w:u w:val="single"/>
          <w:lang w:val="pt-PT"/>
        </w:rPr>
      </w:pPr>
      <w:r w:rsidRPr="004D62AF">
        <w:rPr>
          <w:i/>
          <w:szCs w:val="22"/>
          <w:u w:val="single"/>
          <w:lang w:val="pt-PT"/>
        </w:rPr>
        <w:t>Populações especiais</w:t>
      </w:r>
    </w:p>
    <w:p w14:paraId="70D8BFB0" w14:textId="77777777" w:rsidR="003F1617" w:rsidRPr="004D62AF" w:rsidRDefault="003F1617" w:rsidP="003F1617">
      <w:pPr>
        <w:rPr>
          <w:b/>
          <w:szCs w:val="22"/>
          <w:lang w:val="pt-PT"/>
        </w:rPr>
      </w:pPr>
    </w:p>
    <w:p w14:paraId="463EAACA" w14:textId="77777777" w:rsidR="003F1617" w:rsidRPr="004D62AF" w:rsidRDefault="003F1617" w:rsidP="003F1617">
      <w:pPr>
        <w:rPr>
          <w:szCs w:val="22"/>
          <w:lang w:val="pt-PT"/>
        </w:rPr>
      </w:pPr>
      <w:r w:rsidRPr="004D62AF">
        <w:rPr>
          <w:i/>
          <w:lang w:val="pt-PT"/>
        </w:rPr>
        <w:t>População pediátrica</w:t>
      </w:r>
    </w:p>
    <w:p w14:paraId="6D2AD7EE" w14:textId="77777777" w:rsidR="003F1617" w:rsidRPr="004D62AF" w:rsidRDefault="003F1617" w:rsidP="003F1617">
      <w:pPr>
        <w:rPr>
          <w:szCs w:val="22"/>
          <w:lang w:val="pt-PT"/>
        </w:rPr>
      </w:pPr>
      <w:r w:rsidRPr="004D62AF">
        <w:rPr>
          <w:szCs w:val="22"/>
          <w:lang w:val="pt-PT"/>
        </w:rPr>
        <w:t>A segurança e eficácia de MabThera em crianças com idade inferior a 18 anos ainda não foi estabelecida. Não existem dados disponíveis.</w:t>
      </w:r>
    </w:p>
    <w:p w14:paraId="1FAAA96B" w14:textId="77777777" w:rsidR="003F1617" w:rsidRPr="004D62AF" w:rsidRDefault="003F1617" w:rsidP="003F1617">
      <w:pPr>
        <w:rPr>
          <w:szCs w:val="22"/>
          <w:lang w:val="pt-PT"/>
        </w:rPr>
      </w:pPr>
    </w:p>
    <w:p w14:paraId="71322D55" w14:textId="77777777" w:rsidR="003F1617" w:rsidRPr="004D62AF" w:rsidRDefault="003F1617" w:rsidP="003F1617">
      <w:pPr>
        <w:rPr>
          <w:b/>
          <w:i/>
          <w:szCs w:val="22"/>
          <w:lang w:val="pt-PT"/>
        </w:rPr>
      </w:pPr>
      <w:r w:rsidRPr="004D62AF">
        <w:rPr>
          <w:i/>
          <w:szCs w:val="22"/>
          <w:lang w:val="pt-PT"/>
        </w:rPr>
        <w:t>Idosos</w:t>
      </w:r>
    </w:p>
    <w:p w14:paraId="2D021050" w14:textId="77777777" w:rsidR="003F1617" w:rsidRPr="004D62AF" w:rsidRDefault="003F1617" w:rsidP="003F1617">
      <w:pPr>
        <w:rPr>
          <w:szCs w:val="22"/>
          <w:lang w:val="pt-PT"/>
        </w:rPr>
      </w:pPr>
      <w:r w:rsidRPr="004D62AF">
        <w:rPr>
          <w:szCs w:val="22"/>
          <w:lang w:val="pt-PT"/>
        </w:rPr>
        <w:t xml:space="preserve">Não é necessário ajuste da dose nos doentes </w:t>
      </w:r>
      <w:r w:rsidR="006266B9" w:rsidRPr="004D62AF">
        <w:rPr>
          <w:szCs w:val="22"/>
          <w:lang w:val="pt-PT"/>
        </w:rPr>
        <w:t xml:space="preserve">com idade igual ou superior a </w:t>
      </w:r>
      <w:r w:rsidRPr="004D62AF">
        <w:rPr>
          <w:szCs w:val="22"/>
          <w:lang w:val="pt-PT"/>
        </w:rPr>
        <w:t xml:space="preserve">65 anos. </w:t>
      </w:r>
    </w:p>
    <w:p w14:paraId="43389F69" w14:textId="77777777" w:rsidR="003F1617" w:rsidRPr="004D62AF" w:rsidRDefault="003F1617" w:rsidP="003F1617">
      <w:pPr>
        <w:rPr>
          <w:szCs w:val="22"/>
          <w:lang w:val="pt-PT"/>
        </w:rPr>
      </w:pPr>
    </w:p>
    <w:p w14:paraId="6E484A85" w14:textId="77777777" w:rsidR="003F1617" w:rsidRPr="004D62AF" w:rsidRDefault="003F1617" w:rsidP="003F1617">
      <w:pPr>
        <w:keepNext/>
        <w:keepLines/>
        <w:tabs>
          <w:tab w:val="left" w:pos="567"/>
        </w:tabs>
        <w:ind w:right="14"/>
        <w:rPr>
          <w:rStyle w:val="Initial"/>
          <w:u w:val="single"/>
          <w:lang w:val="pt-PT"/>
        </w:rPr>
      </w:pPr>
      <w:r w:rsidRPr="004D62AF">
        <w:rPr>
          <w:rStyle w:val="Initial"/>
          <w:szCs w:val="22"/>
          <w:u w:val="single"/>
          <w:lang w:val="pt-PT"/>
        </w:rPr>
        <w:t>Modo de administração</w:t>
      </w:r>
    </w:p>
    <w:p w14:paraId="665FC62D" w14:textId="77777777" w:rsidR="003F1617" w:rsidRPr="004D62AF" w:rsidRDefault="003F1617" w:rsidP="003F1617">
      <w:pPr>
        <w:keepNext/>
        <w:keepLines/>
        <w:tabs>
          <w:tab w:val="left" w:pos="567"/>
        </w:tabs>
        <w:rPr>
          <w:lang w:val="pt-PT"/>
        </w:rPr>
      </w:pPr>
    </w:p>
    <w:p w14:paraId="0342A1EA" w14:textId="77777777" w:rsidR="003F1617" w:rsidRPr="004D62AF" w:rsidRDefault="003F1617" w:rsidP="003F1617">
      <w:pPr>
        <w:rPr>
          <w:szCs w:val="22"/>
          <w:lang w:val="pt-PT"/>
        </w:rPr>
      </w:pPr>
      <w:r w:rsidRPr="004D62AF">
        <w:rPr>
          <w:i/>
          <w:lang w:val="pt-PT"/>
        </w:rPr>
        <w:t>Injeção subcutânea:</w:t>
      </w:r>
    </w:p>
    <w:p w14:paraId="2E4A4143" w14:textId="77777777" w:rsidR="006D146B" w:rsidRPr="004D62AF" w:rsidRDefault="003F1617" w:rsidP="003F1617">
      <w:pPr>
        <w:rPr>
          <w:szCs w:val="22"/>
          <w:lang w:val="pt-PT"/>
        </w:rPr>
      </w:pPr>
      <w:r w:rsidRPr="004D62AF">
        <w:rPr>
          <w:szCs w:val="22"/>
          <w:lang w:val="pt-PT"/>
        </w:rPr>
        <w:t>A formulação subcutânea de MabThera</w:t>
      </w:r>
      <w:r w:rsidR="00014354" w:rsidRPr="004D62AF">
        <w:rPr>
          <w:szCs w:val="22"/>
          <w:lang w:val="pt-PT"/>
        </w:rPr>
        <w:t xml:space="preserve"> 1400 mg</w:t>
      </w:r>
      <w:r w:rsidRPr="004D62AF">
        <w:rPr>
          <w:szCs w:val="22"/>
          <w:lang w:val="pt-PT"/>
        </w:rPr>
        <w:t xml:space="preserve"> deve ser apenas administrada por injeção subcutânea, durante aproximadamente 5 minutos. A agulha de injeção hipodérmica só deve ser colocada na seringa imediatamente antes da administração, de modo a evitar a potencial obstrução da agulha. </w:t>
      </w:r>
    </w:p>
    <w:p w14:paraId="71B6641B" w14:textId="77777777" w:rsidR="006D146B" w:rsidRPr="004D62AF" w:rsidRDefault="006D146B" w:rsidP="003F1617">
      <w:pPr>
        <w:rPr>
          <w:szCs w:val="22"/>
          <w:lang w:val="pt-PT"/>
        </w:rPr>
      </w:pPr>
    </w:p>
    <w:p w14:paraId="7D2B5C90" w14:textId="77777777" w:rsidR="003F1617" w:rsidRPr="004D62AF" w:rsidRDefault="003F1617" w:rsidP="003F1617">
      <w:pPr>
        <w:rPr>
          <w:szCs w:val="22"/>
          <w:lang w:val="pt-PT"/>
        </w:rPr>
      </w:pPr>
      <w:r w:rsidRPr="004D62AF">
        <w:rPr>
          <w:szCs w:val="22"/>
          <w:lang w:val="pt-PT"/>
        </w:rPr>
        <w:t>A formulação subcutânea de MabThera deve ser injetada por via subcutânea na parede abdominal e nunca em áreas em que a pele esteja avermelhada, lesionada, sensível, endurecida ou onde existam sinais ou cicatrizes.</w:t>
      </w:r>
    </w:p>
    <w:p w14:paraId="038AEACA" w14:textId="77777777" w:rsidR="003F1617" w:rsidRPr="004D62AF" w:rsidRDefault="003F1617" w:rsidP="003F1617">
      <w:pPr>
        <w:rPr>
          <w:szCs w:val="22"/>
          <w:lang w:val="pt-PT"/>
        </w:rPr>
      </w:pPr>
    </w:p>
    <w:p w14:paraId="035DFF35" w14:textId="77777777" w:rsidR="003F1617" w:rsidRPr="004D62AF" w:rsidRDefault="003F1617" w:rsidP="003F1617">
      <w:pPr>
        <w:rPr>
          <w:szCs w:val="22"/>
          <w:lang w:val="pt-PT"/>
        </w:rPr>
      </w:pPr>
      <w:r w:rsidRPr="004D62AF">
        <w:rPr>
          <w:szCs w:val="22"/>
          <w:lang w:val="pt-PT"/>
        </w:rPr>
        <w:t>Não estão disponíveis dados sobre a injeção noutras localizações do organismo. Por conseguinte, as injeções devem ser restringidas à parede abdominal.</w:t>
      </w:r>
    </w:p>
    <w:p w14:paraId="48145418" w14:textId="77777777" w:rsidR="003F1617" w:rsidRPr="004D62AF" w:rsidRDefault="003F1617" w:rsidP="003F1617">
      <w:pPr>
        <w:rPr>
          <w:szCs w:val="22"/>
          <w:lang w:val="pt-PT"/>
        </w:rPr>
      </w:pPr>
    </w:p>
    <w:p w14:paraId="4EEAED44" w14:textId="77777777" w:rsidR="003F1617" w:rsidRPr="004D62AF" w:rsidRDefault="003F1617" w:rsidP="003F1617">
      <w:pPr>
        <w:rPr>
          <w:szCs w:val="22"/>
          <w:lang w:val="pt-PT"/>
        </w:rPr>
      </w:pPr>
      <w:r w:rsidRPr="004D62AF">
        <w:rPr>
          <w:szCs w:val="22"/>
          <w:lang w:val="pt-PT"/>
        </w:rPr>
        <w:t>Durante o decurso do tratamento com a formulação subcutânea de MabThera, outros medicamentos para administração subcutânea devem ser preferencialmente administrados em locais de injeção diferentes.</w:t>
      </w:r>
    </w:p>
    <w:p w14:paraId="259D2DA9" w14:textId="77777777" w:rsidR="003F1617" w:rsidRPr="004D62AF" w:rsidRDefault="003F1617" w:rsidP="003F1617">
      <w:pPr>
        <w:rPr>
          <w:szCs w:val="22"/>
          <w:lang w:val="pt-PT"/>
        </w:rPr>
      </w:pPr>
    </w:p>
    <w:p w14:paraId="19ED6BB6" w14:textId="77777777" w:rsidR="003F1617" w:rsidRPr="004D62AF" w:rsidRDefault="003F1617" w:rsidP="007F3BE4">
      <w:pPr>
        <w:rPr>
          <w:szCs w:val="22"/>
          <w:lang w:val="pt-PT"/>
        </w:rPr>
      </w:pPr>
      <w:r w:rsidRPr="004D62AF">
        <w:rPr>
          <w:szCs w:val="22"/>
          <w:lang w:val="pt-PT"/>
        </w:rPr>
        <w:t>Caso uma injeção seja interrompida, esta pode ser retomada no mesmo local ou pode ser utilizada outra localização, se apropriado.</w:t>
      </w:r>
    </w:p>
    <w:p w14:paraId="4449EB40" w14:textId="77777777" w:rsidR="003F1617" w:rsidRPr="004D62AF" w:rsidRDefault="003F1617" w:rsidP="003F1617">
      <w:pPr>
        <w:rPr>
          <w:szCs w:val="22"/>
          <w:lang w:val="pt-PT"/>
        </w:rPr>
      </w:pPr>
    </w:p>
    <w:p w14:paraId="62D2D0B0" w14:textId="77777777" w:rsidR="003F1617" w:rsidRPr="004D62AF" w:rsidRDefault="003F1617" w:rsidP="00EE3402">
      <w:pPr>
        <w:keepNext/>
        <w:keepLines/>
        <w:ind w:left="567" w:hanging="567"/>
        <w:rPr>
          <w:szCs w:val="22"/>
          <w:lang w:val="pt-PT"/>
        </w:rPr>
      </w:pPr>
      <w:r w:rsidRPr="004D62AF">
        <w:rPr>
          <w:b/>
          <w:szCs w:val="22"/>
          <w:lang w:val="pt-PT"/>
        </w:rPr>
        <w:t>4.3</w:t>
      </w:r>
      <w:r w:rsidRPr="004D62AF">
        <w:rPr>
          <w:b/>
          <w:szCs w:val="22"/>
          <w:lang w:val="pt-PT"/>
        </w:rPr>
        <w:tab/>
        <w:t>Contraindicações</w:t>
      </w:r>
    </w:p>
    <w:p w14:paraId="4C9CD2FE" w14:textId="77777777" w:rsidR="003F1617" w:rsidRPr="004D62AF" w:rsidRDefault="003F1617" w:rsidP="00EE3402">
      <w:pPr>
        <w:keepNext/>
        <w:keepLines/>
        <w:rPr>
          <w:szCs w:val="22"/>
          <w:lang w:val="pt-PT"/>
        </w:rPr>
      </w:pPr>
    </w:p>
    <w:p w14:paraId="3757390F" w14:textId="77777777" w:rsidR="003F1617" w:rsidRPr="004D62AF" w:rsidRDefault="003F1617" w:rsidP="00EE3402">
      <w:pPr>
        <w:keepNext/>
        <w:keepLines/>
        <w:tabs>
          <w:tab w:val="left" w:pos="567"/>
        </w:tabs>
        <w:ind w:right="14"/>
        <w:rPr>
          <w:szCs w:val="22"/>
          <w:lang w:val="pt-PT"/>
        </w:rPr>
      </w:pPr>
      <w:r w:rsidRPr="004D62AF">
        <w:rPr>
          <w:szCs w:val="22"/>
          <w:lang w:val="pt-PT"/>
        </w:rPr>
        <w:t xml:space="preserve">Hipersensibilidade à substância ativa ou às proteínas murinas, </w:t>
      </w:r>
      <w:r w:rsidRPr="004D62AF">
        <w:rPr>
          <w:szCs w:val="22"/>
          <w:lang w:val="pt-PT" w:eastAsia="en-US"/>
        </w:rPr>
        <w:t>hialuronidase</w:t>
      </w:r>
      <w:r w:rsidRPr="004D62AF">
        <w:rPr>
          <w:szCs w:val="22"/>
          <w:lang w:val="pt-PT"/>
        </w:rPr>
        <w:t xml:space="preserve"> ou a qualquer um dos excipientes mencionados na secção 6.1.</w:t>
      </w:r>
    </w:p>
    <w:p w14:paraId="2834C5AC" w14:textId="77777777" w:rsidR="003F1617" w:rsidRPr="004D62AF" w:rsidRDefault="003F1617" w:rsidP="003F1617">
      <w:pPr>
        <w:tabs>
          <w:tab w:val="left" w:pos="567"/>
        </w:tabs>
        <w:ind w:right="14"/>
        <w:rPr>
          <w:szCs w:val="22"/>
          <w:lang w:val="pt-PT"/>
        </w:rPr>
      </w:pPr>
    </w:p>
    <w:p w14:paraId="0B902D6E" w14:textId="77777777" w:rsidR="003F1617" w:rsidRPr="004D62AF" w:rsidRDefault="003F1617" w:rsidP="003F1617">
      <w:pPr>
        <w:rPr>
          <w:szCs w:val="22"/>
          <w:lang w:val="pt-PT"/>
        </w:rPr>
      </w:pPr>
      <w:r w:rsidRPr="004D62AF">
        <w:rPr>
          <w:szCs w:val="22"/>
          <w:lang w:val="pt-PT"/>
        </w:rPr>
        <w:t>Infeções ativas graves (ver secção 4.4).</w:t>
      </w:r>
    </w:p>
    <w:p w14:paraId="352B958D" w14:textId="77777777" w:rsidR="003F1617" w:rsidRPr="004D62AF" w:rsidRDefault="003F1617" w:rsidP="003F1617">
      <w:pPr>
        <w:rPr>
          <w:szCs w:val="22"/>
          <w:lang w:val="pt-PT"/>
        </w:rPr>
      </w:pPr>
    </w:p>
    <w:p w14:paraId="64150BBA" w14:textId="77777777" w:rsidR="003F1617" w:rsidRPr="004D62AF" w:rsidRDefault="003F1617" w:rsidP="003F1617">
      <w:pPr>
        <w:rPr>
          <w:szCs w:val="22"/>
          <w:lang w:val="pt-PT"/>
        </w:rPr>
      </w:pPr>
      <w:r w:rsidRPr="004D62AF">
        <w:rPr>
          <w:szCs w:val="22"/>
          <w:lang w:val="pt-PT"/>
        </w:rPr>
        <w:t>Doentes gravemente imunocomprometidos.</w:t>
      </w:r>
    </w:p>
    <w:p w14:paraId="166FBFAE" w14:textId="77777777" w:rsidR="003F1617" w:rsidRPr="004D62AF" w:rsidRDefault="003F1617" w:rsidP="003F1617">
      <w:pPr>
        <w:tabs>
          <w:tab w:val="left" w:pos="567"/>
        </w:tabs>
        <w:ind w:right="14"/>
        <w:rPr>
          <w:rStyle w:val="Initial"/>
          <w:lang w:val="pt-PT"/>
        </w:rPr>
      </w:pPr>
    </w:p>
    <w:p w14:paraId="58193945" w14:textId="77777777" w:rsidR="003F1617" w:rsidRPr="004D62AF" w:rsidRDefault="003F1617" w:rsidP="003F1617">
      <w:pPr>
        <w:keepNext/>
        <w:keepLines/>
        <w:ind w:left="567" w:hanging="567"/>
        <w:rPr>
          <w:lang w:val="pt-PT"/>
        </w:rPr>
      </w:pPr>
      <w:r w:rsidRPr="004D62AF">
        <w:rPr>
          <w:b/>
          <w:szCs w:val="22"/>
          <w:lang w:val="pt-PT"/>
        </w:rPr>
        <w:t>4.4</w:t>
      </w:r>
      <w:r w:rsidRPr="004D62AF">
        <w:rPr>
          <w:b/>
          <w:szCs w:val="22"/>
          <w:lang w:val="pt-PT"/>
        </w:rPr>
        <w:tab/>
        <w:t>Advertências e precauções especiais de utilização</w:t>
      </w:r>
    </w:p>
    <w:p w14:paraId="5AB6FBB5" w14:textId="77777777" w:rsidR="003F1617" w:rsidRPr="004D62AF" w:rsidRDefault="003F1617" w:rsidP="003F1617">
      <w:pPr>
        <w:keepNext/>
        <w:keepLines/>
        <w:tabs>
          <w:tab w:val="left" w:pos="567"/>
        </w:tabs>
        <w:ind w:right="11"/>
        <w:rPr>
          <w:rStyle w:val="Initial"/>
          <w:lang w:val="pt-PT"/>
        </w:rPr>
      </w:pPr>
    </w:p>
    <w:p w14:paraId="38E34152" w14:textId="77777777" w:rsidR="00BE697C" w:rsidRPr="004D62AF" w:rsidRDefault="00BE697C" w:rsidP="002E5153">
      <w:pPr>
        <w:keepNext/>
        <w:keepLines/>
        <w:tabs>
          <w:tab w:val="left" w:pos="567"/>
        </w:tabs>
        <w:ind w:right="11"/>
        <w:rPr>
          <w:u w:val="single"/>
          <w:lang w:val="pt-PT"/>
        </w:rPr>
      </w:pPr>
      <w:r w:rsidRPr="004D62AF">
        <w:rPr>
          <w:rStyle w:val="Initial"/>
          <w:u w:val="single"/>
          <w:lang w:val="pt-PT"/>
        </w:rPr>
        <w:t>Rastreabilidade</w:t>
      </w:r>
    </w:p>
    <w:p w14:paraId="014DB638" w14:textId="77777777" w:rsidR="003F1617" w:rsidRPr="004D62AF" w:rsidRDefault="003F1617" w:rsidP="003F1617">
      <w:pPr>
        <w:keepNext/>
        <w:keepLines/>
        <w:rPr>
          <w:lang w:val="pt-PT"/>
        </w:rPr>
      </w:pPr>
      <w:r w:rsidRPr="004D62AF">
        <w:rPr>
          <w:szCs w:val="22"/>
          <w:lang w:val="pt-PT"/>
        </w:rPr>
        <w:t xml:space="preserve">De modo a melhorar a rastreabilidade dos medicamentos biológicos, o nome comercial </w:t>
      </w:r>
      <w:r w:rsidR="00014354" w:rsidRPr="004D62AF">
        <w:rPr>
          <w:szCs w:val="22"/>
          <w:lang w:val="pt-PT"/>
        </w:rPr>
        <w:t xml:space="preserve">e o número de lote </w:t>
      </w:r>
      <w:r w:rsidRPr="004D62AF">
        <w:rPr>
          <w:szCs w:val="22"/>
          <w:lang w:val="pt-PT"/>
        </w:rPr>
        <w:t xml:space="preserve">do </w:t>
      </w:r>
      <w:r w:rsidR="00057F4F" w:rsidRPr="004D62AF">
        <w:rPr>
          <w:szCs w:val="22"/>
          <w:lang w:val="pt-PT"/>
        </w:rPr>
        <w:t>medicamen</w:t>
      </w:r>
      <w:r w:rsidRPr="004D62AF">
        <w:rPr>
          <w:szCs w:val="22"/>
          <w:lang w:val="pt-PT"/>
        </w:rPr>
        <w:t>to administrado deve</w:t>
      </w:r>
      <w:r w:rsidR="00014354" w:rsidRPr="004D62AF">
        <w:rPr>
          <w:szCs w:val="22"/>
          <w:lang w:val="pt-PT"/>
        </w:rPr>
        <w:t>m</w:t>
      </w:r>
      <w:r w:rsidRPr="004D62AF">
        <w:rPr>
          <w:szCs w:val="22"/>
          <w:lang w:val="pt-PT"/>
        </w:rPr>
        <w:t xml:space="preserve"> ser </w:t>
      </w:r>
      <w:r w:rsidR="004F05B2" w:rsidRPr="004D62AF">
        <w:rPr>
          <w:szCs w:val="22"/>
          <w:lang w:val="pt-PT"/>
        </w:rPr>
        <w:t>regist</w:t>
      </w:r>
      <w:r w:rsidR="00057F4F" w:rsidRPr="004D62AF">
        <w:rPr>
          <w:szCs w:val="22"/>
          <w:lang w:val="pt-PT"/>
        </w:rPr>
        <w:t xml:space="preserve">ados de forma </w:t>
      </w:r>
      <w:r w:rsidRPr="004D62AF">
        <w:rPr>
          <w:szCs w:val="22"/>
          <w:lang w:val="pt-PT"/>
        </w:rPr>
        <w:t>clara</w:t>
      </w:r>
      <w:r w:rsidR="00BE697C" w:rsidRPr="004D62AF">
        <w:rPr>
          <w:szCs w:val="22"/>
          <w:lang w:val="pt-PT"/>
        </w:rPr>
        <w:t>.</w:t>
      </w:r>
      <w:r w:rsidRPr="004D62AF">
        <w:rPr>
          <w:szCs w:val="22"/>
          <w:lang w:val="pt-PT"/>
        </w:rPr>
        <w:t xml:space="preserve"> </w:t>
      </w:r>
    </w:p>
    <w:p w14:paraId="1D542424" w14:textId="77777777" w:rsidR="003F1617" w:rsidRPr="004D62AF" w:rsidRDefault="003F1617" w:rsidP="003F1617">
      <w:pPr>
        <w:keepNext/>
        <w:keepLines/>
        <w:rPr>
          <w:szCs w:val="22"/>
          <w:lang w:val="pt-PT"/>
        </w:rPr>
      </w:pPr>
    </w:p>
    <w:p w14:paraId="3FFB297C" w14:textId="77777777" w:rsidR="003F1617" w:rsidRPr="004D62AF" w:rsidRDefault="003F1617" w:rsidP="003F1617">
      <w:pPr>
        <w:rPr>
          <w:szCs w:val="22"/>
          <w:lang w:val="pt-PT"/>
        </w:rPr>
      </w:pPr>
      <w:r w:rsidRPr="004D62AF">
        <w:rPr>
          <w:szCs w:val="22"/>
          <w:lang w:val="pt-PT"/>
        </w:rPr>
        <w:t>A informação descrita na secção 4.4 refere-se à utilização da formulação subcutânea de MabThera na</w:t>
      </w:r>
      <w:r w:rsidR="00014354" w:rsidRPr="004D62AF">
        <w:rPr>
          <w:szCs w:val="22"/>
          <w:lang w:val="pt-PT"/>
        </w:rPr>
        <w:t>s</w:t>
      </w:r>
      <w:r w:rsidRPr="004D62AF">
        <w:rPr>
          <w:szCs w:val="22"/>
          <w:lang w:val="pt-PT"/>
        </w:rPr>
        <w:t xml:space="preserve"> indicaç</w:t>
      </w:r>
      <w:r w:rsidR="00014354" w:rsidRPr="004D62AF">
        <w:rPr>
          <w:szCs w:val="22"/>
          <w:lang w:val="pt-PT"/>
        </w:rPr>
        <w:t>ões</w:t>
      </w:r>
      <w:r w:rsidRPr="004D62AF">
        <w:rPr>
          <w:szCs w:val="22"/>
          <w:lang w:val="pt-PT"/>
        </w:rPr>
        <w:t xml:space="preserve"> aprovada</w:t>
      </w:r>
      <w:r w:rsidR="00014354" w:rsidRPr="004D62AF">
        <w:rPr>
          <w:szCs w:val="22"/>
          <w:lang w:val="pt-PT"/>
        </w:rPr>
        <w:t>s</w:t>
      </w:r>
      <w:r w:rsidRPr="004D62AF">
        <w:rPr>
          <w:szCs w:val="22"/>
          <w:lang w:val="pt-PT"/>
        </w:rPr>
        <w:t xml:space="preserve"> “</w:t>
      </w:r>
      <w:r w:rsidRPr="004D62AF">
        <w:rPr>
          <w:i/>
          <w:szCs w:val="22"/>
          <w:lang w:val="pt-PT"/>
        </w:rPr>
        <w:t>Tratamento do linfoma não-</w:t>
      </w:r>
      <w:r w:rsidR="004B6AA8" w:rsidRPr="004D62AF">
        <w:rPr>
          <w:i/>
          <w:szCs w:val="22"/>
          <w:lang w:val="pt-PT"/>
        </w:rPr>
        <w:t>H</w:t>
      </w:r>
      <w:r w:rsidRPr="004D62AF">
        <w:rPr>
          <w:i/>
          <w:szCs w:val="22"/>
          <w:lang w:val="pt-PT"/>
        </w:rPr>
        <w:t>odgkin</w:t>
      </w:r>
      <w:r w:rsidRPr="004D62AF">
        <w:rPr>
          <w:szCs w:val="22"/>
          <w:lang w:val="pt-PT"/>
        </w:rPr>
        <w:t>”</w:t>
      </w:r>
      <w:r w:rsidR="00014354" w:rsidRPr="004D62AF">
        <w:rPr>
          <w:i/>
          <w:szCs w:val="22"/>
          <w:lang w:val="pt-PT"/>
        </w:rPr>
        <w:t xml:space="preserve"> (dosagem de 1400 mg) </w:t>
      </w:r>
      <w:r w:rsidR="00014354" w:rsidRPr="004D62AF">
        <w:rPr>
          <w:szCs w:val="22"/>
          <w:lang w:val="pt-PT"/>
        </w:rPr>
        <w:t>e “</w:t>
      </w:r>
      <w:r w:rsidR="00014354" w:rsidRPr="004D62AF">
        <w:rPr>
          <w:i/>
          <w:szCs w:val="22"/>
          <w:lang w:val="pt-PT"/>
        </w:rPr>
        <w:t>Tratamento da leucemia linfocítica crónica” (dosagem de 1600 mg)</w:t>
      </w:r>
      <w:r w:rsidRPr="004D62AF">
        <w:rPr>
          <w:szCs w:val="22"/>
          <w:lang w:val="pt-PT"/>
        </w:rPr>
        <w:t xml:space="preserve">. Para informação sobre outras indicações, consulte o RCM da formulação intravenosa de MabThera. </w:t>
      </w:r>
    </w:p>
    <w:p w14:paraId="21734610" w14:textId="77777777" w:rsidR="003F1617" w:rsidRPr="004D62AF" w:rsidRDefault="003F1617" w:rsidP="003F1617">
      <w:pPr>
        <w:rPr>
          <w:szCs w:val="22"/>
          <w:lang w:val="pt-PT"/>
        </w:rPr>
      </w:pPr>
    </w:p>
    <w:p w14:paraId="5E53A509" w14:textId="77777777" w:rsidR="003F1617" w:rsidRPr="004D62AF" w:rsidRDefault="003F1617" w:rsidP="003F1617">
      <w:pPr>
        <w:keepNext/>
        <w:keepLines/>
        <w:rPr>
          <w:szCs w:val="22"/>
          <w:lang w:val="pt-PT"/>
        </w:rPr>
      </w:pPr>
      <w:r w:rsidRPr="004D62AF">
        <w:rPr>
          <w:szCs w:val="22"/>
          <w:lang w:val="pt-PT"/>
        </w:rPr>
        <w:t>Não se recomenda a utilização da formulação subcutânea de MabThera em monoterapia no tratamento de doentes com linfoma folicular no estádio III-IV, resistente à quimioterapia, ou que se encontrem em segunda ou subsequente recidiva após quimioterapia, uma vez que a segurança da administração subcutânea uma vez por semana não foi estabelecida.</w:t>
      </w:r>
    </w:p>
    <w:p w14:paraId="49EF2036" w14:textId="77777777" w:rsidR="003F1617" w:rsidRPr="004D62AF" w:rsidRDefault="003F1617" w:rsidP="003F1617">
      <w:pPr>
        <w:keepNext/>
        <w:keepLines/>
        <w:rPr>
          <w:szCs w:val="22"/>
          <w:lang w:val="pt-PT"/>
        </w:rPr>
      </w:pPr>
    </w:p>
    <w:p w14:paraId="75B39E91" w14:textId="77777777" w:rsidR="003F1617" w:rsidRPr="004D62AF" w:rsidRDefault="003F1617" w:rsidP="003F1617">
      <w:pPr>
        <w:keepNext/>
        <w:keepLines/>
        <w:rPr>
          <w:szCs w:val="22"/>
          <w:u w:val="single"/>
          <w:lang w:val="pt-PT"/>
        </w:rPr>
      </w:pPr>
      <w:r w:rsidRPr="004D62AF">
        <w:rPr>
          <w:szCs w:val="22"/>
          <w:u w:val="single"/>
          <w:lang w:val="pt-PT"/>
        </w:rPr>
        <w:t>Leucoencefalopatia multifocal progressiva</w:t>
      </w:r>
    </w:p>
    <w:p w14:paraId="06D7108C" w14:textId="77777777" w:rsidR="003F1617" w:rsidRPr="004D62AF" w:rsidRDefault="003F1617" w:rsidP="003F1617">
      <w:pPr>
        <w:keepNext/>
        <w:keepLines/>
        <w:rPr>
          <w:szCs w:val="22"/>
          <w:u w:val="single"/>
          <w:lang w:val="pt-PT"/>
        </w:rPr>
      </w:pPr>
    </w:p>
    <w:p w14:paraId="03A285AF" w14:textId="77777777" w:rsidR="003F1617" w:rsidRPr="004D62AF" w:rsidRDefault="003F1617" w:rsidP="003F1617">
      <w:pPr>
        <w:keepNext/>
        <w:keepLines/>
        <w:rPr>
          <w:szCs w:val="22"/>
          <w:lang w:val="pt-PT"/>
        </w:rPr>
      </w:pPr>
      <w:r w:rsidRPr="004D62AF">
        <w:rPr>
          <w:szCs w:val="22"/>
          <w:lang w:val="pt-PT"/>
        </w:rPr>
        <w:t>A utilização de MabThera pode estar associada a um risco aumentado de leucoencefalopatia multifocal progressiva (LMP). A intervalos regulares, os doentes devem ser monitorizados relativamente a quaisquer sintomas ou sinais neurológicos, novos ou que se agravem, sugestivos de LMP. Se houver suspeita de LMP, a administração deve ser suspensa até que seja excluída a LMP. O médico deve avaliar o doente para determinar se os sintomas são indicativos de disfunção neurológica e</w:t>
      </w:r>
      <w:r w:rsidR="001036C8" w:rsidRPr="004D62AF">
        <w:rPr>
          <w:szCs w:val="22"/>
          <w:lang w:val="pt-PT"/>
        </w:rPr>
        <w:t>,</w:t>
      </w:r>
      <w:r w:rsidRPr="004D62AF">
        <w:rPr>
          <w:szCs w:val="22"/>
          <w:lang w:val="pt-PT"/>
        </w:rPr>
        <w:t xml:space="preserve"> </w:t>
      </w:r>
      <w:r w:rsidR="00A14234" w:rsidRPr="004D62AF">
        <w:rPr>
          <w:szCs w:val="22"/>
          <w:lang w:val="pt-PT"/>
        </w:rPr>
        <w:t xml:space="preserve">em caso afirmativo, </w:t>
      </w:r>
      <w:r w:rsidRPr="004D62AF">
        <w:rPr>
          <w:szCs w:val="22"/>
          <w:lang w:val="pt-PT"/>
        </w:rPr>
        <w:t xml:space="preserve">se esses sintomas são possivelmente sugestivos de LMP. Se clinicamente indicado, deve ser considerada uma consulta com um neurologista. </w:t>
      </w:r>
    </w:p>
    <w:p w14:paraId="0CEF2E3E" w14:textId="77777777" w:rsidR="003F1617" w:rsidRPr="004D62AF" w:rsidRDefault="003F1617" w:rsidP="003F1617">
      <w:pPr>
        <w:keepNext/>
        <w:keepLines/>
        <w:tabs>
          <w:tab w:val="left" w:pos="9356"/>
        </w:tabs>
        <w:autoSpaceDE w:val="0"/>
        <w:autoSpaceDN w:val="0"/>
        <w:adjustRightInd w:val="0"/>
        <w:rPr>
          <w:szCs w:val="22"/>
          <w:lang w:val="pt-PT"/>
        </w:rPr>
      </w:pPr>
    </w:p>
    <w:p w14:paraId="4ECDC5AF" w14:textId="77777777" w:rsidR="003F1617" w:rsidRPr="004D62AF" w:rsidRDefault="003F1617" w:rsidP="003F1617">
      <w:pPr>
        <w:tabs>
          <w:tab w:val="left" w:pos="9356"/>
        </w:tabs>
        <w:autoSpaceDE w:val="0"/>
        <w:autoSpaceDN w:val="0"/>
        <w:adjustRightInd w:val="0"/>
        <w:rPr>
          <w:szCs w:val="22"/>
          <w:lang w:val="pt-PT"/>
        </w:rPr>
      </w:pPr>
      <w:r w:rsidRPr="004D62AF">
        <w:rPr>
          <w:szCs w:val="22"/>
          <w:lang w:val="pt-PT"/>
        </w:rPr>
        <w:t>Se persistir qualquer dúvida, deve considerar</w:t>
      </w:r>
      <w:r w:rsidRPr="004D62AF">
        <w:rPr>
          <w:szCs w:val="22"/>
          <w:lang w:val="pt-PT"/>
        </w:rPr>
        <w:noBreakHyphen/>
        <w:t>se avaliação adicional, incluindo obtenção de imagens por ressonância magnética (MRI), preferencialmente com contraste, a análise do líquido cefalorraquidiano (</w:t>
      </w:r>
      <w:r w:rsidR="00FD22C2" w:rsidRPr="004D62AF">
        <w:rPr>
          <w:szCs w:val="22"/>
          <w:lang w:val="pt-PT"/>
        </w:rPr>
        <w:t>LCR</w:t>
      </w:r>
      <w:r w:rsidRPr="004D62AF">
        <w:rPr>
          <w:szCs w:val="22"/>
          <w:lang w:val="pt-PT"/>
        </w:rPr>
        <w:t xml:space="preserve">) para deteção do ADN do vírus JC, e a repetição das avaliações neurológicas. </w:t>
      </w:r>
    </w:p>
    <w:p w14:paraId="47259727" w14:textId="77777777" w:rsidR="003F1617" w:rsidRPr="004D62AF" w:rsidRDefault="003F1617" w:rsidP="003F1617">
      <w:pPr>
        <w:rPr>
          <w:szCs w:val="22"/>
          <w:lang w:val="pt-PT"/>
        </w:rPr>
      </w:pPr>
    </w:p>
    <w:p w14:paraId="08247F13" w14:textId="77777777" w:rsidR="003F1617" w:rsidRPr="004D62AF" w:rsidRDefault="003F1617" w:rsidP="003F1617">
      <w:pPr>
        <w:rPr>
          <w:szCs w:val="22"/>
          <w:lang w:val="pt-PT"/>
        </w:rPr>
      </w:pPr>
      <w:r w:rsidRPr="004D62AF">
        <w:rPr>
          <w:szCs w:val="22"/>
          <w:lang w:val="pt-PT"/>
        </w:rPr>
        <w:t>O médico deve estar particularmente atento a sintomas sugestivos de LMP que o doente possa não identificar (por exemplo, sintomas cognitivos, neurológicos ou psiquiátricos). Os doentes devem também ser aconselhados a informar o seu parceiro ou cuidador acerca do seu tratamento, uma vez que estes podem notar sintomas que o doente não identifique.</w:t>
      </w:r>
    </w:p>
    <w:p w14:paraId="7B2BAF73" w14:textId="77777777" w:rsidR="003F1617" w:rsidRPr="004D62AF" w:rsidRDefault="003F1617" w:rsidP="003F1617">
      <w:pPr>
        <w:rPr>
          <w:szCs w:val="22"/>
          <w:lang w:val="pt-PT"/>
        </w:rPr>
      </w:pPr>
    </w:p>
    <w:p w14:paraId="55F6CDC8" w14:textId="77777777" w:rsidR="003F1617" w:rsidRPr="004D62AF" w:rsidRDefault="003F1617" w:rsidP="003F1617">
      <w:pPr>
        <w:rPr>
          <w:szCs w:val="22"/>
          <w:lang w:val="pt-PT"/>
        </w:rPr>
      </w:pPr>
      <w:r w:rsidRPr="004D62AF">
        <w:rPr>
          <w:szCs w:val="22"/>
          <w:lang w:val="pt-PT"/>
        </w:rPr>
        <w:t>Se um doente desenvolver LMP, o tratamento com MabThera deve ser interrompido permanentemente.</w:t>
      </w:r>
    </w:p>
    <w:p w14:paraId="784146FF" w14:textId="77777777" w:rsidR="003F1617" w:rsidRPr="004D62AF" w:rsidRDefault="003F1617" w:rsidP="003F1617">
      <w:pPr>
        <w:rPr>
          <w:szCs w:val="22"/>
          <w:lang w:val="pt-PT"/>
        </w:rPr>
      </w:pPr>
    </w:p>
    <w:p w14:paraId="7B4DA091" w14:textId="77777777" w:rsidR="003F1617" w:rsidRPr="004D62AF" w:rsidRDefault="003F1617" w:rsidP="003F1617">
      <w:pPr>
        <w:rPr>
          <w:szCs w:val="22"/>
          <w:lang w:val="pt-PT"/>
        </w:rPr>
      </w:pPr>
      <w:r w:rsidRPr="004D62AF">
        <w:rPr>
          <w:szCs w:val="22"/>
          <w:lang w:val="pt-PT"/>
        </w:rPr>
        <w:t>Após a recuperação do sistema imunitário em doentes imunocomprometidos com LMP, observou</w:t>
      </w:r>
      <w:r w:rsidR="00346A1E" w:rsidRPr="004D62AF">
        <w:rPr>
          <w:szCs w:val="22"/>
          <w:lang w:val="pt-PT"/>
        </w:rPr>
        <w:noBreakHyphen/>
      </w:r>
      <w:r w:rsidRPr="004D62AF">
        <w:rPr>
          <w:szCs w:val="22"/>
          <w:lang w:val="pt-PT"/>
        </w:rPr>
        <w:t>se uma estabilização ou melhoria do resultado. Permanece desconhecido se a deteção precoce da LMP e a suspensão de terapêutica com MabThera pode conduzir a semelhante estabilização ou melhoria do resultado.</w:t>
      </w:r>
    </w:p>
    <w:p w14:paraId="6C15C54C" w14:textId="77777777" w:rsidR="003F1617" w:rsidRPr="004D62AF" w:rsidRDefault="003F1617" w:rsidP="003F1617">
      <w:pPr>
        <w:tabs>
          <w:tab w:val="left" w:pos="567"/>
        </w:tabs>
        <w:ind w:right="11"/>
        <w:rPr>
          <w:rStyle w:val="Initial"/>
          <w:lang w:val="pt-PT"/>
        </w:rPr>
      </w:pPr>
    </w:p>
    <w:p w14:paraId="1A3EE0BC" w14:textId="77777777" w:rsidR="003F1617" w:rsidRPr="004D62AF" w:rsidRDefault="003F1617" w:rsidP="003F1617">
      <w:pPr>
        <w:keepNext/>
        <w:keepLines/>
        <w:tabs>
          <w:tab w:val="left" w:pos="567"/>
        </w:tabs>
        <w:ind w:right="11"/>
        <w:rPr>
          <w:rStyle w:val="Initial"/>
          <w:szCs w:val="22"/>
          <w:u w:val="single"/>
          <w:lang w:val="pt-PT"/>
        </w:rPr>
      </w:pPr>
      <w:r w:rsidRPr="004D62AF">
        <w:rPr>
          <w:rStyle w:val="Initial"/>
          <w:szCs w:val="22"/>
          <w:u w:val="single"/>
          <w:lang w:val="pt-PT"/>
        </w:rPr>
        <w:t>Reações associadas com a administração/</w:t>
      </w:r>
      <w:r w:rsidR="00594A4E" w:rsidRPr="004D62AF">
        <w:rPr>
          <w:rStyle w:val="Initial"/>
          <w:szCs w:val="22"/>
          <w:u w:val="single"/>
          <w:lang w:val="pt-PT"/>
        </w:rPr>
        <w:t>perfusão</w:t>
      </w:r>
      <w:r w:rsidRPr="004D62AF">
        <w:rPr>
          <w:rStyle w:val="Initial"/>
          <w:szCs w:val="22"/>
          <w:u w:val="single"/>
          <w:lang w:val="pt-PT"/>
        </w:rPr>
        <w:t xml:space="preserve"> intravenosa</w:t>
      </w:r>
    </w:p>
    <w:p w14:paraId="794043F7" w14:textId="77777777" w:rsidR="003F1617" w:rsidRPr="004D62AF" w:rsidRDefault="003F1617" w:rsidP="003F1617">
      <w:pPr>
        <w:keepNext/>
        <w:keepLines/>
        <w:tabs>
          <w:tab w:val="left" w:pos="567"/>
        </w:tabs>
        <w:ind w:right="11"/>
        <w:rPr>
          <w:rStyle w:val="Initial"/>
          <w:szCs w:val="22"/>
          <w:lang w:val="pt-PT"/>
        </w:rPr>
      </w:pPr>
    </w:p>
    <w:p w14:paraId="317C595C"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MabThera está associado a reações relacionadas com a administração/</w:t>
      </w:r>
      <w:r w:rsidR="00594A4E" w:rsidRPr="004D62AF">
        <w:rPr>
          <w:rStyle w:val="Initial"/>
          <w:szCs w:val="22"/>
          <w:lang w:val="pt-PT"/>
        </w:rPr>
        <w:t>perfusão</w:t>
      </w:r>
      <w:r w:rsidRPr="004D62AF">
        <w:rPr>
          <w:rStyle w:val="Initial"/>
          <w:szCs w:val="22"/>
          <w:lang w:val="pt-PT"/>
        </w:rPr>
        <w:t xml:space="preserve"> intravenosa, as quais podem estar relacionadas com a libertação de citoquinas e/ou outros mediadores químicos. A síndrome de libertação de citoquinas pode ser clinicamente indistinguível das reações de hipersensibilidade agudas.</w:t>
      </w:r>
    </w:p>
    <w:p w14:paraId="0A7CF75E" w14:textId="77777777" w:rsidR="003F1617" w:rsidRPr="004D62AF" w:rsidRDefault="003F1617" w:rsidP="003F1617">
      <w:pPr>
        <w:tabs>
          <w:tab w:val="left" w:pos="567"/>
        </w:tabs>
        <w:ind w:right="14"/>
        <w:rPr>
          <w:rStyle w:val="Initial"/>
          <w:szCs w:val="22"/>
          <w:lang w:val="pt-PT"/>
        </w:rPr>
      </w:pPr>
    </w:p>
    <w:p w14:paraId="772A7590"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Este conjunto de reações que inclui a síndrome de libertação de citoquinas, a síndrome de lise tumoral e as reações de hipersensibilidade e anafiláticas encontra-se descrito abaixo. Estas não estão especificamente relacionadas com a via de administração de MabThera e podem ser ob</w:t>
      </w:r>
      <w:r w:rsidR="00ED4F7F" w:rsidRPr="004D62AF">
        <w:rPr>
          <w:rStyle w:val="Initial"/>
          <w:szCs w:val="22"/>
          <w:lang w:val="pt-PT"/>
        </w:rPr>
        <w:t>s</w:t>
      </w:r>
      <w:r w:rsidRPr="004D62AF">
        <w:rPr>
          <w:rStyle w:val="Initial"/>
          <w:szCs w:val="22"/>
          <w:lang w:val="pt-PT"/>
        </w:rPr>
        <w:t>ervadas com ambas as formulações.</w:t>
      </w:r>
    </w:p>
    <w:p w14:paraId="32ECF9CB" w14:textId="77777777" w:rsidR="003F1617" w:rsidRPr="004D62AF" w:rsidRDefault="003F1617" w:rsidP="003F1617">
      <w:pPr>
        <w:tabs>
          <w:tab w:val="left" w:pos="567"/>
        </w:tabs>
        <w:ind w:right="14"/>
        <w:rPr>
          <w:rStyle w:val="Initial"/>
          <w:szCs w:val="22"/>
          <w:lang w:val="pt-PT"/>
        </w:rPr>
      </w:pPr>
    </w:p>
    <w:p w14:paraId="4837AA8D"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 xml:space="preserve">Foram notificadas reações associadas à </w:t>
      </w:r>
      <w:r w:rsidR="00594A4E" w:rsidRPr="004D62AF">
        <w:rPr>
          <w:rStyle w:val="Initial"/>
          <w:szCs w:val="22"/>
          <w:lang w:val="pt-PT"/>
        </w:rPr>
        <w:t>perfusão</w:t>
      </w:r>
      <w:r w:rsidRPr="004D62AF">
        <w:rPr>
          <w:rStyle w:val="Initial"/>
          <w:szCs w:val="22"/>
          <w:lang w:val="pt-PT"/>
        </w:rPr>
        <w:t xml:space="preserve"> intravenosa graves com desfecho fatal durante a utilização pós-comercialização da formulação intravenosa de MabThera. O seu início varia entre os 30 minutos a 2 horas após o início da primeira perfusão de MabThera </w:t>
      </w:r>
      <w:r w:rsidR="005A658B" w:rsidRPr="004D62AF">
        <w:rPr>
          <w:rStyle w:val="Initial"/>
          <w:szCs w:val="22"/>
          <w:lang w:val="pt-PT"/>
        </w:rPr>
        <w:t>intravenoso</w:t>
      </w:r>
      <w:r w:rsidRPr="004D62AF">
        <w:rPr>
          <w:rStyle w:val="Initial"/>
          <w:szCs w:val="22"/>
          <w:lang w:val="pt-PT"/>
        </w:rPr>
        <w:t xml:space="preserve">. Estas reações são caracterizadas por </w:t>
      </w:r>
      <w:r w:rsidR="005A658B" w:rsidRPr="004D62AF">
        <w:rPr>
          <w:rStyle w:val="Initial"/>
          <w:szCs w:val="22"/>
          <w:lang w:val="pt-PT"/>
        </w:rPr>
        <w:t>acontecimentos</w:t>
      </w:r>
      <w:r w:rsidRPr="004D62AF">
        <w:rPr>
          <w:rStyle w:val="Initial"/>
          <w:szCs w:val="22"/>
          <w:lang w:val="pt-PT"/>
        </w:rPr>
        <w:t xml:space="preserve"> pulmonares e, em alguns casos, incluem rápida lise tumoral e características da síndrome de lise tumoral, além de febre, arrepios, tremores, hipotensão, urticária, angioedema e outros sintomas (ver secção 4.8).</w:t>
      </w:r>
    </w:p>
    <w:p w14:paraId="1A96B9D8" w14:textId="77777777" w:rsidR="003F1617" w:rsidRPr="004D62AF" w:rsidRDefault="003F1617" w:rsidP="003F1617">
      <w:pPr>
        <w:tabs>
          <w:tab w:val="left" w:pos="567"/>
        </w:tabs>
        <w:ind w:right="14"/>
        <w:rPr>
          <w:rStyle w:val="Initial"/>
          <w:szCs w:val="22"/>
          <w:lang w:val="pt-PT"/>
        </w:rPr>
      </w:pPr>
    </w:p>
    <w:p w14:paraId="2364460C"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A</w:t>
      </w:r>
      <w:r w:rsidRPr="004D62AF">
        <w:rPr>
          <w:rStyle w:val="Initial"/>
          <w:b/>
          <w:i/>
          <w:szCs w:val="22"/>
          <w:lang w:val="pt-PT"/>
        </w:rPr>
        <w:t xml:space="preserve"> </w:t>
      </w:r>
      <w:r w:rsidRPr="004D62AF">
        <w:rPr>
          <w:rStyle w:val="Initial"/>
          <w:szCs w:val="22"/>
          <w:lang w:val="pt-PT"/>
        </w:rPr>
        <w:t xml:space="preserve">síndrome de libertação de citoquinas grave caracteriza-se por dispneia grave, muitas vezes acompanhada de broncospasmo e </w:t>
      </w:r>
      <w:r w:rsidR="004B6AA8" w:rsidRPr="004D62AF">
        <w:rPr>
          <w:rStyle w:val="Initial"/>
          <w:szCs w:val="22"/>
          <w:lang w:val="pt-PT"/>
        </w:rPr>
        <w:t>hipoxia</w:t>
      </w:r>
      <w:r w:rsidRPr="004D62AF">
        <w:rPr>
          <w:rStyle w:val="Initial"/>
          <w:szCs w:val="22"/>
          <w:lang w:val="pt-PT"/>
        </w:rPr>
        <w:t>, além de febre, arrepios, tremores, urticária e angioedema. Esta síndrome pode estar associada a algumas características da síndrome de lise tumoral tais como hiperuricemia, hipercaliemia, hipocalcemia, hiperfosfatemia, insuficiência renal aguda, elevação da desidrogenase</w:t>
      </w:r>
      <w:r w:rsidR="005A658B" w:rsidRPr="004D62AF">
        <w:rPr>
          <w:rStyle w:val="Initial"/>
          <w:szCs w:val="22"/>
          <w:lang w:val="pt-PT"/>
        </w:rPr>
        <w:t xml:space="preserve"> láctica</w:t>
      </w:r>
      <w:r w:rsidRPr="004D62AF">
        <w:rPr>
          <w:rStyle w:val="Initial"/>
          <w:szCs w:val="22"/>
          <w:lang w:val="pt-PT"/>
        </w:rPr>
        <w:t xml:space="preserve"> (LDH) e pode estar associada a insuficiência respiratória aguda e morte. A insuficiência respiratória aguda pode ser acompanhada por outros </w:t>
      </w:r>
      <w:r w:rsidR="005A658B" w:rsidRPr="004D62AF">
        <w:rPr>
          <w:rStyle w:val="Initial"/>
          <w:szCs w:val="22"/>
          <w:lang w:val="pt-PT"/>
        </w:rPr>
        <w:t>acontecimentos</w:t>
      </w:r>
      <w:r w:rsidRPr="004D62AF">
        <w:rPr>
          <w:rStyle w:val="Initial"/>
          <w:szCs w:val="22"/>
          <w:lang w:val="pt-PT"/>
        </w:rPr>
        <w:t xml:space="preserve"> tais como infiltração intersticial pulmonar ou edema, visível através de radiografia torácica. Esta síndrome manifesta-se frequentemente na primeira ou segunda horas após o início da primeira perfusão. Os doentes com história de insuficiência pulmonar ou infiltração tumoral pulmonar podem estar em maior risco de desenvolver um resultado pior, devendo por isso ser tratados com maior precaução. Os doentes que desenvolvam síndrome de libertação de citoquinas grave devem interromper de imediato a perfusão (ver secção 4.2) e devem receber tratamento sintomático agressivo. Uma vez que a melhoria inicial dos sintomas clínicos pode ser seguida de deterioração, estes doentes devem ser rigorosamente monitorizados até que a síndrome de lise tumoral e o infiltrado pulmonar estejam resolvidos ou excluídos. A continuação do tratamento nestes doentes após resolução completa dos sinais e sintomas raramente resultou na repetição da síndrome de libertação de citoquinas grave.</w:t>
      </w:r>
    </w:p>
    <w:p w14:paraId="58E00523" w14:textId="77777777" w:rsidR="003F1617" w:rsidRPr="004D62AF" w:rsidRDefault="003F1617" w:rsidP="003F1617">
      <w:pPr>
        <w:tabs>
          <w:tab w:val="left" w:pos="567"/>
        </w:tabs>
        <w:ind w:right="14"/>
        <w:rPr>
          <w:rStyle w:val="Initial"/>
          <w:szCs w:val="22"/>
          <w:lang w:val="pt-PT"/>
        </w:rPr>
      </w:pPr>
    </w:p>
    <w:p w14:paraId="2531F432"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 xml:space="preserve">Os doentes com grande carga tumoral ou com um número elevado </w:t>
      </w:r>
      <w:r w:rsidRPr="004D62AF">
        <w:rPr>
          <w:szCs w:val="22"/>
          <w:lang w:val="pt-PT"/>
        </w:rPr>
        <w:t>(</w:t>
      </w:r>
      <w:r w:rsidRPr="003B4A4C">
        <w:rPr>
          <w:rFonts w:ascii="Symbol" w:hAnsi="Symbol"/>
          <w:szCs w:val="22"/>
        </w:rPr>
        <w:t></w:t>
      </w:r>
      <w:r w:rsidRPr="004D62AF">
        <w:rPr>
          <w:szCs w:val="22"/>
          <w:lang w:val="pt-PT"/>
        </w:rPr>
        <w:t> 25 x 10</w:t>
      </w:r>
      <w:r w:rsidRPr="004D62AF">
        <w:rPr>
          <w:szCs w:val="22"/>
          <w:vertAlign w:val="superscript"/>
          <w:lang w:val="pt-PT"/>
        </w:rPr>
        <w:t>9</w:t>
      </w:r>
      <w:r w:rsidRPr="004D62AF">
        <w:rPr>
          <w:szCs w:val="22"/>
          <w:lang w:val="pt-PT"/>
        </w:rPr>
        <w:t xml:space="preserve">/l) </w:t>
      </w:r>
      <w:r w:rsidRPr="004D62AF">
        <w:rPr>
          <w:rStyle w:val="Initial"/>
          <w:szCs w:val="22"/>
          <w:lang w:val="pt-PT"/>
        </w:rPr>
        <w:t xml:space="preserve">de células malignas circulantes e que podem estar em maior risco de desenvolverem síndrome de libertação de citoquinas grave, devem ser tratados com extrema precaução. Estes doentes devem ser rigorosamente monitorizados durante a primeira perfusão. Nestes doentes, deverá considerar-se a utilização de uma velocidade de perfusão reduzida na primeira perfusão, ou a divisão da dose total em dois dias durante o primeiro ciclo e em qualquer dos ciclos subsequentes, caso a </w:t>
      </w:r>
      <w:r w:rsidRPr="004D62AF">
        <w:rPr>
          <w:szCs w:val="22"/>
          <w:lang w:val="pt-PT"/>
        </w:rPr>
        <w:t xml:space="preserve">contagem dos linfócitos </w:t>
      </w:r>
      <w:r w:rsidRPr="004D62AF">
        <w:rPr>
          <w:rStyle w:val="Initial"/>
          <w:szCs w:val="22"/>
          <w:lang w:val="pt-PT"/>
        </w:rPr>
        <w:t xml:space="preserve">seja ainda </w:t>
      </w:r>
      <w:r w:rsidRPr="004D62AF">
        <w:rPr>
          <w:szCs w:val="22"/>
          <w:lang w:val="pt-PT"/>
        </w:rPr>
        <w:t>&gt;25 x 10</w:t>
      </w:r>
      <w:r w:rsidRPr="004D62AF">
        <w:rPr>
          <w:szCs w:val="22"/>
          <w:vertAlign w:val="superscript"/>
          <w:lang w:val="pt-PT"/>
        </w:rPr>
        <w:t>9</w:t>
      </w:r>
      <w:r w:rsidRPr="004D62AF">
        <w:rPr>
          <w:szCs w:val="22"/>
          <w:lang w:val="pt-PT"/>
        </w:rPr>
        <w:t>/l</w:t>
      </w:r>
      <w:r w:rsidRPr="004D62AF">
        <w:rPr>
          <w:rStyle w:val="Initial"/>
          <w:szCs w:val="22"/>
          <w:lang w:val="pt-PT"/>
        </w:rPr>
        <w:t>.</w:t>
      </w:r>
    </w:p>
    <w:p w14:paraId="0871EBE6" w14:textId="77777777" w:rsidR="003F1617" w:rsidRPr="004D62AF" w:rsidRDefault="003F1617" w:rsidP="003F1617">
      <w:pPr>
        <w:tabs>
          <w:tab w:val="left" w:pos="567"/>
        </w:tabs>
        <w:ind w:right="14"/>
        <w:rPr>
          <w:rStyle w:val="Initial"/>
          <w:szCs w:val="22"/>
          <w:lang w:val="pt-PT"/>
        </w:rPr>
      </w:pPr>
    </w:p>
    <w:p w14:paraId="15737FD8"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 xml:space="preserve">Foram notificadas reações anafiláticas e outras reações de hipersensibilidade, após a administração intravenosa de proteínas aos doentes. Em contraste com a síndrome de libertação de citoquinas, as reações de hipersensibilidade puras ocorrem tipicamente minutos após o início da perfusão. Os medicamentos necessários ao tratamento das reações de hipersensibilidade, como por exemplo epinefrina (adrenalina), anti-histamínicos e glucocorticoides, devem estar disponíveis para utilização imediata no caso de ocorrer uma reação alérgica durante a administração de </w:t>
      </w:r>
      <w:r w:rsidRPr="004D62AF">
        <w:rPr>
          <w:szCs w:val="22"/>
          <w:lang w:val="pt-PT"/>
        </w:rPr>
        <w:t>MabThera</w:t>
      </w:r>
      <w:r w:rsidRPr="004D62AF">
        <w:rPr>
          <w:rStyle w:val="Initial"/>
          <w:szCs w:val="22"/>
          <w:lang w:val="pt-PT"/>
        </w:rPr>
        <w:t>. As manifestações clínicas de anafilaxia podem parecer semelhantes a manifestações clínicas da síndrome de libertação de citoquinas (como acima descrito). As reações atribuídas a hipersensibilidade foram notificadas em menor número do que as reações atribuídas à libertação de citoquinas.</w:t>
      </w:r>
    </w:p>
    <w:p w14:paraId="0AFC382C" w14:textId="77777777" w:rsidR="003F1617" w:rsidRPr="004D62AF" w:rsidRDefault="003F1617" w:rsidP="003F1617">
      <w:pPr>
        <w:tabs>
          <w:tab w:val="left" w:pos="567"/>
        </w:tabs>
        <w:ind w:right="14"/>
        <w:rPr>
          <w:rStyle w:val="Initial"/>
          <w:szCs w:val="22"/>
          <w:lang w:val="pt-PT"/>
        </w:rPr>
      </w:pPr>
    </w:p>
    <w:p w14:paraId="09039407" w14:textId="77777777" w:rsidR="003F1617" w:rsidRPr="004D62AF" w:rsidRDefault="003F1617" w:rsidP="003F1617">
      <w:pPr>
        <w:tabs>
          <w:tab w:val="left" w:pos="567"/>
        </w:tabs>
        <w:ind w:right="14"/>
        <w:rPr>
          <w:lang w:val="pt-PT"/>
        </w:rPr>
      </w:pPr>
      <w:r w:rsidRPr="004D62AF">
        <w:rPr>
          <w:rStyle w:val="Initial"/>
          <w:szCs w:val="22"/>
          <w:lang w:val="pt-PT"/>
        </w:rPr>
        <w:t xml:space="preserve">Em alguns casos foram notificadas reações adicionais como enfarte do miocárdio, </w:t>
      </w:r>
      <w:r w:rsidRPr="004D62AF">
        <w:rPr>
          <w:lang w:val="pt-PT"/>
        </w:rPr>
        <w:t>fibrilhação auricular, edema pulmonar e trombocitopenia aguda reversível.</w:t>
      </w:r>
    </w:p>
    <w:p w14:paraId="6952922E" w14:textId="77777777" w:rsidR="003F1617" w:rsidRPr="004D62AF" w:rsidRDefault="003F1617" w:rsidP="003F1617">
      <w:pPr>
        <w:tabs>
          <w:tab w:val="left" w:pos="567"/>
        </w:tabs>
        <w:ind w:right="14"/>
        <w:rPr>
          <w:lang w:val="pt-PT"/>
        </w:rPr>
      </w:pPr>
    </w:p>
    <w:p w14:paraId="1FBECD0C"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Uma vez que pode ocorrer hipotensão durante a administração de MabThera, deverá ter-se em consideração a suspensão de fármacos anti-hipertensivos nas 12 horas anteriores à perfusão de MabThera.</w:t>
      </w:r>
    </w:p>
    <w:p w14:paraId="75CD1322" w14:textId="77777777" w:rsidR="003F1617" w:rsidRPr="004D62AF" w:rsidRDefault="003F1617" w:rsidP="003F1617">
      <w:pPr>
        <w:tabs>
          <w:tab w:val="left" w:pos="567"/>
        </w:tabs>
        <w:ind w:right="14"/>
        <w:rPr>
          <w:rStyle w:val="Initial"/>
          <w:szCs w:val="22"/>
          <w:lang w:val="pt-PT"/>
        </w:rPr>
      </w:pPr>
    </w:p>
    <w:p w14:paraId="5763EE05"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 xml:space="preserve">Em 77% dos doentes tratados com a formulação intravenosa de MabThera observaram-se reações adversas associadas à </w:t>
      </w:r>
      <w:r w:rsidR="00594A4E" w:rsidRPr="004D62AF">
        <w:rPr>
          <w:rStyle w:val="Initial"/>
          <w:szCs w:val="22"/>
          <w:lang w:val="pt-PT"/>
        </w:rPr>
        <w:t>perfusão</w:t>
      </w:r>
      <w:r w:rsidRPr="004D62AF">
        <w:rPr>
          <w:rStyle w:val="Initial"/>
          <w:szCs w:val="22"/>
          <w:lang w:val="pt-PT"/>
        </w:rPr>
        <w:t xml:space="preserve"> intravenosa de todos os tipos (incluindo a síndrome de libertação de citoquinas acompanhada de hipotensão e broncospasmo em 10% dos doentes), ver secção 4.8. Estes sintomas são geralmente reversíveis com a interrupção da perfusão de </w:t>
      </w:r>
      <w:r w:rsidRPr="004D62AF">
        <w:rPr>
          <w:szCs w:val="22"/>
          <w:lang w:val="pt-PT"/>
        </w:rPr>
        <w:t xml:space="preserve">MabThera </w:t>
      </w:r>
      <w:r w:rsidRPr="004D62AF">
        <w:rPr>
          <w:rStyle w:val="Initial"/>
          <w:szCs w:val="22"/>
          <w:lang w:val="pt-PT"/>
        </w:rPr>
        <w:t xml:space="preserve">e a administração de um antipirético, de um anti-histamínico e, ocasionalmente, oxigénio, soro fisiológico intravenoso ou broncodilatadores e glucocorticoides, se necessário. Para as reações adversas graves relativas à síndrome de libertação de citoquinas, consulte o texto acima. </w:t>
      </w:r>
    </w:p>
    <w:p w14:paraId="2FAF1A99" w14:textId="77777777" w:rsidR="003F1617" w:rsidRPr="004D62AF" w:rsidRDefault="003F1617" w:rsidP="003F1617">
      <w:pPr>
        <w:tabs>
          <w:tab w:val="left" w:pos="567"/>
        </w:tabs>
        <w:ind w:right="14"/>
        <w:rPr>
          <w:rStyle w:val="Initial"/>
          <w:szCs w:val="22"/>
          <w:lang w:val="pt-PT"/>
        </w:rPr>
      </w:pPr>
    </w:p>
    <w:p w14:paraId="6B9C1ED2"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Foram ob</w:t>
      </w:r>
      <w:r w:rsidR="00ED4F7F" w:rsidRPr="004D62AF">
        <w:rPr>
          <w:rStyle w:val="Initial"/>
          <w:szCs w:val="22"/>
          <w:lang w:val="pt-PT"/>
        </w:rPr>
        <w:t>s</w:t>
      </w:r>
      <w:r w:rsidRPr="004D62AF">
        <w:rPr>
          <w:rStyle w:val="Initial"/>
          <w:szCs w:val="22"/>
          <w:lang w:val="pt-PT"/>
        </w:rPr>
        <w:t xml:space="preserve">ervadas reações relacionadas com a administração em até 50% dos doentes tratados com a formulação subcutânea de MabThera nos ensaios clínicos. As reações que ocorreram no prazo de 24 horas após a injeção subcutânea consistiram primariamente em </w:t>
      </w:r>
      <w:r w:rsidR="00324FB4" w:rsidRPr="004D62AF">
        <w:rPr>
          <w:rStyle w:val="Initial"/>
          <w:szCs w:val="22"/>
          <w:lang w:val="pt-PT"/>
        </w:rPr>
        <w:t xml:space="preserve">eritema </w:t>
      </w:r>
      <w:r w:rsidRPr="004D62AF">
        <w:rPr>
          <w:rStyle w:val="Initial"/>
          <w:szCs w:val="22"/>
          <w:lang w:val="pt-PT"/>
        </w:rPr>
        <w:t>pruri</w:t>
      </w:r>
      <w:r w:rsidR="00324FB4" w:rsidRPr="004D62AF">
        <w:rPr>
          <w:rStyle w:val="Initial"/>
          <w:szCs w:val="22"/>
          <w:lang w:val="pt-PT"/>
        </w:rPr>
        <w:t>ginos</w:t>
      </w:r>
      <w:r w:rsidRPr="004D62AF">
        <w:rPr>
          <w:rStyle w:val="Initial"/>
          <w:szCs w:val="22"/>
          <w:lang w:val="pt-PT"/>
        </w:rPr>
        <w:t>o, erupção cutânea e reações no local da injeção, tais como dor, edema e vermelhidão e foram geralmente ligeiras ou moderadas (grau 1 ou 2) e de natureza transitória.</w:t>
      </w:r>
    </w:p>
    <w:p w14:paraId="5F5743D1" w14:textId="77777777" w:rsidR="003F1617" w:rsidRPr="004D62AF" w:rsidRDefault="003F1617" w:rsidP="003F1617">
      <w:pPr>
        <w:tabs>
          <w:tab w:val="left" w:pos="567"/>
        </w:tabs>
        <w:ind w:right="14"/>
        <w:rPr>
          <w:rStyle w:val="Initial"/>
          <w:szCs w:val="22"/>
          <w:lang w:val="pt-PT"/>
        </w:rPr>
      </w:pPr>
    </w:p>
    <w:p w14:paraId="31D18790"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As reações cutâneas locais foram muito frequentes nos doentes tratados com MabThera subcutâneo nos ensaios clínicos. Os sintomas inclu</w:t>
      </w:r>
      <w:r w:rsidR="0058059C" w:rsidRPr="004D62AF">
        <w:rPr>
          <w:rStyle w:val="Initial"/>
          <w:szCs w:val="22"/>
          <w:lang w:val="pt-PT"/>
        </w:rPr>
        <w:t>í</w:t>
      </w:r>
      <w:r w:rsidRPr="004D62AF">
        <w:rPr>
          <w:rStyle w:val="Initial"/>
          <w:szCs w:val="22"/>
          <w:lang w:val="pt-PT"/>
        </w:rPr>
        <w:t>ram dor, edema, induração, hemorragia, eritema, prurido e erupção cutânea (ver secção 4.8). Algumas reações cutâneas locais ocorreram mais do que 24 horas após a administração subcutânea de MabThera. A maioria das reações cutâneas locais observadas após a administração da formulação subcutânea de MabThera foram ligeiras ou moderadas e resolveram</w:t>
      </w:r>
      <w:r w:rsidR="00346A1E" w:rsidRPr="004D62AF">
        <w:rPr>
          <w:rStyle w:val="Initial"/>
          <w:szCs w:val="22"/>
          <w:lang w:val="pt-PT"/>
        </w:rPr>
        <w:noBreakHyphen/>
        <w:t>s</w:t>
      </w:r>
      <w:r w:rsidRPr="004D62AF">
        <w:rPr>
          <w:rStyle w:val="Initial"/>
          <w:szCs w:val="22"/>
          <w:lang w:val="pt-PT"/>
        </w:rPr>
        <w:t>e sem qualquer tratamento específico.</w:t>
      </w:r>
    </w:p>
    <w:p w14:paraId="4E4A6299" w14:textId="77777777" w:rsidR="003F1617" w:rsidRPr="004D62AF" w:rsidRDefault="003F1617" w:rsidP="003F1617">
      <w:pPr>
        <w:tabs>
          <w:tab w:val="left" w:pos="567"/>
        </w:tabs>
        <w:ind w:right="14"/>
        <w:rPr>
          <w:rStyle w:val="Initial"/>
          <w:szCs w:val="22"/>
          <w:lang w:val="pt-PT"/>
        </w:rPr>
      </w:pPr>
    </w:p>
    <w:p w14:paraId="16B565C5" w14:textId="77777777" w:rsidR="003F1617" w:rsidRPr="004D62AF" w:rsidRDefault="003F1617" w:rsidP="003F1617">
      <w:pPr>
        <w:tabs>
          <w:tab w:val="left" w:pos="567"/>
        </w:tabs>
        <w:rPr>
          <w:rStyle w:val="Initial"/>
          <w:szCs w:val="22"/>
          <w:lang w:val="pt-PT"/>
        </w:rPr>
      </w:pPr>
      <w:r w:rsidRPr="004D62AF">
        <w:rPr>
          <w:szCs w:val="22"/>
          <w:lang w:val="pt-PT"/>
        </w:rPr>
        <w:t>Antes de iniciarem as injeções subcutâneas de MabThera, todos os doentes têm sempre de receber antecipadamente uma dose completa de MabThera por perfusão intravenosa, utilizando a formulação intravenosa de MabThera. O risco mais elevado de desenvolver uma reação relacionada com a administração é geralmente observado no primeiro ciclo. O início da terapêutica com a perfusão intravenosa de MabThera permitirá uma melhor gestão das reações relacionadas com a administração, através da interrupção ou abrandamento da perfusão intravenosa.</w:t>
      </w:r>
    </w:p>
    <w:p w14:paraId="480DF668" w14:textId="77777777" w:rsidR="003F1617" w:rsidRPr="004D62AF" w:rsidRDefault="003F1617" w:rsidP="003F1617">
      <w:pPr>
        <w:tabs>
          <w:tab w:val="left" w:pos="567"/>
        </w:tabs>
        <w:ind w:right="14"/>
        <w:rPr>
          <w:rStyle w:val="Initial"/>
          <w:szCs w:val="22"/>
          <w:lang w:val="pt-PT"/>
        </w:rPr>
      </w:pPr>
    </w:p>
    <w:p w14:paraId="5AB2C454" w14:textId="77777777" w:rsidR="003F1617" w:rsidRPr="004D62AF" w:rsidRDefault="003F1617" w:rsidP="003F1617">
      <w:pPr>
        <w:tabs>
          <w:tab w:val="left" w:pos="567"/>
        </w:tabs>
        <w:rPr>
          <w:lang w:val="pt-PT"/>
        </w:rPr>
      </w:pPr>
      <w:r w:rsidRPr="004D62AF">
        <w:rPr>
          <w:szCs w:val="22"/>
          <w:lang w:val="pt-PT"/>
        </w:rPr>
        <w:t>Caso os doentes não sejam capazes de receber uma dose completa de MabThera por perfusão intravenosa antes da mudança, estes devem continuar os ciclos subsequentes com a formulação intravenosa de MabThera até que uma dose completa seja administrada por via intravenosa com sucesso. Por conseguinte, a mudança para a formulação subcutânea de MabThera pode ser realizada apenas no segundo ou subsequentes ciclos de tratamento.</w:t>
      </w:r>
    </w:p>
    <w:p w14:paraId="1722AE79" w14:textId="77777777" w:rsidR="003F1617" w:rsidRPr="004D62AF" w:rsidRDefault="003F1617" w:rsidP="003F1617">
      <w:pPr>
        <w:tabs>
          <w:tab w:val="left" w:pos="567"/>
        </w:tabs>
        <w:ind w:right="14"/>
        <w:rPr>
          <w:rStyle w:val="Initial"/>
          <w:lang w:val="pt-PT"/>
        </w:rPr>
      </w:pPr>
    </w:p>
    <w:p w14:paraId="288C1746" w14:textId="77777777" w:rsidR="003F1617" w:rsidRPr="004D62AF" w:rsidRDefault="003F1617" w:rsidP="003F1617">
      <w:pPr>
        <w:tabs>
          <w:tab w:val="left" w:pos="567"/>
        </w:tabs>
        <w:rPr>
          <w:lang w:val="pt-PT"/>
        </w:rPr>
      </w:pPr>
      <w:r w:rsidRPr="004D62AF">
        <w:rPr>
          <w:rStyle w:val="Initial"/>
          <w:szCs w:val="22"/>
          <w:lang w:val="pt-PT"/>
        </w:rPr>
        <w:t xml:space="preserve">Tal como com a formulação intravenosa, a formulação subcutânea de MabThera deve ser administrada </w:t>
      </w:r>
      <w:r w:rsidRPr="004D62AF">
        <w:rPr>
          <w:szCs w:val="22"/>
          <w:lang w:val="pt-PT"/>
        </w:rPr>
        <w:t>sob a estrita supervisão de um profissional de saúde experiente e num ambiente que tenha disponíveis de imediato todos os meios de ressuscitação. A pré-medicação com um analgésico/antipirético e um anti-histamínico deve ser sempre administrada antes de cada dose da formulação subcutânea de MabThera. A pré-medicação com glucocorticoides também deve ser considerada.</w:t>
      </w:r>
    </w:p>
    <w:p w14:paraId="21659E91" w14:textId="77777777" w:rsidR="003F1617" w:rsidRPr="004D62AF" w:rsidRDefault="003F1617" w:rsidP="003F1617">
      <w:pPr>
        <w:tabs>
          <w:tab w:val="left" w:pos="567"/>
        </w:tabs>
        <w:ind w:right="14"/>
        <w:rPr>
          <w:rStyle w:val="Initial"/>
          <w:lang w:val="pt-PT"/>
        </w:rPr>
      </w:pPr>
    </w:p>
    <w:p w14:paraId="5280D4C0"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Os doentes devem ser observados durante, pelo menos, 15 minutos após a administração subcutânea de MabThera. Pode ser apropriado um período mais longo nos doentes com risco aumentado de reações de hipersensibilidade.</w:t>
      </w:r>
    </w:p>
    <w:p w14:paraId="336EACCE" w14:textId="77777777" w:rsidR="003F1617" w:rsidRPr="004D62AF" w:rsidRDefault="003F1617" w:rsidP="003F1617">
      <w:pPr>
        <w:tabs>
          <w:tab w:val="left" w:pos="567"/>
        </w:tabs>
        <w:ind w:right="14"/>
        <w:rPr>
          <w:rStyle w:val="Initial"/>
          <w:szCs w:val="22"/>
          <w:lang w:val="pt-PT"/>
        </w:rPr>
      </w:pPr>
    </w:p>
    <w:p w14:paraId="37E8399F"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Os doentes devem ser instruídos a contactar imediatamente os seus médicos assistentes caso os sintomas sugestivos de síndrome de libertação de citoquinas ou hipersensibilidade grave ocorram em qualquer altura após a administração do medicamento.</w:t>
      </w:r>
    </w:p>
    <w:p w14:paraId="62F759FB" w14:textId="77777777" w:rsidR="003F1617" w:rsidRPr="004D62AF" w:rsidRDefault="003F1617" w:rsidP="003F1617">
      <w:pPr>
        <w:tabs>
          <w:tab w:val="left" w:pos="567"/>
        </w:tabs>
        <w:ind w:right="14"/>
        <w:rPr>
          <w:rStyle w:val="Initial"/>
          <w:szCs w:val="22"/>
          <w:lang w:val="pt-PT"/>
        </w:rPr>
      </w:pPr>
    </w:p>
    <w:p w14:paraId="4643EE7D" w14:textId="77777777" w:rsidR="003F1617" w:rsidRPr="004D62AF" w:rsidRDefault="000109B7" w:rsidP="003F1617">
      <w:pPr>
        <w:tabs>
          <w:tab w:val="left" w:pos="567"/>
        </w:tabs>
        <w:ind w:right="14"/>
        <w:rPr>
          <w:rStyle w:val="Initial"/>
          <w:szCs w:val="22"/>
          <w:u w:val="single"/>
          <w:lang w:val="pt-PT"/>
        </w:rPr>
      </w:pPr>
      <w:r w:rsidRPr="004D62AF">
        <w:rPr>
          <w:rStyle w:val="Initial"/>
          <w:szCs w:val="22"/>
          <w:u w:val="single"/>
          <w:lang w:val="pt-PT"/>
        </w:rPr>
        <w:t xml:space="preserve">Doenças </w:t>
      </w:r>
      <w:r w:rsidR="003F1617" w:rsidRPr="004D62AF">
        <w:rPr>
          <w:rStyle w:val="Initial"/>
          <w:szCs w:val="22"/>
          <w:u w:val="single"/>
          <w:lang w:val="pt-PT"/>
        </w:rPr>
        <w:t xml:space="preserve">cardíacas </w:t>
      </w:r>
    </w:p>
    <w:p w14:paraId="3721185D" w14:textId="77777777" w:rsidR="003F1617" w:rsidRPr="004D62AF" w:rsidRDefault="003F1617" w:rsidP="003F1617">
      <w:pPr>
        <w:tabs>
          <w:tab w:val="left" w:pos="567"/>
        </w:tabs>
        <w:ind w:right="14"/>
        <w:rPr>
          <w:rStyle w:val="Initial"/>
          <w:szCs w:val="22"/>
          <w:lang w:val="pt-PT"/>
        </w:rPr>
      </w:pPr>
    </w:p>
    <w:p w14:paraId="0BB0714B"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 xml:space="preserve">Em doentes tratados com MabThera verificou-se a ocorrência de angina de peito, arritmias cardíacas tais como </w:t>
      </w:r>
      <w:r w:rsidRPr="004D62AF">
        <w:rPr>
          <w:rStyle w:val="Initial"/>
          <w:i/>
          <w:szCs w:val="22"/>
          <w:lang w:val="pt-PT"/>
        </w:rPr>
        <w:t>flutter</w:t>
      </w:r>
      <w:r w:rsidRPr="004D62AF">
        <w:rPr>
          <w:rStyle w:val="Initial"/>
          <w:szCs w:val="22"/>
          <w:lang w:val="pt-PT"/>
        </w:rPr>
        <w:t xml:space="preserve"> auricular e fibrilhação, insuficiência cardíaca e/ou enfarte do miocárdio. </w:t>
      </w:r>
      <w:r w:rsidR="000109B7" w:rsidRPr="004D62AF">
        <w:rPr>
          <w:rStyle w:val="Initial"/>
          <w:szCs w:val="22"/>
          <w:lang w:val="pt-PT"/>
        </w:rPr>
        <w:t>Assim</w:t>
      </w:r>
      <w:r w:rsidRPr="004D62AF">
        <w:rPr>
          <w:rStyle w:val="Initial"/>
          <w:szCs w:val="22"/>
          <w:lang w:val="pt-PT"/>
        </w:rPr>
        <w:t>, os doentes com história de doença cardíaca e/ou em quimioterapia cardiotóxica deverão ser monitorizados cuidadosamente.</w:t>
      </w:r>
    </w:p>
    <w:p w14:paraId="0AF704FE" w14:textId="77777777" w:rsidR="003F1617" w:rsidRPr="004D62AF" w:rsidRDefault="003F1617" w:rsidP="003F1617">
      <w:pPr>
        <w:tabs>
          <w:tab w:val="left" w:pos="567"/>
        </w:tabs>
        <w:ind w:right="14"/>
        <w:rPr>
          <w:rStyle w:val="Initial"/>
          <w:szCs w:val="22"/>
          <w:lang w:val="pt-PT"/>
        </w:rPr>
      </w:pPr>
    </w:p>
    <w:p w14:paraId="41874756" w14:textId="77777777" w:rsidR="003F1617" w:rsidRPr="004D62AF" w:rsidRDefault="003F1617" w:rsidP="00EE3402">
      <w:pPr>
        <w:keepNext/>
        <w:keepLines/>
        <w:tabs>
          <w:tab w:val="left" w:pos="567"/>
        </w:tabs>
        <w:ind w:right="11"/>
        <w:rPr>
          <w:rStyle w:val="Initial"/>
          <w:szCs w:val="22"/>
          <w:u w:val="single"/>
          <w:lang w:val="pt-PT"/>
        </w:rPr>
      </w:pPr>
      <w:r w:rsidRPr="004D62AF">
        <w:rPr>
          <w:rStyle w:val="Initial"/>
          <w:szCs w:val="22"/>
          <w:u w:val="single"/>
          <w:lang w:val="pt-PT"/>
        </w:rPr>
        <w:t>Toxicidade hematológica</w:t>
      </w:r>
    </w:p>
    <w:p w14:paraId="7DC87785" w14:textId="77777777" w:rsidR="003F1617" w:rsidRPr="004D62AF" w:rsidRDefault="003F1617" w:rsidP="00EE3402">
      <w:pPr>
        <w:keepNext/>
        <w:keepLines/>
        <w:tabs>
          <w:tab w:val="left" w:pos="567"/>
        </w:tabs>
        <w:ind w:right="11"/>
        <w:rPr>
          <w:rStyle w:val="Initial"/>
          <w:szCs w:val="22"/>
          <w:u w:val="single"/>
          <w:lang w:val="pt-PT"/>
        </w:rPr>
      </w:pPr>
    </w:p>
    <w:p w14:paraId="0E9E1BE3" w14:textId="0E811954" w:rsidR="003F1617" w:rsidRPr="004D62AF" w:rsidRDefault="003F1617" w:rsidP="00EE3402">
      <w:pPr>
        <w:keepNext/>
        <w:keepLines/>
        <w:tabs>
          <w:tab w:val="left" w:pos="567"/>
        </w:tabs>
        <w:ind w:right="11"/>
        <w:rPr>
          <w:rStyle w:val="Initial"/>
          <w:szCs w:val="22"/>
          <w:lang w:val="pt-PT"/>
        </w:rPr>
      </w:pPr>
      <w:r w:rsidRPr="004D62AF">
        <w:rPr>
          <w:rStyle w:val="Initial"/>
          <w:szCs w:val="22"/>
          <w:lang w:val="pt-PT"/>
        </w:rPr>
        <w:t>Apesar de MabThera em monoterapia não ser mielossupressor, deve tomar-se precaução no tratamento de doentes com contagem de neutrófilos &lt; 1,5 x 10</w:t>
      </w:r>
      <w:r w:rsidRPr="004D62AF">
        <w:rPr>
          <w:rStyle w:val="Initial"/>
          <w:szCs w:val="22"/>
          <w:vertAlign w:val="superscript"/>
          <w:lang w:val="pt-PT"/>
        </w:rPr>
        <w:t>9</w:t>
      </w:r>
      <w:r w:rsidRPr="004D62AF">
        <w:rPr>
          <w:rStyle w:val="Initial"/>
          <w:szCs w:val="22"/>
          <w:lang w:val="pt-PT"/>
        </w:rPr>
        <w:t>/l e/ou contagem de plaquetas &lt; 75 x 10</w:t>
      </w:r>
      <w:r w:rsidRPr="004D62AF">
        <w:rPr>
          <w:rStyle w:val="Initial"/>
          <w:szCs w:val="22"/>
          <w:vertAlign w:val="superscript"/>
          <w:lang w:val="pt-PT"/>
        </w:rPr>
        <w:t>9</w:t>
      </w:r>
      <w:r w:rsidRPr="004D62AF">
        <w:rPr>
          <w:rStyle w:val="Initial"/>
          <w:szCs w:val="22"/>
          <w:lang w:val="pt-PT"/>
        </w:rPr>
        <w:t xml:space="preserve">/l, dado que a experiência clínica nesta população é limitada. </w:t>
      </w:r>
      <w:del w:id="203" w:author="Pharmaissues" w:date="2026-01-14T16:43:00Z">
        <w:r w:rsidRPr="004D62AF" w:rsidDel="00152BF9">
          <w:rPr>
            <w:rStyle w:val="Initial"/>
            <w:szCs w:val="22"/>
            <w:lang w:val="pt-PT"/>
          </w:rPr>
          <w:delText xml:space="preserve">A formulação intravenosa de </w:delText>
        </w:r>
      </w:del>
      <w:r w:rsidRPr="004D62AF">
        <w:rPr>
          <w:rStyle w:val="Initial"/>
          <w:szCs w:val="22"/>
          <w:lang w:val="pt-PT"/>
        </w:rPr>
        <w:t>MabThera foi usad</w:t>
      </w:r>
      <w:ins w:id="204" w:author="Pharmaissues" w:date="2026-01-14T16:43:00Z">
        <w:r w:rsidR="00152BF9">
          <w:rPr>
            <w:rStyle w:val="Initial"/>
            <w:szCs w:val="22"/>
            <w:lang w:val="pt-PT"/>
          </w:rPr>
          <w:t>o</w:t>
        </w:r>
      </w:ins>
      <w:del w:id="205" w:author="Pharmaissues" w:date="2026-01-14T16:43:00Z">
        <w:r w:rsidRPr="004D62AF" w:rsidDel="00152BF9">
          <w:rPr>
            <w:rStyle w:val="Initial"/>
            <w:szCs w:val="22"/>
            <w:lang w:val="pt-PT"/>
          </w:rPr>
          <w:delText>a</w:delText>
        </w:r>
      </w:del>
      <w:r w:rsidRPr="004D62AF">
        <w:rPr>
          <w:rStyle w:val="Initial"/>
          <w:szCs w:val="22"/>
          <w:lang w:val="pt-PT"/>
        </w:rPr>
        <w:t xml:space="preserve"> em 21 doentes que tinham sido submetidos a transplante aut</w:t>
      </w:r>
      <w:r w:rsidR="0058059C" w:rsidRPr="004D62AF">
        <w:rPr>
          <w:rStyle w:val="Initial"/>
          <w:szCs w:val="22"/>
          <w:lang w:val="pt-PT"/>
        </w:rPr>
        <w:t>ó</w:t>
      </w:r>
      <w:r w:rsidRPr="004D62AF">
        <w:rPr>
          <w:rStyle w:val="Initial"/>
          <w:szCs w:val="22"/>
          <w:lang w:val="pt-PT"/>
        </w:rPr>
        <w:t>logo de medula óssea e noutros grupos de risco com presumível insuficiência da função medular, sem indução de mielotoxicidade.</w:t>
      </w:r>
    </w:p>
    <w:p w14:paraId="62A07C99" w14:textId="77777777" w:rsidR="003F1617" w:rsidRPr="004D62AF" w:rsidRDefault="003F1617" w:rsidP="003F1617">
      <w:pPr>
        <w:tabs>
          <w:tab w:val="left" w:pos="567"/>
        </w:tabs>
        <w:ind w:right="14"/>
        <w:rPr>
          <w:rStyle w:val="Initial"/>
          <w:szCs w:val="22"/>
          <w:lang w:val="pt-PT"/>
        </w:rPr>
      </w:pPr>
    </w:p>
    <w:p w14:paraId="41D8EF12"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Durante a terapêutica com MabThera devem-se realizar regularmente contagens sanguíneas completas, incluindo a contagem dos neutr</w:t>
      </w:r>
      <w:r w:rsidR="0058059C" w:rsidRPr="004D62AF">
        <w:rPr>
          <w:rStyle w:val="Initial"/>
          <w:szCs w:val="22"/>
          <w:lang w:val="pt-PT"/>
        </w:rPr>
        <w:t>ó</w:t>
      </w:r>
      <w:r w:rsidRPr="004D62AF">
        <w:rPr>
          <w:rStyle w:val="Initial"/>
          <w:szCs w:val="22"/>
          <w:lang w:val="pt-PT"/>
        </w:rPr>
        <w:t xml:space="preserve">filos e plaquetas. </w:t>
      </w:r>
    </w:p>
    <w:p w14:paraId="3A585830" w14:textId="77777777" w:rsidR="003F1617" w:rsidRPr="004D62AF" w:rsidRDefault="003F1617" w:rsidP="003F1617">
      <w:pPr>
        <w:tabs>
          <w:tab w:val="left" w:pos="567"/>
        </w:tabs>
        <w:ind w:right="14"/>
        <w:rPr>
          <w:rStyle w:val="Initial"/>
          <w:szCs w:val="22"/>
          <w:lang w:val="pt-PT"/>
        </w:rPr>
      </w:pPr>
    </w:p>
    <w:p w14:paraId="6A3BEA53" w14:textId="77777777" w:rsidR="003F1617" w:rsidRPr="004D62AF" w:rsidRDefault="003F1617" w:rsidP="003F1617">
      <w:pPr>
        <w:keepNext/>
        <w:rPr>
          <w:u w:val="single"/>
          <w:lang w:val="pt-PT"/>
        </w:rPr>
      </w:pPr>
      <w:r w:rsidRPr="004D62AF">
        <w:rPr>
          <w:szCs w:val="22"/>
          <w:u w:val="single"/>
          <w:lang w:val="pt-PT"/>
        </w:rPr>
        <w:t>Infeções</w:t>
      </w:r>
    </w:p>
    <w:p w14:paraId="17995788" w14:textId="77777777" w:rsidR="003F1617" w:rsidRPr="004D62AF" w:rsidRDefault="003F1617" w:rsidP="003F1617">
      <w:pPr>
        <w:keepNext/>
        <w:rPr>
          <w:szCs w:val="22"/>
          <w:u w:val="single"/>
          <w:lang w:val="pt-PT"/>
        </w:rPr>
      </w:pPr>
    </w:p>
    <w:p w14:paraId="70BFCD07" w14:textId="77777777" w:rsidR="003F1617" w:rsidRPr="004D62AF" w:rsidRDefault="003F1617" w:rsidP="003F1617">
      <w:pPr>
        <w:rPr>
          <w:szCs w:val="22"/>
          <w:lang w:val="pt-PT"/>
        </w:rPr>
      </w:pPr>
      <w:r w:rsidRPr="004D62AF">
        <w:rPr>
          <w:szCs w:val="22"/>
          <w:lang w:val="pt-PT"/>
        </w:rPr>
        <w:t xml:space="preserve">Durante a terapêutica com MabThera podem ocorrer infeções graves, incluindo infeções fatais (ver secção 4.8). MabThera não deve ser administrado a doentes com uma infeção ativa grave (por exemplo, tuberculose, septicemia e infeções oportunistas, ver secção 4.3). </w:t>
      </w:r>
    </w:p>
    <w:p w14:paraId="09297078" w14:textId="77777777" w:rsidR="003F1617" w:rsidRPr="004D62AF" w:rsidRDefault="003F1617" w:rsidP="003F1617">
      <w:pPr>
        <w:rPr>
          <w:szCs w:val="22"/>
          <w:lang w:val="pt-PT"/>
        </w:rPr>
      </w:pPr>
    </w:p>
    <w:p w14:paraId="15CC66DD" w14:textId="77777777" w:rsidR="003F1617" w:rsidRPr="004D62AF" w:rsidRDefault="003F1617" w:rsidP="003F1617">
      <w:pPr>
        <w:rPr>
          <w:szCs w:val="22"/>
          <w:lang w:val="pt-PT"/>
        </w:rPr>
      </w:pPr>
      <w:r w:rsidRPr="004D62AF">
        <w:rPr>
          <w:szCs w:val="22"/>
          <w:lang w:val="pt-PT"/>
        </w:rPr>
        <w:t>O médico deve ser cauteloso ao considerar a utilização de MabThera em doentes com história clínica de infeções crónicas ou recorrentes, ou em doentes cuja situação clínica subjacente os predispõe para infeções graves (ver secção 4.8).</w:t>
      </w:r>
    </w:p>
    <w:p w14:paraId="5D92F9C2" w14:textId="77777777" w:rsidR="003F1617" w:rsidRPr="004D62AF" w:rsidRDefault="003F1617" w:rsidP="003F1617">
      <w:pPr>
        <w:tabs>
          <w:tab w:val="left" w:pos="567"/>
        </w:tabs>
        <w:ind w:right="14"/>
        <w:rPr>
          <w:rStyle w:val="Initial"/>
          <w:lang w:val="pt-PT"/>
        </w:rPr>
      </w:pPr>
    </w:p>
    <w:p w14:paraId="6A8480A2" w14:textId="74D226DC" w:rsidR="003F1617" w:rsidRPr="004D62AF" w:rsidRDefault="003F1617" w:rsidP="003F1617">
      <w:pPr>
        <w:tabs>
          <w:tab w:val="left" w:pos="567"/>
        </w:tabs>
        <w:ind w:right="14"/>
        <w:rPr>
          <w:rStyle w:val="Initial"/>
          <w:szCs w:val="22"/>
          <w:lang w:val="pt-PT"/>
        </w:rPr>
      </w:pPr>
      <w:r w:rsidRPr="004D62AF">
        <w:rPr>
          <w:rStyle w:val="Initial"/>
          <w:szCs w:val="22"/>
          <w:lang w:val="pt-PT"/>
        </w:rPr>
        <w:t xml:space="preserve">Em doentes tratados com </w:t>
      </w:r>
      <w:del w:id="206" w:author="Pharmaissues" w:date="2026-01-14T16:43:00Z">
        <w:r w:rsidRPr="004D62AF" w:rsidDel="00152BF9">
          <w:rPr>
            <w:rStyle w:val="Initial"/>
            <w:szCs w:val="22"/>
            <w:lang w:val="pt-PT"/>
          </w:rPr>
          <w:delText xml:space="preserve">a formulação intravenosa de </w:delText>
        </w:r>
      </w:del>
      <w:r w:rsidRPr="004D62AF">
        <w:rPr>
          <w:rStyle w:val="Initial"/>
          <w:szCs w:val="22"/>
          <w:lang w:val="pt-PT"/>
        </w:rPr>
        <w:t>MabThera foram notificados casos de reativação de hepatite B, incluindo hepatite fulminante com desfecho fatal. A maioria destes doentes também esteve exposta a quimioterapia citotóxica. O rastreio do vírus da hepatite B (VHB) deve ser realizado em todos os doentes antes do início do tratamento com MabThera. No m</w:t>
      </w:r>
      <w:r w:rsidR="0058059C" w:rsidRPr="004D62AF">
        <w:rPr>
          <w:rStyle w:val="Initial"/>
          <w:szCs w:val="22"/>
          <w:lang w:val="pt-PT"/>
        </w:rPr>
        <w:t>í</w:t>
      </w:r>
      <w:r w:rsidRPr="004D62AF">
        <w:rPr>
          <w:rStyle w:val="Initial"/>
          <w:szCs w:val="22"/>
          <w:lang w:val="pt-PT"/>
        </w:rPr>
        <w:t>n</w:t>
      </w:r>
      <w:r w:rsidR="0058059C" w:rsidRPr="004D62AF">
        <w:rPr>
          <w:rStyle w:val="Initial"/>
          <w:szCs w:val="22"/>
          <w:lang w:val="pt-PT"/>
        </w:rPr>
        <w:t>i</w:t>
      </w:r>
      <w:r w:rsidRPr="004D62AF">
        <w:rPr>
          <w:rStyle w:val="Initial"/>
          <w:szCs w:val="22"/>
          <w:lang w:val="pt-PT"/>
        </w:rPr>
        <w:t xml:space="preserve">mo, este deve incluir a determinação do estado do </w:t>
      </w:r>
      <w:r w:rsidR="007B584C" w:rsidRPr="004D62AF">
        <w:rPr>
          <w:rStyle w:val="Initial"/>
          <w:szCs w:val="22"/>
          <w:lang w:val="pt-PT"/>
        </w:rPr>
        <w:t>Ag</w:t>
      </w:r>
      <w:r w:rsidRPr="004D62AF">
        <w:rPr>
          <w:rStyle w:val="Initial"/>
          <w:szCs w:val="22"/>
          <w:lang w:val="pt-PT"/>
        </w:rPr>
        <w:t xml:space="preserve">HBs e do </w:t>
      </w:r>
      <w:r w:rsidR="007B584C" w:rsidRPr="004D62AF">
        <w:rPr>
          <w:rStyle w:val="Initial"/>
          <w:szCs w:val="22"/>
          <w:lang w:val="pt-PT"/>
        </w:rPr>
        <w:t>Ac</w:t>
      </w:r>
      <w:r w:rsidRPr="004D62AF">
        <w:rPr>
          <w:rStyle w:val="Initial"/>
          <w:szCs w:val="22"/>
          <w:lang w:val="pt-PT"/>
        </w:rPr>
        <w:t>HBc. O rastreio pode ser complementado com outros marcadores apropriados, de acordo com as orientações locais. Os doentes com hepatite B ativa não devem ser tratados com MabThera. Os doentes com serologia da hepatite B positiva (</w:t>
      </w:r>
      <w:r w:rsidR="007B584C" w:rsidRPr="004D62AF">
        <w:rPr>
          <w:rStyle w:val="Initial"/>
          <w:szCs w:val="22"/>
          <w:lang w:val="pt-PT"/>
        </w:rPr>
        <w:t>Ag</w:t>
      </w:r>
      <w:r w:rsidRPr="004D62AF">
        <w:rPr>
          <w:rStyle w:val="Initial"/>
          <w:szCs w:val="22"/>
          <w:lang w:val="pt-PT"/>
        </w:rPr>
        <w:t xml:space="preserve">HBs ou </w:t>
      </w:r>
      <w:r w:rsidR="007B584C" w:rsidRPr="004D62AF">
        <w:rPr>
          <w:rStyle w:val="Initial"/>
          <w:szCs w:val="22"/>
          <w:lang w:val="pt-PT"/>
        </w:rPr>
        <w:t>Ac</w:t>
      </w:r>
      <w:r w:rsidRPr="004D62AF">
        <w:rPr>
          <w:rStyle w:val="Initial"/>
          <w:szCs w:val="22"/>
          <w:lang w:val="pt-PT"/>
        </w:rPr>
        <w:t>HBc) devem consultar um especialista em doenças hepáticas antes do início do tratamento e devem ser monitorizados e tratados de acordo com as recomendações clínicas locais para prevenir a reativação da hepatite B.</w:t>
      </w:r>
    </w:p>
    <w:p w14:paraId="7847BC09" w14:textId="77777777" w:rsidR="003F1617" w:rsidRPr="004D62AF" w:rsidRDefault="003F1617" w:rsidP="003F1617">
      <w:pPr>
        <w:tabs>
          <w:tab w:val="left" w:pos="567"/>
        </w:tabs>
        <w:ind w:right="14"/>
        <w:rPr>
          <w:rStyle w:val="Initial"/>
          <w:szCs w:val="22"/>
          <w:lang w:val="pt-PT"/>
        </w:rPr>
      </w:pPr>
    </w:p>
    <w:p w14:paraId="7305A8C4" w14:textId="36B13CBD" w:rsidR="003F1617" w:rsidRPr="004D62AF" w:rsidRDefault="003F1617" w:rsidP="003F1617">
      <w:pPr>
        <w:tabs>
          <w:tab w:val="left" w:pos="567"/>
        </w:tabs>
        <w:ind w:right="14"/>
        <w:rPr>
          <w:szCs w:val="22"/>
          <w:lang w:val="pt-PT"/>
        </w:rPr>
      </w:pPr>
      <w:r w:rsidRPr="004D62AF">
        <w:rPr>
          <w:rStyle w:val="Initial"/>
          <w:szCs w:val="22"/>
          <w:lang w:val="pt-PT"/>
        </w:rPr>
        <w:t xml:space="preserve">Foram notificados casos muito raros de LMP durante a utilização pós-comercialização </w:t>
      </w:r>
      <w:del w:id="207" w:author="Pharmaissues" w:date="2026-01-14T16:44:00Z">
        <w:r w:rsidRPr="004D62AF" w:rsidDel="00152BF9">
          <w:rPr>
            <w:rStyle w:val="Initial"/>
            <w:szCs w:val="22"/>
            <w:lang w:val="pt-PT"/>
          </w:rPr>
          <w:delText xml:space="preserve">da formulação intravenosa </w:delText>
        </w:r>
      </w:del>
      <w:r w:rsidRPr="004D62AF">
        <w:rPr>
          <w:rStyle w:val="Initial"/>
          <w:szCs w:val="22"/>
          <w:lang w:val="pt-PT"/>
        </w:rPr>
        <w:t xml:space="preserve">de MabThera no LNH (ver secção 4.8). A maioria dos doentes tinha recebido rituximab em associação com quimioterapia ou como parte de um </w:t>
      </w:r>
      <w:r w:rsidRPr="004D62AF">
        <w:rPr>
          <w:szCs w:val="22"/>
          <w:lang w:val="pt-PT"/>
        </w:rPr>
        <w:t>transplante de células hematopoiéticas indiferenciadas.</w:t>
      </w:r>
    </w:p>
    <w:p w14:paraId="3B285F04" w14:textId="77777777" w:rsidR="0081224F" w:rsidRPr="004D62AF" w:rsidRDefault="0081224F" w:rsidP="003F1617">
      <w:pPr>
        <w:tabs>
          <w:tab w:val="left" w:pos="567"/>
        </w:tabs>
        <w:ind w:right="14"/>
        <w:rPr>
          <w:szCs w:val="22"/>
          <w:lang w:val="pt-PT"/>
        </w:rPr>
      </w:pPr>
    </w:p>
    <w:p w14:paraId="16D1E104" w14:textId="77777777" w:rsidR="00632054" w:rsidRPr="004D62AF" w:rsidRDefault="00632054" w:rsidP="00632054">
      <w:pPr>
        <w:tabs>
          <w:tab w:val="left" w:pos="567"/>
        </w:tabs>
        <w:ind w:right="14"/>
        <w:rPr>
          <w:rStyle w:val="Initial"/>
          <w:szCs w:val="22"/>
          <w:lang w:val="pt-PT"/>
        </w:rPr>
      </w:pPr>
      <w:r w:rsidRPr="004D62AF">
        <w:rPr>
          <w:rStyle w:val="Initial"/>
          <w:szCs w:val="22"/>
          <w:lang w:val="pt-PT"/>
        </w:rPr>
        <w:t xml:space="preserve">Foram notificados casos de meningoencefalite enteroviral, incluindo casos fatais, após utilização de rituximab. </w:t>
      </w:r>
    </w:p>
    <w:p w14:paraId="0CB211A6" w14:textId="77777777" w:rsidR="00632054" w:rsidRPr="004D62AF" w:rsidRDefault="00632054" w:rsidP="00632054">
      <w:pPr>
        <w:tabs>
          <w:tab w:val="left" w:pos="567"/>
        </w:tabs>
        <w:ind w:right="14"/>
        <w:rPr>
          <w:rStyle w:val="systrantokenbase"/>
          <w:rFonts w:ascii="Helvetica" w:hAnsi="Helvetica"/>
          <w:color w:val="000000"/>
          <w:sz w:val="33"/>
          <w:szCs w:val="33"/>
          <w:shd w:val="clear" w:color="auto" w:fill="FFFFFF"/>
          <w:lang w:val="pt-PT"/>
        </w:rPr>
      </w:pPr>
    </w:p>
    <w:p w14:paraId="265BD3D0" w14:textId="77777777" w:rsidR="00632054" w:rsidRPr="004D62AF" w:rsidRDefault="00632054" w:rsidP="00632054">
      <w:pPr>
        <w:tabs>
          <w:tab w:val="left" w:pos="567"/>
        </w:tabs>
        <w:ind w:right="14"/>
        <w:rPr>
          <w:rStyle w:val="Initial"/>
          <w:szCs w:val="22"/>
          <w:lang w:val="pt-PT"/>
        </w:rPr>
      </w:pPr>
      <w:r w:rsidRPr="004D62AF">
        <w:rPr>
          <w:rStyle w:val="Initial"/>
          <w:szCs w:val="22"/>
          <w:lang w:val="pt-PT"/>
        </w:rPr>
        <w:t xml:space="preserve">Testes serológicos falsos negativos de infeções </w:t>
      </w:r>
    </w:p>
    <w:p w14:paraId="2BD9A97B" w14:textId="77777777" w:rsidR="003F1617" w:rsidRDefault="00632054" w:rsidP="003F1617">
      <w:pPr>
        <w:tabs>
          <w:tab w:val="left" w:pos="567"/>
        </w:tabs>
        <w:ind w:right="14"/>
        <w:rPr>
          <w:ins w:id="208" w:author="DRA" w:date="2026-02-10T16:42:00Z" w16du:dateUtc="2026-02-10T16:42:00Z"/>
          <w:rStyle w:val="Initial"/>
          <w:szCs w:val="22"/>
          <w:lang w:val="pt-PT"/>
        </w:rPr>
      </w:pPr>
      <w:r w:rsidRPr="004D62AF">
        <w:rPr>
          <w:rStyle w:val="Initial"/>
          <w:szCs w:val="22"/>
          <w:lang w:val="pt-PT"/>
        </w:rPr>
        <w:t xml:space="preserve">Devido ao risco de testes serológicos falsos negativos de infeções, devem ser considerados métodos de diagnóstico alternativos, no caso de doentes que apresentem sintomas indicativos de doenças infecciosas raras, como por exemplo, o vírus do Nilo Ocidental e a </w:t>
      </w:r>
      <w:r w:rsidR="00064CBA" w:rsidRPr="004D62AF">
        <w:rPr>
          <w:rStyle w:val="Initial"/>
          <w:szCs w:val="22"/>
          <w:lang w:val="pt-PT"/>
        </w:rPr>
        <w:t>n</w:t>
      </w:r>
      <w:r w:rsidRPr="004D62AF">
        <w:rPr>
          <w:rStyle w:val="Initial"/>
          <w:szCs w:val="22"/>
          <w:lang w:val="pt-PT"/>
        </w:rPr>
        <w:t>euroborreliose.</w:t>
      </w:r>
    </w:p>
    <w:p w14:paraId="3FD66322" w14:textId="77777777" w:rsidR="00C91FB3" w:rsidRPr="004D62AF" w:rsidRDefault="00C91FB3" w:rsidP="003F1617">
      <w:pPr>
        <w:tabs>
          <w:tab w:val="left" w:pos="567"/>
        </w:tabs>
        <w:ind w:right="14"/>
        <w:rPr>
          <w:rStyle w:val="Initial"/>
          <w:szCs w:val="22"/>
          <w:lang w:val="pt-PT"/>
        </w:rPr>
      </w:pPr>
    </w:p>
    <w:p w14:paraId="5847A222" w14:textId="77777777" w:rsidR="003F1617" w:rsidRPr="004D62AF" w:rsidRDefault="003F1617" w:rsidP="003F1617">
      <w:pPr>
        <w:rPr>
          <w:rStyle w:val="Initial"/>
          <w:szCs w:val="22"/>
          <w:u w:val="single"/>
          <w:lang w:val="pt-PT"/>
        </w:rPr>
      </w:pPr>
      <w:r w:rsidRPr="004D62AF">
        <w:rPr>
          <w:rStyle w:val="Initial"/>
          <w:szCs w:val="22"/>
          <w:u w:val="single"/>
          <w:lang w:val="pt-PT"/>
        </w:rPr>
        <w:t>Imunização</w:t>
      </w:r>
    </w:p>
    <w:p w14:paraId="4F23D302" w14:textId="77777777" w:rsidR="003F1617" w:rsidRPr="004D62AF" w:rsidRDefault="003F1617" w:rsidP="003F1617">
      <w:pPr>
        <w:rPr>
          <w:rStyle w:val="Initial"/>
          <w:szCs w:val="22"/>
          <w:lang w:val="pt-PT"/>
        </w:rPr>
      </w:pPr>
      <w:r w:rsidRPr="004D62AF">
        <w:rPr>
          <w:rStyle w:val="Initial"/>
          <w:szCs w:val="22"/>
          <w:lang w:val="pt-PT"/>
        </w:rPr>
        <w:t xml:space="preserve"> </w:t>
      </w:r>
    </w:p>
    <w:p w14:paraId="2C62D9B5" w14:textId="77777777" w:rsidR="003F1617" w:rsidRPr="004D62AF" w:rsidRDefault="003F1617" w:rsidP="003F1617">
      <w:pPr>
        <w:rPr>
          <w:lang w:val="pt-PT"/>
        </w:rPr>
      </w:pPr>
      <w:r w:rsidRPr="004D62AF">
        <w:rPr>
          <w:rStyle w:val="Initial"/>
          <w:szCs w:val="22"/>
          <w:lang w:val="pt-PT"/>
        </w:rPr>
        <w:t>Não foi estudada a segurança da imunização com vacinas com o agente viral vivo após a terapêutica com MabThera para os doentes com LNH e a vacinação com vacinas com agentes virais vivos não é recomendada. Os doentes tratados com MabThera podem receber vacinas sem agentes virais vivos</w:t>
      </w:r>
      <w:r w:rsidR="00BE697C" w:rsidRPr="004D62AF">
        <w:rPr>
          <w:rStyle w:val="Initial"/>
          <w:szCs w:val="22"/>
          <w:lang w:val="pt-PT"/>
        </w:rPr>
        <w:t>, n</w:t>
      </w:r>
      <w:r w:rsidRPr="004D62AF">
        <w:rPr>
          <w:rStyle w:val="Initial"/>
          <w:szCs w:val="22"/>
          <w:lang w:val="pt-PT"/>
        </w:rPr>
        <w:t xml:space="preserve">o entanto, com vacinas sem agentes virais vivos as taxas de resposta podem ser reduzidas. Num estudo não aleatorizado, os doentes com LNH de baixo grau recidivante que receberam a formulação intravenosa de MabThera em monoterapia apresentaram, comparativamente a voluntários controlo saudáveis não tratados, uma menor taxa de resposta à vacinação com o antigénio </w:t>
      </w:r>
      <w:r w:rsidRPr="004D62AF">
        <w:rPr>
          <w:szCs w:val="22"/>
          <w:lang w:val="pt-PT"/>
        </w:rPr>
        <w:t xml:space="preserve">de anulação </w:t>
      </w:r>
      <w:r w:rsidRPr="004D62AF">
        <w:rPr>
          <w:rStyle w:val="Initial"/>
          <w:szCs w:val="22"/>
          <w:lang w:val="pt-PT"/>
        </w:rPr>
        <w:t>do tétano (16% vs. 81%) e com o neoantigénio</w:t>
      </w:r>
      <w:r w:rsidRPr="004D62AF">
        <w:rPr>
          <w:rStyle w:val="Initial"/>
          <w:i/>
          <w:szCs w:val="22"/>
          <w:lang w:val="pt-PT"/>
        </w:rPr>
        <w:t xml:space="preserve"> </w:t>
      </w:r>
      <w:r w:rsidRPr="004D62AF">
        <w:rPr>
          <w:i/>
          <w:szCs w:val="22"/>
          <w:lang w:val="pt-PT"/>
        </w:rPr>
        <w:t>Keyhole Limpet Haemocyanin</w:t>
      </w:r>
      <w:r w:rsidRPr="004D62AF">
        <w:rPr>
          <w:szCs w:val="22"/>
          <w:lang w:val="pt-PT"/>
        </w:rPr>
        <w:t xml:space="preserve"> (KLH) (4% vs. 69% quando avaliado quanto ao aumento do título de anticorpos </w:t>
      </w:r>
      <w:r w:rsidR="00B6023D" w:rsidRPr="004D62AF">
        <w:rPr>
          <w:szCs w:val="22"/>
          <w:lang w:val="pt-PT"/>
        </w:rPr>
        <w:t xml:space="preserve">em </w:t>
      </w:r>
      <w:r w:rsidRPr="004D62AF">
        <w:rPr>
          <w:szCs w:val="22"/>
          <w:lang w:val="pt-PT"/>
        </w:rPr>
        <w:t>&gt;2 vezes).</w:t>
      </w:r>
    </w:p>
    <w:p w14:paraId="6746B065" w14:textId="77777777" w:rsidR="003F1617" w:rsidRPr="004D62AF" w:rsidRDefault="003F1617" w:rsidP="003F1617">
      <w:pPr>
        <w:rPr>
          <w:szCs w:val="22"/>
          <w:lang w:val="pt-PT"/>
        </w:rPr>
      </w:pPr>
      <w:r w:rsidRPr="004D62AF">
        <w:rPr>
          <w:szCs w:val="22"/>
          <w:lang w:val="pt-PT"/>
        </w:rPr>
        <w:t xml:space="preserve"> </w:t>
      </w:r>
    </w:p>
    <w:p w14:paraId="1DEA0303" w14:textId="77777777" w:rsidR="003F1617" w:rsidRPr="004D62AF" w:rsidRDefault="003F1617" w:rsidP="003F1617">
      <w:pPr>
        <w:tabs>
          <w:tab w:val="left" w:pos="567"/>
        </w:tabs>
        <w:ind w:right="14"/>
        <w:rPr>
          <w:rStyle w:val="Initial"/>
          <w:lang w:val="pt-PT"/>
        </w:rPr>
      </w:pPr>
      <w:r w:rsidRPr="004D62AF">
        <w:rPr>
          <w:szCs w:val="22"/>
          <w:lang w:val="pt-PT"/>
        </w:rPr>
        <w:t>Os títulos médios de anticorpos pré</w:t>
      </w:r>
      <w:r w:rsidRPr="004D62AF">
        <w:rPr>
          <w:szCs w:val="22"/>
          <w:lang w:val="pt-PT"/>
        </w:rPr>
        <w:noBreakHyphen/>
        <w:t>terapêutica contra um painel de antigénios (</w:t>
      </w:r>
      <w:r w:rsidRPr="004D62AF">
        <w:rPr>
          <w:i/>
          <w:szCs w:val="22"/>
          <w:lang w:val="pt-PT"/>
        </w:rPr>
        <w:t>Streptococcus pneumoniae</w:t>
      </w:r>
      <w:r w:rsidRPr="004D62AF">
        <w:rPr>
          <w:szCs w:val="22"/>
          <w:lang w:val="pt-PT"/>
        </w:rPr>
        <w:t xml:space="preserve">, </w:t>
      </w:r>
      <w:r w:rsidRPr="004D62AF">
        <w:rPr>
          <w:i/>
          <w:szCs w:val="22"/>
          <w:lang w:val="pt-PT"/>
        </w:rPr>
        <w:t>influenza A</w:t>
      </w:r>
      <w:r w:rsidRPr="004D62AF">
        <w:rPr>
          <w:szCs w:val="22"/>
          <w:lang w:val="pt-PT"/>
        </w:rPr>
        <w:t>, papeira, rubéola, varicela) foram mantidos durante, pelo menos, 6 meses após o tratamento com MabThera.</w:t>
      </w:r>
    </w:p>
    <w:p w14:paraId="35824848" w14:textId="77777777" w:rsidR="003F1617" w:rsidRPr="004D62AF" w:rsidRDefault="003F1617" w:rsidP="003F1617">
      <w:pPr>
        <w:tabs>
          <w:tab w:val="left" w:pos="567"/>
        </w:tabs>
        <w:ind w:right="14"/>
        <w:rPr>
          <w:rStyle w:val="Initial"/>
          <w:szCs w:val="22"/>
          <w:lang w:val="pt-PT"/>
        </w:rPr>
      </w:pPr>
    </w:p>
    <w:p w14:paraId="621BC2DA" w14:textId="77777777" w:rsidR="003F1617" w:rsidRPr="004D62AF" w:rsidRDefault="003F1617" w:rsidP="00EE3402">
      <w:pPr>
        <w:keepNext/>
        <w:keepLines/>
        <w:rPr>
          <w:iCs/>
          <w:u w:val="single"/>
          <w:lang w:val="pt-PT"/>
        </w:rPr>
      </w:pPr>
      <w:r w:rsidRPr="004D62AF">
        <w:rPr>
          <w:iCs/>
          <w:szCs w:val="22"/>
          <w:u w:val="single"/>
          <w:lang w:val="pt-PT"/>
        </w:rPr>
        <w:t>Reações cutâneas</w:t>
      </w:r>
    </w:p>
    <w:p w14:paraId="5E0F1716" w14:textId="77777777" w:rsidR="003F1617" w:rsidRPr="004D62AF" w:rsidRDefault="003F1617" w:rsidP="00EE3402">
      <w:pPr>
        <w:keepNext/>
        <w:keepLines/>
        <w:rPr>
          <w:i/>
          <w:iCs/>
          <w:szCs w:val="22"/>
          <w:lang w:val="pt-PT"/>
        </w:rPr>
      </w:pPr>
    </w:p>
    <w:p w14:paraId="03F5846F" w14:textId="77777777" w:rsidR="003F1617" w:rsidRPr="004D62AF" w:rsidRDefault="003F1617" w:rsidP="00EE3402">
      <w:pPr>
        <w:keepNext/>
        <w:keepLines/>
        <w:rPr>
          <w:szCs w:val="22"/>
          <w:lang w:val="pt-PT"/>
        </w:rPr>
      </w:pPr>
      <w:r w:rsidRPr="004D62AF">
        <w:rPr>
          <w:szCs w:val="22"/>
          <w:lang w:val="pt-PT"/>
        </w:rPr>
        <w:t xml:space="preserve">Foram notificadas reações cutâneas graves tais como Necrólise Epidérmica Tóxica (Síndrome de Lyell) e Síndrome de Stevens-Johnson, algumas das quais com desfecho fatal (ver secção 4.8). O tratamento deve ser descontinuado permanentemente caso ocorra um destes </w:t>
      </w:r>
      <w:r w:rsidR="005A658B" w:rsidRPr="004D62AF">
        <w:rPr>
          <w:szCs w:val="22"/>
          <w:lang w:val="pt-PT"/>
        </w:rPr>
        <w:t>acontecimentos</w:t>
      </w:r>
      <w:r w:rsidRPr="004D62AF">
        <w:rPr>
          <w:szCs w:val="22"/>
          <w:lang w:val="pt-PT"/>
        </w:rPr>
        <w:t xml:space="preserve"> que se suspeite estar relacionado com MabThera.</w:t>
      </w:r>
    </w:p>
    <w:p w14:paraId="7CE636D7" w14:textId="4C9F93B2" w:rsidR="003F1617" w:rsidRDefault="003F1617" w:rsidP="003F1617">
      <w:pPr>
        <w:rPr>
          <w:ins w:id="209" w:author="Pharmaissues" w:date="2026-01-14T16:44:00Z"/>
          <w:szCs w:val="22"/>
          <w:lang w:val="pt-PT"/>
        </w:rPr>
      </w:pPr>
    </w:p>
    <w:p w14:paraId="5D370A41" w14:textId="748A9778" w:rsidR="00152BF9" w:rsidRDefault="00152BF9">
      <w:pPr>
        <w:keepNext/>
        <w:keepLines/>
        <w:widowControl w:val="0"/>
        <w:rPr>
          <w:ins w:id="210" w:author="Pharmaissues" w:date="2026-01-14T16:44:00Z"/>
          <w:rStyle w:val="Initial"/>
          <w:szCs w:val="22"/>
          <w:u w:val="single"/>
          <w:lang w:val="pt-PT"/>
        </w:rPr>
        <w:pPrChange w:id="211" w:author="TCS" w:date="2026-02-28T21:57:00Z" w16du:dateUtc="2026-02-28T16:27:00Z">
          <w:pPr/>
        </w:pPrChange>
      </w:pPr>
      <w:ins w:id="212" w:author="Pharmaissues" w:date="2026-01-14T16:44:00Z">
        <w:r w:rsidRPr="00152BF9">
          <w:rPr>
            <w:rStyle w:val="Initial"/>
            <w:szCs w:val="22"/>
            <w:u w:val="single"/>
            <w:lang w:val="pt-PT"/>
            <w:rPrChange w:id="213" w:author="Pharmaissues" w:date="2026-01-14T16:44:00Z">
              <w:rPr>
                <w:rStyle w:val="Initial"/>
                <w:szCs w:val="22"/>
                <w:lang w:val="pt-PT"/>
              </w:rPr>
            </w:rPrChange>
          </w:rPr>
          <w:t>Excipientes</w:t>
        </w:r>
      </w:ins>
    </w:p>
    <w:p w14:paraId="03E1C45E" w14:textId="77777777" w:rsidR="00152BF9" w:rsidRPr="00152BF9" w:rsidRDefault="00152BF9">
      <w:pPr>
        <w:keepNext/>
        <w:keepLines/>
        <w:widowControl w:val="0"/>
        <w:rPr>
          <w:ins w:id="214" w:author="Pharmaissues" w:date="2026-01-14T16:44:00Z"/>
          <w:rStyle w:val="Initial"/>
          <w:szCs w:val="22"/>
          <w:u w:val="single"/>
          <w:lang w:val="pt-PT"/>
          <w:rPrChange w:id="215" w:author="Pharmaissues" w:date="2026-01-14T16:44:00Z">
            <w:rPr>
              <w:ins w:id="216" w:author="Pharmaissues" w:date="2026-01-14T16:44:00Z"/>
              <w:rStyle w:val="Initial"/>
              <w:szCs w:val="22"/>
              <w:lang w:val="pt-PT"/>
            </w:rPr>
          </w:rPrChange>
        </w:rPr>
        <w:pPrChange w:id="217" w:author="TCS" w:date="2026-02-28T21:57:00Z" w16du:dateUtc="2026-02-28T16:27:00Z">
          <w:pPr/>
        </w:pPrChange>
      </w:pPr>
    </w:p>
    <w:p w14:paraId="20F1E4E3" w14:textId="170650D0" w:rsidR="00152BF9" w:rsidRDefault="00152BF9">
      <w:pPr>
        <w:keepNext/>
        <w:keepLines/>
        <w:widowControl w:val="0"/>
        <w:rPr>
          <w:ins w:id="218" w:author="Pharmaissues" w:date="2026-01-14T16:44:00Z"/>
          <w:rStyle w:val="Initial"/>
          <w:szCs w:val="22"/>
          <w:lang w:val="pt-PT"/>
        </w:rPr>
        <w:pPrChange w:id="219" w:author="TCS" w:date="2026-02-28T21:57:00Z" w16du:dateUtc="2026-02-28T16:27:00Z">
          <w:pPr/>
        </w:pPrChange>
      </w:pPr>
      <w:ins w:id="220" w:author="Pharmaissues" w:date="2026-01-14T16:44:00Z">
        <w:r>
          <w:rPr>
            <w:rStyle w:val="Initial"/>
            <w:szCs w:val="22"/>
            <w:lang w:val="pt-PT"/>
          </w:rPr>
          <w:t>Este medicamento contém 7,02 </w:t>
        </w:r>
        <w:r w:rsidRPr="004C18B9">
          <w:rPr>
            <w:rStyle w:val="Initial"/>
            <w:szCs w:val="22"/>
            <w:lang w:val="pt-PT"/>
          </w:rPr>
          <w:t>mg de polissorbato</w:t>
        </w:r>
        <w:r>
          <w:rPr>
            <w:rStyle w:val="Initial"/>
            <w:szCs w:val="22"/>
            <w:lang w:val="pt-PT"/>
          </w:rPr>
          <w:t> 80</w:t>
        </w:r>
        <w:r w:rsidRPr="004C18B9">
          <w:rPr>
            <w:rStyle w:val="Initial"/>
            <w:szCs w:val="22"/>
            <w:lang w:val="pt-PT"/>
          </w:rPr>
          <w:t xml:space="preserve"> em cada </w:t>
        </w:r>
        <w:r>
          <w:rPr>
            <w:rStyle w:val="Initial"/>
            <w:szCs w:val="22"/>
            <w:lang w:val="pt-PT"/>
          </w:rPr>
          <w:t>frasco para injetáveis de 15 ml, que é equivalente a 0</w:t>
        </w:r>
      </w:ins>
      <w:ins w:id="221" w:author="Pharmaissues" w:date="2026-01-14T16:45:00Z">
        <w:r>
          <w:rPr>
            <w:rStyle w:val="Initial"/>
            <w:szCs w:val="22"/>
            <w:lang w:val="pt-PT"/>
          </w:rPr>
          <w:t>,6</w:t>
        </w:r>
      </w:ins>
      <w:ins w:id="222" w:author="Pharmaissues" w:date="2026-01-14T16:44:00Z">
        <w:r>
          <w:rPr>
            <w:rStyle w:val="Initial"/>
            <w:szCs w:val="22"/>
            <w:lang w:val="pt-PT"/>
          </w:rPr>
          <w:t> </w:t>
        </w:r>
        <w:r w:rsidRPr="004C18B9">
          <w:rPr>
            <w:rStyle w:val="Initial"/>
            <w:szCs w:val="22"/>
            <w:lang w:val="pt-PT"/>
          </w:rPr>
          <w:t>mg/</w:t>
        </w:r>
        <w:r>
          <w:rPr>
            <w:rStyle w:val="Initial"/>
            <w:szCs w:val="22"/>
            <w:lang w:val="pt-PT"/>
          </w:rPr>
          <w:t>ml</w:t>
        </w:r>
        <w:r w:rsidRPr="004C18B9">
          <w:rPr>
            <w:rStyle w:val="Initial"/>
            <w:szCs w:val="22"/>
            <w:lang w:val="pt-PT"/>
          </w:rPr>
          <w:t>. Os polissorbatos podem causar reações alérgicas.</w:t>
        </w:r>
      </w:ins>
    </w:p>
    <w:p w14:paraId="2A4F3C60" w14:textId="77777777" w:rsidR="00152BF9" w:rsidRPr="004D62AF" w:rsidRDefault="00152BF9" w:rsidP="003F1617">
      <w:pPr>
        <w:rPr>
          <w:szCs w:val="22"/>
          <w:lang w:val="pt-PT"/>
        </w:rPr>
      </w:pPr>
    </w:p>
    <w:p w14:paraId="26D2CFDE" w14:textId="77777777" w:rsidR="003F1617" w:rsidRPr="004D62AF" w:rsidRDefault="003F1617" w:rsidP="003F1617">
      <w:pPr>
        <w:keepNext/>
        <w:ind w:left="567" w:hanging="567"/>
        <w:rPr>
          <w:szCs w:val="22"/>
          <w:lang w:val="pt-PT"/>
        </w:rPr>
      </w:pPr>
      <w:r w:rsidRPr="004D62AF">
        <w:rPr>
          <w:b/>
          <w:szCs w:val="22"/>
          <w:lang w:val="pt-PT"/>
        </w:rPr>
        <w:t>4.5</w:t>
      </w:r>
      <w:r w:rsidRPr="004D62AF">
        <w:rPr>
          <w:b/>
          <w:szCs w:val="22"/>
          <w:lang w:val="pt-PT"/>
        </w:rPr>
        <w:tab/>
        <w:t xml:space="preserve">Interações medicamentosas e outras formas de interação </w:t>
      </w:r>
    </w:p>
    <w:p w14:paraId="007D3192" w14:textId="77777777" w:rsidR="003F1617" w:rsidRPr="004D62AF" w:rsidRDefault="003F1617" w:rsidP="003F1617">
      <w:pPr>
        <w:keepNext/>
        <w:tabs>
          <w:tab w:val="left" w:pos="567"/>
        </w:tabs>
        <w:ind w:right="14"/>
        <w:rPr>
          <w:rStyle w:val="Initial"/>
          <w:lang w:val="pt-PT"/>
        </w:rPr>
      </w:pPr>
    </w:p>
    <w:p w14:paraId="5DE3712C"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 xml:space="preserve">Atualmente, os dados disponíveis sobre as eventuais interações medicamentosas com </w:t>
      </w:r>
      <w:r w:rsidRPr="004D62AF">
        <w:rPr>
          <w:szCs w:val="22"/>
          <w:lang w:val="pt-PT"/>
        </w:rPr>
        <w:t>MabThera são limitados</w:t>
      </w:r>
      <w:r w:rsidRPr="004D62AF">
        <w:rPr>
          <w:rStyle w:val="Initial"/>
          <w:szCs w:val="22"/>
          <w:lang w:val="pt-PT"/>
        </w:rPr>
        <w:t>.</w:t>
      </w:r>
    </w:p>
    <w:p w14:paraId="79799B98" w14:textId="77777777" w:rsidR="003F1617" w:rsidRPr="004D62AF" w:rsidRDefault="003F1617" w:rsidP="003F1617">
      <w:pPr>
        <w:tabs>
          <w:tab w:val="left" w:pos="567"/>
        </w:tabs>
        <w:ind w:right="14"/>
        <w:rPr>
          <w:rStyle w:val="Initial"/>
          <w:szCs w:val="22"/>
          <w:lang w:val="pt-PT"/>
        </w:rPr>
      </w:pPr>
    </w:p>
    <w:p w14:paraId="49531020"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 xml:space="preserve">A administração concomitante de MabThera pareceu não ter efeito sobre a farmacocinética da fludarabina ou da ciclofosfamida. </w:t>
      </w:r>
      <w:r w:rsidR="006A6B9C" w:rsidRPr="004D62AF">
        <w:rPr>
          <w:rStyle w:val="Initial"/>
          <w:szCs w:val="22"/>
          <w:lang w:val="pt-PT"/>
        </w:rPr>
        <w:t>Além disso</w:t>
      </w:r>
      <w:r w:rsidRPr="004D62AF">
        <w:rPr>
          <w:rStyle w:val="Initial"/>
          <w:szCs w:val="22"/>
          <w:lang w:val="pt-PT"/>
        </w:rPr>
        <w:t>, não houve efeito aparente da fludarabina e da ciclofosfamida na farmacocinética de MabThera.</w:t>
      </w:r>
    </w:p>
    <w:p w14:paraId="129E89D9" w14:textId="77777777" w:rsidR="003F1617" w:rsidRPr="004D62AF" w:rsidRDefault="003F1617" w:rsidP="003F1617">
      <w:pPr>
        <w:tabs>
          <w:tab w:val="left" w:pos="567"/>
        </w:tabs>
        <w:ind w:right="14"/>
        <w:rPr>
          <w:rStyle w:val="Initial"/>
          <w:szCs w:val="22"/>
          <w:lang w:val="pt-PT"/>
        </w:rPr>
      </w:pPr>
    </w:p>
    <w:p w14:paraId="671B04B9"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Os doentes com títulos de anticorpos humanos anti</w:t>
      </w:r>
      <w:r w:rsidR="009E37DF" w:rsidRPr="004D62AF">
        <w:rPr>
          <w:rStyle w:val="Initial"/>
          <w:szCs w:val="22"/>
          <w:lang w:val="pt-PT"/>
        </w:rPr>
        <w:t>-</w:t>
      </w:r>
      <w:r w:rsidRPr="004D62AF">
        <w:rPr>
          <w:rStyle w:val="Initial"/>
          <w:szCs w:val="22"/>
          <w:lang w:val="pt-PT"/>
        </w:rPr>
        <w:t xml:space="preserve">ratinho (HAMA) </w:t>
      </w:r>
      <w:r w:rsidR="009E37DF" w:rsidRPr="004D62AF">
        <w:rPr>
          <w:rStyle w:val="Initial"/>
          <w:szCs w:val="22"/>
          <w:lang w:val="pt-PT"/>
        </w:rPr>
        <w:t>ou anticorpos anti-fármaco (</w:t>
      </w:r>
      <w:r w:rsidR="009E37DF" w:rsidRPr="004D62AF">
        <w:rPr>
          <w:i/>
          <w:szCs w:val="22"/>
          <w:lang w:val="pt-PT"/>
        </w:rPr>
        <w:t>anti-drug antibody,</w:t>
      </w:r>
      <w:r w:rsidR="009E37DF" w:rsidRPr="004D62AF">
        <w:rPr>
          <w:szCs w:val="22"/>
          <w:lang w:val="pt-PT"/>
        </w:rPr>
        <w:t xml:space="preserve"> </w:t>
      </w:r>
      <w:r w:rsidR="009E37DF" w:rsidRPr="004D62AF">
        <w:rPr>
          <w:rStyle w:val="Initial"/>
          <w:szCs w:val="22"/>
          <w:lang w:val="pt-PT"/>
        </w:rPr>
        <w:t xml:space="preserve">ADA) </w:t>
      </w:r>
      <w:r w:rsidRPr="004D62AF">
        <w:rPr>
          <w:rStyle w:val="Initial"/>
          <w:szCs w:val="22"/>
          <w:lang w:val="pt-PT"/>
        </w:rPr>
        <w:t>podem apresentar reações alérgicas ou de hipersensibilidade quando tratados com outros anticorpos monoclonais, de diagnóstico ou terapêuticos.</w:t>
      </w:r>
    </w:p>
    <w:p w14:paraId="12912492" w14:textId="77777777" w:rsidR="003F1617" w:rsidRPr="004D62AF" w:rsidRDefault="003F1617" w:rsidP="003F1617">
      <w:pPr>
        <w:tabs>
          <w:tab w:val="left" w:pos="567"/>
        </w:tabs>
        <w:ind w:right="14"/>
        <w:rPr>
          <w:rStyle w:val="Initial"/>
          <w:szCs w:val="22"/>
          <w:lang w:val="pt-PT"/>
        </w:rPr>
      </w:pPr>
    </w:p>
    <w:p w14:paraId="6534B613" w14:textId="77777777" w:rsidR="003F1617" w:rsidRPr="004D62AF" w:rsidRDefault="003F1617" w:rsidP="003F1617">
      <w:pPr>
        <w:ind w:left="567" w:hanging="567"/>
        <w:rPr>
          <w:b/>
          <w:lang w:val="pt-PT"/>
        </w:rPr>
      </w:pPr>
      <w:r w:rsidRPr="004D62AF">
        <w:rPr>
          <w:b/>
          <w:szCs w:val="22"/>
          <w:lang w:val="pt-PT"/>
        </w:rPr>
        <w:t>4.6</w:t>
      </w:r>
      <w:r w:rsidRPr="004D62AF">
        <w:rPr>
          <w:b/>
          <w:szCs w:val="22"/>
          <w:lang w:val="pt-PT"/>
        </w:rPr>
        <w:tab/>
        <w:t>Fertilidade, gravidez e aleitamento</w:t>
      </w:r>
    </w:p>
    <w:p w14:paraId="3239EA38" w14:textId="77777777" w:rsidR="003F1617" w:rsidRPr="004D62AF" w:rsidRDefault="003F1617" w:rsidP="003F1617">
      <w:pPr>
        <w:tabs>
          <w:tab w:val="left" w:pos="567"/>
        </w:tabs>
        <w:ind w:right="14"/>
        <w:rPr>
          <w:rStyle w:val="Initial"/>
          <w:lang w:val="pt-PT"/>
        </w:rPr>
      </w:pPr>
    </w:p>
    <w:p w14:paraId="72DB2EB9" w14:textId="77777777" w:rsidR="003F1617" w:rsidRPr="004D62AF" w:rsidRDefault="003F1617" w:rsidP="003F1617">
      <w:pPr>
        <w:tabs>
          <w:tab w:val="left" w:pos="567"/>
        </w:tabs>
        <w:rPr>
          <w:u w:val="single"/>
          <w:lang w:val="pt-PT"/>
        </w:rPr>
      </w:pPr>
      <w:r w:rsidRPr="004D62AF">
        <w:rPr>
          <w:szCs w:val="22"/>
          <w:u w:val="single"/>
          <w:lang w:val="pt-PT"/>
        </w:rPr>
        <w:t>Contraceção nos doentes do sexo feminino e masculino</w:t>
      </w:r>
    </w:p>
    <w:p w14:paraId="5D9C5AE1" w14:textId="77777777" w:rsidR="003F1617" w:rsidRPr="004D62AF" w:rsidRDefault="003F1617" w:rsidP="003F1617">
      <w:pPr>
        <w:tabs>
          <w:tab w:val="left" w:pos="567"/>
        </w:tabs>
        <w:rPr>
          <w:szCs w:val="22"/>
          <w:u w:val="single"/>
          <w:lang w:val="pt-PT"/>
        </w:rPr>
      </w:pPr>
    </w:p>
    <w:p w14:paraId="52574453" w14:textId="77777777" w:rsidR="003F1617" w:rsidRPr="004D62AF" w:rsidRDefault="003F1617" w:rsidP="003F1617">
      <w:pPr>
        <w:tabs>
          <w:tab w:val="left" w:pos="567"/>
        </w:tabs>
        <w:rPr>
          <w:caps/>
          <w:szCs w:val="22"/>
          <w:lang w:val="pt-PT"/>
        </w:rPr>
      </w:pPr>
      <w:r w:rsidRPr="004D62AF">
        <w:rPr>
          <w:szCs w:val="22"/>
          <w:lang w:val="pt-PT"/>
        </w:rPr>
        <w:t>Devido ao longo tempo de retenção do rituximab nos doentes com depleção de células B, as mulheres com potencial para engravidar devem utilizar métodos contracetivos eficazes durante o tratamento e nos 12 meses após o tratamento com MabThera</w:t>
      </w:r>
      <w:r w:rsidRPr="004D62AF">
        <w:rPr>
          <w:caps/>
          <w:szCs w:val="22"/>
          <w:lang w:val="pt-PT"/>
        </w:rPr>
        <w:t>.</w:t>
      </w:r>
    </w:p>
    <w:p w14:paraId="78E51524" w14:textId="77777777" w:rsidR="003F1617" w:rsidRPr="004D62AF" w:rsidRDefault="003F1617" w:rsidP="003F1617">
      <w:pPr>
        <w:tabs>
          <w:tab w:val="left" w:pos="567"/>
        </w:tabs>
        <w:rPr>
          <w:szCs w:val="22"/>
          <w:u w:val="single"/>
          <w:lang w:val="pt-PT"/>
        </w:rPr>
      </w:pPr>
    </w:p>
    <w:p w14:paraId="076902FD" w14:textId="77777777" w:rsidR="003F1617" w:rsidRPr="004D62AF" w:rsidRDefault="003F1617" w:rsidP="003F1617">
      <w:pPr>
        <w:tabs>
          <w:tab w:val="left" w:pos="567"/>
        </w:tabs>
        <w:rPr>
          <w:szCs w:val="22"/>
          <w:u w:val="single"/>
          <w:lang w:val="pt-PT"/>
        </w:rPr>
      </w:pPr>
      <w:r w:rsidRPr="004D62AF">
        <w:rPr>
          <w:szCs w:val="22"/>
          <w:u w:val="single"/>
          <w:lang w:val="pt-PT"/>
        </w:rPr>
        <w:t>Gravidez</w:t>
      </w:r>
    </w:p>
    <w:p w14:paraId="62A44F97" w14:textId="77777777" w:rsidR="003F1617" w:rsidRPr="004D62AF" w:rsidRDefault="003F1617" w:rsidP="003F1617">
      <w:pPr>
        <w:tabs>
          <w:tab w:val="left" w:pos="567"/>
        </w:tabs>
        <w:rPr>
          <w:szCs w:val="22"/>
          <w:u w:val="single"/>
          <w:lang w:val="pt-PT"/>
        </w:rPr>
      </w:pPr>
    </w:p>
    <w:p w14:paraId="548E5016" w14:textId="77777777" w:rsidR="003F1617" w:rsidRPr="004D62AF" w:rsidRDefault="003F1617" w:rsidP="003F1617">
      <w:pPr>
        <w:tabs>
          <w:tab w:val="left" w:pos="567"/>
        </w:tabs>
        <w:rPr>
          <w:szCs w:val="22"/>
          <w:lang w:val="pt-PT"/>
        </w:rPr>
      </w:pPr>
      <w:r w:rsidRPr="004D62AF">
        <w:rPr>
          <w:szCs w:val="22"/>
          <w:lang w:val="pt-PT"/>
        </w:rPr>
        <w:t>Sabe</w:t>
      </w:r>
      <w:r w:rsidRPr="004D62AF">
        <w:rPr>
          <w:szCs w:val="22"/>
          <w:lang w:val="pt-PT"/>
        </w:rPr>
        <w:noBreakHyphen/>
        <w:t>se que as imunoglobulinas IgG atravessam a barreira placentária.</w:t>
      </w:r>
    </w:p>
    <w:p w14:paraId="72A33BF9" w14:textId="77777777" w:rsidR="003F1617" w:rsidRPr="004D62AF" w:rsidRDefault="003F1617" w:rsidP="003F1617">
      <w:pPr>
        <w:tabs>
          <w:tab w:val="left" w:pos="567"/>
        </w:tabs>
        <w:rPr>
          <w:szCs w:val="22"/>
          <w:lang w:val="pt-PT"/>
        </w:rPr>
      </w:pPr>
    </w:p>
    <w:p w14:paraId="7B40B371" w14:textId="77777777" w:rsidR="003F1617" w:rsidRPr="004D62AF" w:rsidRDefault="003F1617" w:rsidP="003F1617">
      <w:pPr>
        <w:tabs>
          <w:tab w:val="left" w:pos="567"/>
        </w:tabs>
        <w:rPr>
          <w:szCs w:val="22"/>
          <w:lang w:val="pt-PT"/>
        </w:rPr>
      </w:pPr>
      <w:r w:rsidRPr="004D62AF">
        <w:rPr>
          <w:szCs w:val="22"/>
          <w:lang w:val="pt-PT"/>
        </w:rPr>
        <w:t>Nos ensaios clínicos não foram estudados os níveis de células</w:t>
      </w:r>
      <w:r w:rsidR="00324FB4" w:rsidRPr="004D62AF">
        <w:rPr>
          <w:szCs w:val="22"/>
          <w:lang w:val="pt-PT"/>
        </w:rPr>
        <w:t xml:space="preserve"> </w:t>
      </w:r>
      <w:r w:rsidRPr="004D62AF">
        <w:rPr>
          <w:szCs w:val="22"/>
          <w:lang w:val="pt-PT"/>
        </w:rPr>
        <w:t xml:space="preserve">B nos recém-nascidos humanos após a exposição materna a MabThera. Não estão disponíveis dados adequados e controlados na mulher grávida, no entanto, foi notificada a depleção transitória de células B e linfocitopenia em alguns bebés nascidos de mães expostas a </w:t>
      </w:r>
      <w:r w:rsidRPr="004D62AF">
        <w:rPr>
          <w:rStyle w:val="Initial"/>
          <w:szCs w:val="22"/>
          <w:lang w:val="pt-PT"/>
        </w:rPr>
        <w:t>MabThera</w:t>
      </w:r>
      <w:r w:rsidRPr="004D62AF">
        <w:rPr>
          <w:szCs w:val="22"/>
          <w:lang w:val="pt-PT"/>
        </w:rPr>
        <w:t xml:space="preserve"> durante a gravidez. Foram observados efeitos similares nos estudos em animais (ver secção 5.3). Por estas razões, MabThera não deve ser administrado a mulheres grávidas, exceto se o possível benefício ultrapassar o potencial risco.</w:t>
      </w:r>
    </w:p>
    <w:p w14:paraId="7C30FD25" w14:textId="77777777" w:rsidR="003F1617" w:rsidRPr="004D62AF" w:rsidRDefault="003F1617" w:rsidP="003F1617">
      <w:pPr>
        <w:tabs>
          <w:tab w:val="left" w:pos="567"/>
        </w:tabs>
        <w:rPr>
          <w:szCs w:val="22"/>
          <w:lang w:val="pt-PT"/>
        </w:rPr>
      </w:pPr>
    </w:p>
    <w:p w14:paraId="7E6C6175" w14:textId="77777777" w:rsidR="003F1617" w:rsidRPr="004D62AF" w:rsidRDefault="003F1617" w:rsidP="003F1617">
      <w:pPr>
        <w:keepNext/>
        <w:tabs>
          <w:tab w:val="left" w:pos="567"/>
        </w:tabs>
        <w:rPr>
          <w:szCs w:val="22"/>
          <w:u w:val="single"/>
          <w:lang w:val="pt-PT"/>
        </w:rPr>
      </w:pPr>
      <w:r w:rsidRPr="004D62AF">
        <w:rPr>
          <w:szCs w:val="22"/>
          <w:u w:val="single"/>
          <w:lang w:val="pt-PT"/>
        </w:rPr>
        <w:t>Amamentação</w:t>
      </w:r>
    </w:p>
    <w:p w14:paraId="1EE3D0CC" w14:textId="77777777" w:rsidR="003F1617" w:rsidRPr="004D62AF" w:rsidRDefault="003F1617" w:rsidP="003F1617">
      <w:pPr>
        <w:keepNext/>
        <w:tabs>
          <w:tab w:val="left" w:pos="567"/>
        </w:tabs>
        <w:rPr>
          <w:szCs w:val="22"/>
          <w:u w:val="single"/>
          <w:lang w:val="pt-PT"/>
        </w:rPr>
      </w:pPr>
    </w:p>
    <w:p w14:paraId="24CDEF5D" w14:textId="77777777" w:rsidR="00DC77A3" w:rsidRPr="004D62AF" w:rsidRDefault="00DC77A3" w:rsidP="00DC77A3">
      <w:pPr>
        <w:tabs>
          <w:tab w:val="left" w:pos="567"/>
        </w:tabs>
        <w:rPr>
          <w:szCs w:val="22"/>
          <w:lang w:val="pt-PT"/>
        </w:rPr>
      </w:pPr>
      <w:r w:rsidRPr="004D62AF">
        <w:rPr>
          <w:szCs w:val="22"/>
          <w:lang w:val="pt-PT"/>
        </w:rPr>
        <w:t xml:space="preserve">Dados limitados sobre a excreção de rituximab no leite materno sugerem </w:t>
      </w:r>
      <w:r w:rsidR="00BC4D42" w:rsidRPr="004D62AF">
        <w:rPr>
          <w:szCs w:val="22"/>
          <w:lang w:val="pt-PT"/>
        </w:rPr>
        <w:t>concentrações muito baixas de rituximab</w:t>
      </w:r>
      <w:r w:rsidRPr="004D62AF">
        <w:rPr>
          <w:szCs w:val="22"/>
          <w:lang w:val="pt-PT"/>
        </w:rPr>
        <w:t xml:space="preserve"> no leite (dose relativa do lactente inferior a 0,4%). Os poucos casos de seguimento de lactentes amamentados descrevem um crescimento e desenvolvimento normais</w:t>
      </w:r>
      <w:r w:rsidR="00EB2EAF" w:rsidRPr="004D62AF">
        <w:rPr>
          <w:szCs w:val="22"/>
          <w:lang w:val="pt-PT"/>
        </w:rPr>
        <w:t xml:space="preserve"> até aos </w:t>
      </w:r>
      <w:r w:rsidR="00BC4D42" w:rsidRPr="004D62AF">
        <w:rPr>
          <w:szCs w:val="22"/>
          <w:lang w:val="pt-PT"/>
        </w:rPr>
        <w:t>2</w:t>
      </w:r>
      <w:r w:rsidR="00EB2EAF" w:rsidRPr="004D62AF">
        <w:rPr>
          <w:szCs w:val="22"/>
          <w:lang w:val="pt-PT"/>
        </w:rPr>
        <w:t xml:space="preserve"> anos. Contudo, tendo em conta</w:t>
      </w:r>
      <w:r w:rsidRPr="004D62AF">
        <w:rPr>
          <w:szCs w:val="22"/>
          <w:lang w:val="pt-PT"/>
        </w:rPr>
        <w:t xml:space="preserve"> que estes dados são limitados e se desconhecem os resultados a longo prazo em lactentes amamentados, </w:t>
      </w:r>
      <w:r w:rsidR="00F90F8C" w:rsidRPr="004D62AF">
        <w:rPr>
          <w:szCs w:val="22"/>
          <w:lang w:val="pt-PT"/>
        </w:rPr>
        <w:t>a</w:t>
      </w:r>
      <w:r w:rsidRPr="004D62AF">
        <w:rPr>
          <w:szCs w:val="22"/>
          <w:lang w:val="pt-PT"/>
        </w:rPr>
        <w:t xml:space="preserve"> amamenta</w:t>
      </w:r>
      <w:r w:rsidR="00F90F8C" w:rsidRPr="004D62AF">
        <w:rPr>
          <w:szCs w:val="22"/>
          <w:lang w:val="pt-PT"/>
        </w:rPr>
        <w:t xml:space="preserve">ção não é </w:t>
      </w:r>
      <w:r w:rsidRPr="004D62AF">
        <w:rPr>
          <w:szCs w:val="22"/>
          <w:lang w:val="pt-PT"/>
        </w:rPr>
        <w:t>r</w:t>
      </w:r>
      <w:r w:rsidR="00F90F8C" w:rsidRPr="004D62AF">
        <w:rPr>
          <w:szCs w:val="22"/>
          <w:lang w:val="pt-PT"/>
        </w:rPr>
        <w:t>ecomendada</w:t>
      </w:r>
      <w:r w:rsidRPr="004D62AF">
        <w:rPr>
          <w:szCs w:val="22"/>
          <w:lang w:val="pt-PT"/>
        </w:rPr>
        <w:t xml:space="preserve"> durante o tratamento com rituximab e</w:t>
      </w:r>
      <w:r w:rsidR="00EB2EAF" w:rsidRPr="004D62AF">
        <w:rPr>
          <w:szCs w:val="22"/>
          <w:lang w:val="pt-PT"/>
        </w:rPr>
        <w:t>, idealmente,</w:t>
      </w:r>
      <w:r w:rsidRPr="004D62AF">
        <w:rPr>
          <w:szCs w:val="22"/>
          <w:lang w:val="pt-PT"/>
        </w:rPr>
        <w:t xml:space="preserve"> nos </w:t>
      </w:r>
      <w:r w:rsidR="00BC4D42" w:rsidRPr="004D62AF">
        <w:rPr>
          <w:szCs w:val="22"/>
          <w:lang w:val="pt-PT"/>
        </w:rPr>
        <w:t>6</w:t>
      </w:r>
      <w:r w:rsidRPr="004D62AF">
        <w:rPr>
          <w:szCs w:val="22"/>
          <w:lang w:val="pt-PT"/>
        </w:rPr>
        <w:t xml:space="preserve"> meses após o tratamento com rituximab.</w:t>
      </w:r>
    </w:p>
    <w:p w14:paraId="0B6480AE" w14:textId="77777777" w:rsidR="003F1617" w:rsidRPr="004D62AF" w:rsidRDefault="003F1617" w:rsidP="003F1617">
      <w:pPr>
        <w:tabs>
          <w:tab w:val="left" w:pos="567"/>
        </w:tabs>
        <w:rPr>
          <w:szCs w:val="22"/>
          <w:lang w:val="pt-PT"/>
        </w:rPr>
      </w:pPr>
    </w:p>
    <w:p w14:paraId="29A94809" w14:textId="77777777" w:rsidR="003F1617" w:rsidRPr="004D62AF" w:rsidRDefault="003F1617" w:rsidP="003F1617">
      <w:pPr>
        <w:keepNext/>
        <w:keepLines/>
        <w:rPr>
          <w:u w:val="single"/>
          <w:lang w:val="pt-PT"/>
        </w:rPr>
      </w:pPr>
      <w:r w:rsidRPr="004D62AF">
        <w:rPr>
          <w:u w:val="single"/>
          <w:lang w:val="pt-PT"/>
        </w:rPr>
        <w:t>Fertilidade</w:t>
      </w:r>
    </w:p>
    <w:p w14:paraId="5E3D5D48" w14:textId="77777777" w:rsidR="003F1617" w:rsidRPr="004D62AF" w:rsidRDefault="003F1617" w:rsidP="003F1617">
      <w:pPr>
        <w:keepNext/>
        <w:keepLines/>
        <w:rPr>
          <w:u w:val="single"/>
          <w:lang w:val="pt-PT"/>
        </w:rPr>
      </w:pPr>
    </w:p>
    <w:p w14:paraId="73306F17" w14:textId="77777777" w:rsidR="003F1617" w:rsidRPr="004D62AF" w:rsidRDefault="003F1617" w:rsidP="003F1617">
      <w:pPr>
        <w:keepNext/>
        <w:keepLines/>
        <w:tabs>
          <w:tab w:val="left" w:pos="357"/>
          <w:tab w:val="left" w:pos="720"/>
        </w:tabs>
        <w:rPr>
          <w:lang w:val="pt-PT"/>
        </w:rPr>
      </w:pPr>
      <w:r w:rsidRPr="004D62AF">
        <w:rPr>
          <w:szCs w:val="22"/>
          <w:lang w:val="pt-PT"/>
        </w:rPr>
        <w:t xml:space="preserve">Os estudos em animais não revelaram efeitos deletérios de rituximab ou da </w:t>
      </w:r>
      <w:r w:rsidRPr="004D62AF">
        <w:rPr>
          <w:lang w:val="pt-PT"/>
        </w:rPr>
        <w:t>hialuronidase humana recombinante (</w:t>
      </w:r>
      <w:r w:rsidRPr="004D62AF">
        <w:rPr>
          <w:szCs w:val="22"/>
          <w:lang w:val="pt-PT"/>
        </w:rPr>
        <w:t>rHuPH20) nos órgãos reprodutivos</w:t>
      </w:r>
      <w:r w:rsidRPr="004D62AF">
        <w:rPr>
          <w:lang w:val="pt-PT"/>
        </w:rPr>
        <w:t>.</w:t>
      </w:r>
    </w:p>
    <w:p w14:paraId="2422C0B1" w14:textId="77777777" w:rsidR="003F1617" w:rsidRPr="004D62AF" w:rsidRDefault="003F1617" w:rsidP="003F1617">
      <w:pPr>
        <w:rPr>
          <w:szCs w:val="22"/>
          <w:lang w:val="pt-PT"/>
        </w:rPr>
      </w:pPr>
    </w:p>
    <w:p w14:paraId="6446F92D" w14:textId="77777777" w:rsidR="003F1617" w:rsidRPr="004D62AF" w:rsidRDefault="003F1617" w:rsidP="003F1617">
      <w:pPr>
        <w:keepNext/>
        <w:ind w:left="567" w:hanging="567"/>
        <w:rPr>
          <w:b/>
          <w:szCs w:val="22"/>
          <w:lang w:val="pt-PT"/>
        </w:rPr>
      </w:pPr>
      <w:r w:rsidRPr="004D62AF">
        <w:rPr>
          <w:b/>
          <w:szCs w:val="22"/>
          <w:lang w:val="pt-PT"/>
        </w:rPr>
        <w:t>4.7</w:t>
      </w:r>
      <w:r w:rsidRPr="004D62AF">
        <w:rPr>
          <w:b/>
          <w:szCs w:val="22"/>
          <w:lang w:val="pt-PT"/>
        </w:rPr>
        <w:tab/>
        <w:t>Efeitos sobre a capacidade de conduzir e utilizar máquinas</w:t>
      </w:r>
    </w:p>
    <w:p w14:paraId="11D21A01" w14:textId="77777777" w:rsidR="003F1617" w:rsidRPr="004D62AF" w:rsidRDefault="003F1617" w:rsidP="003F1617">
      <w:pPr>
        <w:keepNext/>
        <w:tabs>
          <w:tab w:val="left" w:pos="567"/>
        </w:tabs>
        <w:ind w:right="14"/>
        <w:rPr>
          <w:rStyle w:val="Initial"/>
          <w:lang w:val="pt-PT"/>
        </w:rPr>
      </w:pPr>
    </w:p>
    <w:p w14:paraId="443C45FF" w14:textId="77777777" w:rsidR="003F1617" w:rsidRPr="004D62AF" w:rsidRDefault="003F1617" w:rsidP="003F1617">
      <w:pPr>
        <w:tabs>
          <w:tab w:val="left" w:pos="567"/>
        </w:tabs>
        <w:rPr>
          <w:lang w:val="pt-PT"/>
        </w:rPr>
      </w:pPr>
      <w:r w:rsidRPr="004D62AF">
        <w:rPr>
          <w:szCs w:val="22"/>
          <w:lang w:val="pt-PT"/>
        </w:rPr>
        <w:t>Não foram realizados estudos sobre o efeito de MabThera na capacidade de conduzir e utilizar máquinas, embora a atividade farmacológica e as reações adversas notificadas até à data sugir</w:t>
      </w:r>
      <w:r w:rsidR="006A6B9C" w:rsidRPr="004D62AF">
        <w:rPr>
          <w:szCs w:val="22"/>
          <w:lang w:val="pt-PT"/>
        </w:rPr>
        <w:t>a</w:t>
      </w:r>
      <w:r w:rsidRPr="004D62AF">
        <w:rPr>
          <w:szCs w:val="22"/>
          <w:lang w:val="pt-PT"/>
        </w:rPr>
        <w:t>m que a influência de MabThera na capacidade de conduzir e utilizar máquinas é nula ou desprezável.</w:t>
      </w:r>
    </w:p>
    <w:p w14:paraId="575612DD" w14:textId="77777777" w:rsidR="003F1617" w:rsidRPr="004D62AF" w:rsidRDefault="003F1617" w:rsidP="003F1617">
      <w:pPr>
        <w:tabs>
          <w:tab w:val="left" w:pos="567"/>
        </w:tabs>
        <w:ind w:right="14"/>
        <w:rPr>
          <w:rStyle w:val="Initial"/>
          <w:lang w:val="pt-PT"/>
        </w:rPr>
      </w:pPr>
    </w:p>
    <w:p w14:paraId="1C1E9037" w14:textId="77777777" w:rsidR="003F1617" w:rsidRPr="004D62AF" w:rsidRDefault="003F1617" w:rsidP="003F1617">
      <w:pPr>
        <w:ind w:left="567" w:hanging="567"/>
        <w:rPr>
          <w:b/>
          <w:lang w:val="pt-PT"/>
        </w:rPr>
      </w:pPr>
      <w:r w:rsidRPr="004D62AF">
        <w:rPr>
          <w:b/>
          <w:szCs w:val="22"/>
          <w:lang w:val="pt-PT"/>
        </w:rPr>
        <w:t>4.8</w:t>
      </w:r>
      <w:r w:rsidRPr="004D62AF">
        <w:rPr>
          <w:b/>
          <w:szCs w:val="22"/>
          <w:lang w:val="pt-PT"/>
        </w:rPr>
        <w:tab/>
        <w:t>Efeitos indesejáveis</w:t>
      </w:r>
    </w:p>
    <w:p w14:paraId="5B8F3EFB" w14:textId="77777777" w:rsidR="003F1617" w:rsidRPr="004D62AF" w:rsidRDefault="003F1617" w:rsidP="003F1617">
      <w:pPr>
        <w:tabs>
          <w:tab w:val="left" w:pos="567"/>
        </w:tabs>
        <w:ind w:right="11"/>
        <w:rPr>
          <w:rStyle w:val="Initial"/>
          <w:lang w:val="pt-PT"/>
        </w:rPr>
      </w:pPr>
    </w:p>
    <w:p w14:paraId="21701B72" w14:textId="77777777" w:rsidR="003F1617" w:rsidRPr="004D62AF" w:rsidRDefault="003F1617" w:rsidP="003F1617">
      <w:pPr>
        <w:tabs>
          <w:tab w:val="left" w:pos="567"/>
        </w:tabs>
        <w:rPr>
          <w:lang w:val="pt-PT"/>
        </w:rPr>
      </w:pPr>
      <w:r w:rsidRPr="004D62AF">
        <w:rPr>
          <w:szCs w:val="22"/>
          <w:lang w:val="pt-PT"/>
        </w:rPr>
        <w:t>A informação descrita nesta secção diz respeito à utilização de MabThera em contexto oncológico. Para informação sobre as indicações autoimunes, consulte o RCM da formulação intravenosa de MabThera.</w:t>
      </w:r>
    </w:p>
    <w:p w14:paraId="64D9AC58" w14:textId="77777777" w:rsidR="003F1617" w:rsidRPr="004D62AF" w:rsidRDefault="003F1617" w:rsidP="003F1617">
      <w:pPr>
        <w:tabs>
          <w:tab w:val="left" w:pos="567"/>
        </w:tabs>
        <w:rPr>
          <w:szCs w:val="22"/>
          <w:lang w:val="pt-PT"/>
        </w:rPr>
      </w:pPr>
    </w:p>
    <w:p w14:paraId="0DB59433" w14:textId="77777777" w:rsidR="003F1617" w:rsidRPr="004D62AF" w:rsidRDefault="003F1617" w:rsidP="003F1617">
      <w:pPr>
        <w:tabs>
          <w:tab w:val="left" w:pos="567"/>
        </w:tabs>
        <w:rPr>
          <w:szCs w:val="22"/>
          <w:u w:val="single"/>
          <w:lang w:val="pt-PT"/>
        </w:rPr>
      </w:pPr>
      <w:r w:rsidRPr="004D62AF">
        <w:rPr>
          <w:szCs w:val="22"/>
          <w:u w:val="single"/>
          <w:lang w:val="pt-PT"/>
        </w:rPr>
        <w:t>Sumário do perfil de segurança</w:t>
      </w:r>
    </w:p>
    <w:p w14:paraId="0A030F0B" w14:textId="77777777" w:rsidR="003F1617" w:rsidRPr="004D62AF" w:rsidRDefault="003F1617" w:rsidP="003F1617">
      <w:pPr>
        <w:tabs>
          <w:tab w:val="left" w:pos="567"/>
        </w:tabs>
        <w:rPr>
          <w:szCs w:val="22"/>
          <w:lang w:val="pt-PT"/>
        </w:rPr>
      </w:pPr>
    </w:p>
    <w:p w14:paraId="3264DA69" w14:textId="77777777" w:rsidR="003F1617" w:rsidRPr="004D62AF" w:rsidRDefault="003F1617" w:rsidP="003F1617">
      <w:pPr>
        <w:tabs>
          <w:tab w:val="left" w:pos="567"/>
        </w:tabs>
        <w:rPr>
          <w:szCs w:val="22"/>
          <w:lang w:val="pt-PT"/>
        </w:rPr>
      </w:pPr>
      <w:r w:rsidRPr="004D62AF">
        <w:rPr>
          <w:szCs w:val="22"/>
          <w:lang w:val="pt-PT"/>
        </w:rPr>
        <w:t>Durante o programa de desenvolvimento, o perfil de segurança da formulação subcutânea de MabThera foi comparável ao da formulação intravenosa, com exceção d</w:t>
      </w:r>
      <w:r w:rsidR="002C404D" w:rsidRPr="004D62AF">
        <w:rPr>
          <w:szCs w:val="22"/>
          <w:lang w:val="pt-PT"/>
        </w:rPr>
        <w:t>e</w:t>
      </w:r>
      <w:r w:rsidRPr="004D62AF">
        <w:rPr>
          <w:szCs w:val="22"/>
          <w:lang w:val="pt-PT"/>
        </w:rPr>
        <w:t xml:space="preserve"> reações </w:t>
      </w:r>
      <w:r w:rsidR="00C659A8" w:rsidRPr="004D62AF">
        <w:rPr>
          <w:szCs w:val="22"/>
          <w:lang w:val="pt-PT"/>
        </w:rPr>
        <w:t xml:space="preserve">cutâneas </w:t>
      </w:r>
      <w:r w:rsidRPr="004D62AF">
        <w:rPr>
          <w:szCs w:val="22"/>
          <w:lang w:val="pt-PT"/>
        </w:rPr>
        <w:t xml:space="preserve">locais. </w:t>
      </w:r>
      <w:r w:rsidR="00C659A8" w:rsidRPr="004D62AF">
        <w:rPr>
          <w:szCs w:val="22"/>
          <w:lang w:val="pt-PT"/>
        </w:rPr>
        <w:t>Reações cutâneas locais, incluindo</w:t>
      </w:r>
      <w:r w:rsidRPr="004D62AF">
        <w:rPr>
          <w:szCs w:val="22"/>
          <w:lang w:val="pt-PT"/>
        </w:rPr>
        <w:t xml:space="preserve"> reações no local da injeção foram muito frequentes nos doentes tratados com a formulação subcutânea de MabThera</w:t>
      </w:r>
      <w:r w:rsidR="00C659A8" w:rsidRPr="004D62AF">
        <w:rPr>
          <w:szCs w:val="22"/>
          <w:lang w:val="pt-PT"/>
        </w:rPr>
        <w:t>. No</w:t>
      </w:r>
      <w:r w:rsidRPr="004D62AF">
        <w:rPr>
          <w:szCs w:val="22"/>
          <w:lang w:val="pt-PT"/>
        </w:rPr>
        <w:t xml:space="preserve"> </w:t>
      </w:r>
      <w:r w:rsidR="004B6AA8" w:rsidRPr="004D62AF">
        <w:rPr>
          <w:szCs w:val="22"/>
          <w:lang w:val="pt-PT"/>
        </w:rPr>
        <w:t>ensaio SABRINA</w:t>
      </w:r>
      <w:r w:rsidRPr="004D62AF">
        <w:rPr>
          <w:szCs w:val="22"/>
          <w:lang w:val="pt-PT"/>
        </w:rPr>
        <w:t xml:space="preserve"> (BO22334</w:t>
      </w:r>
      <w:r w:rsidR="000D37DA" w:rsidRPr="004D62AF">
        <w:rPr>
          <w:szCs w:val="22"/>
          <w:lang w:val="pt-PT"/>
        </w:rPr>
        <w:t>), de fase 3</w:t>
      </w:r>
      <w:r w:rsidRPr="004D62AF">
        <w:rPr>
          <w:szCs w:val="22"/>
          <w:lang w:val="pt-PT"/>
        </w:rPr>
        <w:t xml:space="preserve">, </w:t>
      </w:r>
      <w:r w:rsidR="00C659A8" w:rsidRPr="004D62AF">
        <w:rPr>
          <w:szCs w:val="22"/>
          <w:lang w:val="pt-PT"/>
        </w:rPr>
        <w:t>foram</w:t>
      </w:r>
      <w:r w:rsidRPr="004D62AF">
        <w:rPr>
          <w:szCs w:val="22"/>
          <w:lang w:val="pt-PT"/>
        </w:rPr>
        <w:t xml:space="preserve"> notificadas </w:t>
      </w:r>
      <w:r w:rsidR="00C659A8" w:rsidRPr="004D62AF">
        <w:rPr>
          <w:szCs w:val="22"/>
          <w:lang w:val="pt-PT"/>
        </w:rPr>
        <w:t xml:space="preserve">reações cutâneas locais </w:t>
      </w:r>
      <w:r w:rsidRPr="004D62AF">
        <w:rPr>
          <w:szCs w:val="22"/>
          <w:lang w:val="pt-PT"/>
        </w:rPr>
        <w:t xml:space="preserve">em até </w:t>
      </w:r>
      <w:r w:rsidR="00C659A8" w:rsidRPr="004D62AF">
        <w:rPr>
          <w:szCs w:val="22"/>
          <w:lang w:val="pt-PT"/>
        </w:rPr>
        <w:t>2</w:t>
      </w:r>
      <w:r w:rsidRPr="004D62AF">
        <w:rPr>
          <w:szCs w:val="22"/>
          <w:lang w:val="pt-PT"/>
        </w:rPr>
        <w:t xml:space="preserve">0% dos doentes </w:t>
      </w:r>
      <w:r w:rsidR="00394F92" w:rsidRPr="004D62AF">
        <w:rPr>
          <w:szCs w:val="22"/>
          <w:lang w:val="pt-PT"/>
        </w:rPr>
        <w:t>tratados com MabThera subcutâneo</w:t>
      </w:r>
      <w:r w:rsidRPr="004D62AF">
        <w:rPr>
          <w:szCs w:val="22"/>
          <w:lang w:val="pt-PT"/>
        </w:rPr>
        <w:t xml:space="preserve">. </w:t>
      </w:r>
      <w:r w:rsidR="00394F92" w:rsidRPr="004D62AF">
        <w:rPr>
          <w:szCs w:val="22"/>
          <w:lang w:val="pt-PT"/>
        </w:rPr>
        <w:t>As reações cutâneas locais mais frequentes no grupo de MabThera subcutâneo foram eritema no local d</w:t>
      </w:r>
      <w:r w:rsidR="002C404D" w:rsidRPr="004D62AF">
        <w:rPr>
          <w:szCs w:val="22"/>
          <w:lang w:val="pt-PT"/>
        </w:rPr>
        <w:t>a</w:t>
      </w:r>
      <w:r w:rsidR="00394F92" w:rsidRPr="004D62AF">
        <w:rPr>
          <w:szCs w:val="22"/>
          <w:lang w:val="pt-PT"/>
        </w:rPr>
        <w:t xml:space="preserve"> injeção (13%), dor no local d</w:t>
      </w:r>
      <w:r w:rsidR="002C404D" w:rsidRPr="004D62AF">
        <w:rPr>
          <w:szCs w:val="22"/>
          <w:lang w:val="pt-PT"/>
        </w:rPr>
        <w:t>a</w:t>
      </w:r>
      <w:r w:rsidR="00394F92" w:rsidRPr="004D62AF">
        <w:rPr>
          <w:szCs w:val="22"/>
          <w:lang w:val="pt-PT"/>
        </w:rPr>
        <w:t xml:space="preserve"> injeção (7%) e edema no local d</w:t>
      </w:r>
      <w:r w:rsidR="002C404D" w:rsidRPr="004D62AF">
        <w:rPr>
          <w:szCs w:val="22"/>
          <w:lang w:val="pt-PT"/>
        </w:rPr>
        <w:t>a</w:t>
      </w:r>
      <w:r w:rsidR="00394F92" w:rsidRPr="004D62AF">
        <w:rPr>
          <w:szCs w:val="22"/>
          <w:lang w:val="pt-PT"/>
        </w:rPr>
        <w:t xml:space="preserve"> injeção (4%).</w:t>
      </w:r>
      <w:r w:rsidR="00394F92" w:rsidRPr="004D62AF">
        <w:rPr>
          <w:rStyle w:val="Initial"/>
          <w:szCs w:val="22"/>
          <w:lang w:val="pt-PT"/>
        </w:rPr>
        <w:t xml:space="preserve"> Os acontecimentos </w:t>
      </w:r>
      <w:r w:rsidRPr="004D62AF">
        <w:rPr>
          <w:rStyle w:val="Initial"/>
          <w:szCs w:val="22"/>
          <w:lang w:val="pt-PT"/>
        </w:rPr>
        <w:t>observad</w:t>
      </w:r>
      <w:r w:rsidR="00394F92" w:rsidRPr="004D62AF">
        <w:rPr>
          <w:rStyle w:val="Initial"/>
          <w:szCs w:val="22"/>
          <w:lang w:val="pt-PT"/>
        </w:rPr>
        <w:t>o</w:t>
      </w:r>
      <w:r w:rsidRPr="004D62AF">
        <w:rPr>
          <w:rStyle w:val="Initial"/>
          <w:szCs w:val="22"/>
          <w:lang w:val="pt-PT"/>
        </w:rPr>
        <w:t>s após a administração subcutânea foram ligeir</w:t>
      </w:r>
      <w:r w:rsidR="00394F92" w:rsidRPr="004D62AF">
        <w:rPr>
          <w:rStyle w:val="Initial"/>
          <w:szCs w:val="22"/>
          <w:lang w:val="pt-PT"/>
        </w:rPr>
        <w:t>o</w:t>
      </w:r>
      <w:r w:rsidRPr="004D62AF">
        <w:rPr>
          <w:rStyle w:val="Initial"/>
          <w:szCs w:val="22"/>
          <w:lang w:val="pt-PT"/>
        </w:rPr>
        <w:t>s ou moderad</w:t>
      </w:r>
      <w:r w:rsidR="00394F92" w:rsidRPr="004D62AF">
        <w:rPr>
          <w:rStyle w:val="Initial"/>
          <w:szCs w:val="22"/>
          <w:lang w:val="pt-PT"/>
        </w:rPr>
        <w:t>o</w:t>
      </w:r>
      <w:r w:rsidRPr="004D62AF">
        <w:rPr>
          <w:rStyle w:val="Initial"/>
          <w:szCs w:val="22"/>
          <w:lang w:val="pt-PT"/>
        </w:rPr>
        <w:t>s, com exceção de um doente que</w:t>
      </w:r>
      <w:r w:rsidR="00394F92" w:rsidRPr="004D62AF">
        <w:rPr>
          <w:rStyle w:val="Initial"/>
          <w:szCs w:val="22"/>
          <w:lang w:val="pt-PT"/>
        </w:rPr>
        <w:t xml:space="preserve"> notificou uma reação cutânea local de intensidade Grau 3 (erupção cutânea no local d</w:t>
      </w:r>
      <w:r w:rsidR="002C404D" w:rsidRPr="004D62AF">
        <w:rPr>
          <w:rStyle w:val="Initial"/>
          <w:szCs w:val="22"/>
          <w:lang w:val="pt-PT"/>
        </w:rPr>
        <w:t>a</w:t>
      </w:r>
      <w:r w:rsidR="00394F92" w:rsidRPr="004D62AF">
        <w:rPr>
          <w:rStyle w:val="Initial"/>
          <w:szCs w:val="22"/>
          <w:lang w:val="pt-PT"/>
        </w:rPr>
        <w:t xml:space="preserve"> </w:t>
      </w:r>
      <w:r w:rsidR="00B00BFD" w:rsidRPr="004D62AF">
        <w:rPr>
          <w:rStyle w:val="Initial"/>
          <w:szCs w:val="22"/>
          <w:lang w:val="pt-PT"/>
        </w:rPr>
        <w:t>injeção) após a primeira admini</w:t>
      </w:r>
      <w:r w:rsidR="0058059C" w:rsidRPr="004D62AF">
        <w:rPr>
          <w:rStyle w:val="Initial"/>
          <w:szCs w:val="22"/>
          <w:lang w:val="pt-PT"/>
        </w:rPr>
        <w:t>s</w:t>
      </w:r>
      <w:r w:rsidR="00B00BFD" w:rsidRPr="004D62AF">
        <w:rPr>
          <w:rStyle w:val="Initial"/>
          <w:szCs w:val="22"/>
          <w:lang w:val="pt-PT"/>
        </w:rPr>
        <w:t>tração subcutânea de MabThera (Ciclo 2)</w:t>
      </w:r>
      <w:r w:rsidRPr="004D62AF">
        <w:rPr>
          <w:rStyle w:val="Initial"/>
          <w:szCs w:val="22"/>
          <w:lang w:val="pt-PT"/>
        </w:rPr>
        <w:t>.</w:t>
      </w:r>
      <w:r w:rsidR="00B00BFD" w:rsidRPr="004D62AF">
        <w:rPr>
          <w:rStyle w:val="Initial"/>
          <w:szCs w:val="22"/>
          <w:lang w:val="pt-PT"/>
        </w:rPr>
        <w:t xml:space="preserve"> </w:t>
      </w:r>
      <w:r w:rsidR="000D37DA" w:rsidRPr="004D62AF">
        <w:rPr>
          <w:rStyle w:val="Initial"/>
          <w:lang w:val="pt-PT"/>
        </w:rPr>
        <w:t>N</w:t>
      </w:r>
      <w:r w:rsidR="000D37DA" w:rsidRPr="004D62AF">
        <w:rPr>
          <w:rStyle w:val="Initial"/>
          <w:szCs w:val="22"/>
          <w:lang w:val="pt-PT"/>
        </w:rPr>
        <w:t xml:space="preserve">o grupo de MabThera subcutâneo </w:t>
      </w:r>
      <w:r w:rsidR="000D37DA" w:rsidRPr="004D62AF">
        <w:rPr>
          <w:rStyle w:val="Initial"/>
          <w:lang w:val="pt-PT"/>
        </w:rPr>
        <w:t>a</w:t>
      </w:r>
      <w:r w:rsidR="00B00BFD" w:rsidRPr="004D62AF">
        <w:rPr>
          <w:rStyle w:val="Initial"/>
          <w:szCs w:val="22"/>
          <w:lang w:val="pt-PT"/>
        </w:rPr>
        <w:t>s reações cutâneas locais de qualquer grau foram mais frequentes durante o primeiro ciclo subcutâneo (Ciclo 2), seguido do segundo</w:t>
      </w:r>
      <w:r w:rsidR="004C5DA6" w:rsidRPr="004D62AF">
        <w:rPr>
          <w:rStyle w:val="Initial"/>
          <w:szCs w:val="22"/>
          <w:lang w:val="pt-PT"/>
        </w:rPr>
        <w:t>, e a incidência diminuiu com as injeções subsequentes.</w:t>
      </w:r>
    </w:p>
    <w:p w14:paraId="621BB793" w14:textId="77777777" w:rsidR="003F1617" w:rsidRPr="004D62AF" w:rsidRDefault="003F1617" w:rsidP="003F1617">
      <w:pPr>
        <w:keepNext/>
        <w:keepLines/>
        <w:tabs>
          <w:tab w:val="left" w:pos="567"/>
        </w:tabs>
        <w:rPr>
          <w:szCs w:val="22"/>
          <w:lang w:val="pt-PT"/>
        </w:rPr>
      </w:pPr>
    </w:p>
    <w:p w14:paraId="5C5E5C8A" w14:textId="77777777" w:rsidR="003F1617" w:rsidRPr="004D62AF" w:rsidRDefault="003F1617" w:rsidP="003F1617">
      <w:pPr>
        <w:keepNext/>
        <w:keepLines/>
        <w:tabs>
          <w:tab w:val="left" w:pos="567"/>
        </w:tabs>
        <w:rPr>
          <w:i/>
          <w:szCs w:val="22"/>
          <w:u w:val="single"/>
          <w:lang w:val="pt-PT"/>
        </w:rPr>
      </w:pPr>
      <w:r w:rsidRPr="004D62AF">
        <w:rPr>
          <w:i/>
          <w:szCs w:val="22"/>
          <w:u w:val="single"/>
          <w:lang w:val="pt-PT"/>
        </w:rPr>
        <w:t>Reações adversas notificadas com a utilização da formulação subcutânea de MabThera</w:t>
      </w:r>
    </w:p>
    <w:p w14:paraId="2B1107AE" w14:textId="77777777" w:rsidR="004C5DA6" w:rsidRPr="004D62AF" w:rsidRDefault="004C5DA6" w:rsidP="003F1617">
      <w:pPr>
        <w:keepNext/>
        <w:keepLines/>
        <w:tabs>
          <w:tab w:val="left" w:pos="567"/>
        </w:tabs>
        <w:rPr>
          <w:szCs w:val="22"/>
          <w:lang w:val="pt-PT"/>
        </w:rPr>
      </w:pPr>
    </w:p>
    <w:p w14:paraId="4760671E" w14:textId="77777777" w:rsidR="004C5DA6" w:rsidRPr="004D62AF" w:rsidRDefault="003F1617" w:rsidP="003F1617">
      <w:pPr>
        <w:keepNext/>
        <w:keepLines/>
        <w:tabs>
          <w:tab w:val="left" w:pos="567"/>
        </w:tabs>
        <w:rPr>
          <w:rStyle w:val="Initial"/>
          <w:szCs w:val="22"/>
          <w:lang w:val="pt-PT"/>
        </w:rPr>
      </w:pPr>
      <w:r w:rsidRPr="004D62AF">
        <w:rPr>
          <w:szCs w:val="22"/>
          <w:lang w:val="pt-PT"/>
        </w:rPr>
        <w:t xml:space="preserve">O risco de reações </w:t>
      </w:r>
      <w:r w:rsidR="00DE4508" w:rsidRPr="004D62AF">
        <w:rPr>
          <w:szCs w:val="22"/>
          <w:lang w:val="pt-PT"/>
        </w:rPr>
        <w:t xml:space="preserve">agudas </w:t>
      </w:r>
      <w:r w:rsidR="006227AC" w:rsidRPr="004D62AF">
        <w:rPr>
          <w:szCs w:val="22"/>
          <w:lang w:val="pt-PT"/>
        </w:rPr>
        <w:t xml:space="preserve">relacionadas com a administração </w:t>
      </w:r>
      <w:r w:rsidRPr="004D62AF">
        <w:rPr>
          <w:szCs w:val="22"/>
          <w:lang w:val="pt-PT"/>
        </w:rPr>
        <w:t>associadas à formulação subcutânea de MabThera foi avaliado em dois ensaios clínicos abertos envolvendo doentes com linfoma folicular durante a indução e manutenção (SABRINA</w:t>
      </w:r>
      <w:r w:rsidR="005A658B" w:rsidRPr="004D62AF">
        <w:rPr>
          <w:szCs w:val="22"/>
          <w:lang w:val="pt-PT"/>
        </w:rPr>
        <w:t>/</w:t>
      </w:r>
      <w:r w:rsidRPr="004D62AF">
        <w:rPr>
          <w:szCs w:val="22"/>
          <w:lang w:val="pt-PT"/>
        </w:rPr>
        <w:t>BO 22334) e durante a manutenção apenas (SparkThera</w:t>
      </w:r>
      <w:r w:rsidR="005A658B" w:rsidRPr="004D62AF">
        <w:rPr>
          <w:szCs w:val="22"/>
          <w:lang w:val="pt-PT"/>
        </w:rPr>
        <w:t>/</w:t>
      </w:r>
      <w:r w:rsidRPr="004D62AF">
        <w:rPr>
          <w:szCs w:val="22"/>
          <w:lang w:val="pt-PT"/>
        </w:rPr>
        <w:t xml:space="preserve"> BP22333). No ensaio </w:t>
      </w:r>
      <w:r w:rsidR="004C5DA6" w:rsidRPr="004D62AF">
        <w:rPr>
          <w:szCs w:val="22"/>
          <w:lang w:val="pt-PT"/>
        </w:rPr>
        <w:t>SABRINA</w:t>
      </w:r>
      <w:r w:rsidRPr="004D62AF">
        <w:rPr>
          <w:szCs w:val="22"/>
          <w:lang w:val="pt-PT"/>
        </w:rPr>
        <w:t xml:space="preserve">, foram notificadas reações </w:t>
      </w:r>
      <w:r w:rsidR="00DE4508" w:rsidRPr="004D62AF">
        <w:rPr>
          <w:szCs w:val="22"/>
          <w:lang w:val="pt-PT"/>
        </w:rPr>
        <w:t xml:space="preserve">graves </w:t>
      </w:r>
      <w:r w:rsidRPr="004D62AF">
        <w:rPr>
          <w:szCs w:val="22"/>
          <w:lang w:val="pt-PT"/>
        </w:rPr>
        <w:t>relacionadas com a administração (grau ≥ 3) em dois doentes</w:t>
      </w:r>
      <w:r w:rsidR="004C5DA6" w:rsidRPr="004D62AF">
        <w:rPr>
          <w:szCs w:val="22"/>
          <w:lang w:val="pt-PT"/>
        </w:rPr>
        <w:t xml:space="preserve"> (2%)</w:t>
      </w:r>
      <w:r w:rsidRPr="004D62AF">
        <w:rPr>
          <w:szCs w:val="22"/>
          <w:lang w:val="pt-PT"/>
        </w:rPr>
        <w:t xml:space="preserve"> após a </w:t>
      </w:r>
      <w:r w:rsidRPr="004D62AF">
        <w:rPr>
          <w:rStyle w:val="Initial"/>
          <w:szCs w:val="22"/>
          <w:lang w:val="pt-PT"/>
        </w:rPr>
        <w:t>administração da formulação subcutânea</w:t>
      </w:r>
      <w:r w:rsidR="00DE4508" w:rsidRPr="004D62AF">
        <w:rPr>
          <w:rStyle w:val="Initial"/>
          <w:szCs w:val="22"/>
          <w:lang w:val="pt-PT"/>
        </w:rPr>
        <w:t xml:space="preserve"> de MabThera</w:t>
      </w:r>
      <w:r w:rsidRPr="004D62AF">
        <w:rPr>
          <w:rStyle w:val="Initial"/>
          <w:szCs w:val="22"/>
          <w:lang w:val="pt-PT"/>
        </w:rPr>
        <w:t xml:space="preserve">. </w:t>
      </w:r>
      <w:r w:rsidR="004C5DA6" w:rsidRPr="004D62AF">
        <w:rPr>
          <w:rStyle w:val="Initial"/>
          <w:szCs w:val="22"/>
          <w:lang w:val="pt-PT"/>
        </w:rPr>
        <w:t xml:space="preserve">Estes acontecimentos foram erupção cutânea </w:t>
      </w:r>
      <w:r w:rsidR="00DE4508" w:rsidRPr="004D62AF">
        <w:rPr>
          <w:rStyle w:val="Initial"/>
          <w:szCs w:val="22"/>
          <w:lang w:val="pt-PT"/>
        </w:rPr>
        <w:t xml:space="preserve">de Grau 3 </w:t>
      </w:r>
      <w:r w:rsidR="004C5DA6" w:rsidRPr="004D62AF">
        <w:rPr>
          <w:rStyle w:val="Initial"/>
          <w:szCs w:val="22"/>
          <w:lang w:val="pt-PT"/>
        </w:rPr>
        <w:t>no local d</w:t>
      </w:r>
      <w:r w:rsidR="006227AC" w:rsidRPr="004D62AF">
        <w:rPr>
          <w:rStyle w:val="Initial"/>
          <w:szCs w:val="22"/>
          <w:lang w:val="pt-PT"/>
        </w:rPr>
        <w:t>a</w:t>
      </w:r>
      <w:r w:rsidR="004C5DA6" w:rsidRPr="004D62AF">
        <w:rPr>
          <w:rStyle w:val="Initial"/>
          <w:szCs w:val="22"/>
          <w:lang w:val="pt-PT"/>
        </w:rPr>
        <w:t xml:space="preserve"> injeção e boca seca.</w:t>
      </w:r>
    </w:p>
    <w:p w14:paraId="5860B99F" w14:textId="77777777" w:rsidR="003F1617" w:rsidRPr="004D62AF" w:rsidRDefault="003F1617" w:rsidP="003F1617">
      <w:pPr>
        <w:keepNext/>
        <w:keepLines/>
        <w:tabs>
          <w:tab w:val="left" w:pos="567"/>
        </w:tabs>
        <w:rPr>
          <w:rStyle w:val="Initial"/>
          <w:lang w:val="pt-PT"/>
        </w:rPr>
      </w:pPr>
      <w:r w:rsidRPr="004D62AF">
        <w:rPr>
          <w:rStyle w:val="Initial"/>
          <w:szCs w:val="22"/>
          <w:lang w:val="pt-PT"/>
        </w:rPr>
        <w:t xml:space="preserve">No ensaio </w:t>
      </w:r>
      <w:r w:rsidR="004C5DA6" w:rsidRPr="004D62AF">
        <w:rPr>
          <w:rStyle w:val="Initial"/>
          <w:szCs w:val="22"/>
          <w:lang w:val="pt-PT"/>
        </w:rPr>
        <w:t>SparkThera</w:t>
      </w:r>
      <w:r w:rsidRPr="004D62AF">
        <w:rPr>
          <w:rStyle w:val="Initial"/>
          <w:szCs w:val="22"/>
          <w:lang w:val="pt-PT"/>
        </w:rPr>
        <w:t xml:space="preserve">, não foram notificadas reações </w:t>
      </w:r>
      <w:r w:rsidR="00DE4508" w:rsidRPr="004D62AF">
        <w:rPr>
          <w:rStyle w:val="Initial"/>
          <w:szCs w:val="22"/>
          <w:lang w:val="pt-PT"/>
        </w:rPr>
        <w:t xml:space="preserve">graves </w:t>
      </w:r>
      <w:r w:rsidRPr="004D62AF">
        <w:rPr>
          <w:rStyle w:val="Initial"/>
          <w:szCs w:val="22"/>
          <w:lang w:val="pt-PT"/>
        </w:rPr>
        <w:t>relacionadas com a administração.</w:t>
      </w:r>
    </w:p>
    <w:p w14:paraId="11BDECCB" w14:textId="77777777" w:rsidR="003F1617" w:rsidRPr="004D62AF" w:rsidRDefault="003F1617" w:rsidP="003F1617">
      <w:pPr>
        <w:keepNext/>
        <w:keepLines/>
        <w:tabs>
          <w:tab w:val="left" w:pos="567"/>
        </w:tabs>
        <w:rPr>
          <w:rStyle w:val="Initial"/>
          <w:szCs w:val="22"/>
          <w:lang w:val="pt-PT"/>
        </w:rPr>
      </w:pPr>
    </w:p>
    <w:p w14:paraId="3E31EE07" w14:textId="77777777" w:rsidR="003F1617" w:rsidRPr="004D62AF" w:rsidRDefault="003F1617" w:rsidP="003F1617">
      <w:pPr>
        <w:keepNext/>
        <w:keepLines/>
        <w:tabs>
          <w:tab w:val="left" w:pos="567"/>
        </w:tabs>
        <w:rPr>
          <w:rStyle w:val="Initial"/>
          <w:i/>
          <w:szCs w:val="22"/>
          <w:u w:val="single"/>
          <w:lang w:val="pt-PT"/>
        </w:rPr>
      </w:pPr>
      <w:r w:rsidRPr="004D62AF">
        <w:rPr>
          <w:rStyle w:val="Initial"/>
          <w:i/>
          <w:szCs w:val="22"/>
          <w:u w:val="single"/>
          <w:lang w:val="pt-PT"/>
        </w:rPr>
        <w:t>Reações adversas notificadas com a utilização da formulação intravenosa de MabThera</w:t>
      </w:r>
    </w:p>
    <w:p w14:paraId="1C856AEC" w14:textId="77777777" w:rsidR="003F1617" w:rsidRPr="004D62AF" w:rsidRDefault="003F1617" w:rsidP="003F1617">
      <w:pPr>
        <w:keepNext/>
        <w:keepLines/>
        <w:tabs>
          <w:tab w:val="left" w:pos="567"/>
        </w:tabs>
        <w:rPr>
          <w:rStyle w:val="Initial"/>
          <w:szCs w:val="22"/>
          <w:lang w:val="pt-PT"/>
        </w:rPr>
      </w:pPr>
    </w:p>
    <w:p w14:paraId="4563942F" w14:textId="77777777" w:rsidR="003F1617" w:rsidRPr="004D62AF" w:rsidRDefault="003F1617" w:rsidP="003F1617">
      <w:pPr>
        <w:keepNext/>
        <w:keepLines/>
        <w:tabs>
          <w:tab w:val="left" w:pos="567"/>
        </w:tabs>
        <w:rPr>
          <w:i/>
          <w:lang w:val="pt-PT"/>
        </w:rPr>
      </w:pPr>
      <w:r w:rsidRPr="004D62AF">
        <w:rPr>
          <w:i/>
          <w:szCs w:val="22"/>
          <w:lang w:val="pt-PT"/>
        </w:rPr>
        <w:t>Experiência no linfoma não-Hodgkin e leucemia linfocítica crónica</w:t>
      </w:r>
    </w:p>
    <w:p w14:paraId="1838AE9C" w14:textId="77777777" w:rsidR="003F1617" w:rsidRPr="004D62AF" w:rsidRDefault="003F1617" w:rsidP="003F1617">
      <w:pPr>
        <w:keepNext/>
        <w:keepLines/>
        <w:tabs>
          <w:tab w:val="left" w:pos="567"/>
        </w:tabs>
        <w:rPr>
          <w:szCs w:val="22"/>
          <w:lang w:val="pt-PT"/>
        </w:rPr>
      </w:pPr>
      <w:r w:rsidRPr="004D62AF">
        <w:rPr>
          <w:szCs w:val="22"/>
          <w:lang w:val="pt-PT"/>
        </w:rPr>
        <w:t xml:space="preserve"> </w:t>
      </w:r>
    </w:p>
    <w:p w14:paraId="518F60DA" w14:textId="77777777" w:rsidR="003F1617" w:rsidRPr="004D62AF" w:rsidRDefault="003F1617" w:rsidP="003F1617">
      <w:pPr>
        <w:keepNext/>
        <w:keepLines/>
        <w:tabs>
          <w:tab w:val="left" w:pos="567"/>
        </w:tabs>
        <w:rPr>
          <w:szCs w:val="22"/>
          <w:lang w:val="pt-PT"/>
        </w:rPr>
      </w:pPr>
      <w:r w:rsidRPr="004D62AF">
        <w:rPr>
          <w:szCs w:val="22"/>
          <w:lang w:val="pt-PT"/>
        </w:rPr>
        <w:t>O perfil de segurança global de MabThera no linfoma não</w:t>
      </w:r>
      <w:r w:rsidRPr="004D62AF">
        <w:rPr>
          <w:szCs w:val="22"/>
          <w:lang w:val="pt-PT"/>
        </w:rPr>
        <w:noBreakHyphen/>
        <w:t xml:space="preserve">Hodgkin e na </w:t>
      </w:r>
      <w:r w:rsidRPr="004D62AF">
        <w:rPr>
          <w:rStyle w:val="Initial"/>
          <w:szCs w:val="22"/>
          <w:lang w:val="pt-PT"/>
        </w:rPr>
        <w:t>l</w:t>
      </w:r>
      <w:r w:rsidRPr="004D62AF">
        <w:rPr>
          <w:szCs w:val="22"/>
          <w:lang w:val="pt-PT"/>
        </w:rPr>
        <w:t>eucemia linfocítica crónica é baseado em dados de doentes de ensaios clínicos e da farmacovigilância pós</w:t>
      </w:r>
      <w:r w:rsidRPr="004D62AF">
        <w:rPr>
          <w:szCs w:val="22"/>
          <w:lang w:val="pt-PT"/>
        </w:rPr>
        <w:noBreakHyphen/>
        <w:t>comercialização. Estes doentes foram tratados com MabThera em monoterapia (como tratamento de indução ou tratamento de manutenção após tratamento de indução) ou em associação com quimioterapia.</w:t>
      </w:r>
    </w:p>
    <w:p w14:paraId="04835E4B" w14:textId="77777777" w:rsidR="003F1617" w:rsidRPr="004D62AF" w:rsidRDefault="003F1617" w:rsidP="003F1617">
      <w:pPr>
        <w:keepNext/>
        <w:keepLines/>
        <w:tabs>
          <w:tab w:val="left" w:pos="567"/>
        </w:tabs>
        <w:rPr>
          <w:szCs w:val="22"/>
          <w:lang w:val="pt-PT"/>
        </w:rPr>
      </w:pPr>
    </w:p>
    <w:p w14:paraId="3EC52795" w14:textId="77777777" w:rsidR="003F1617" w:rsidRPr="004D62AF" w:rsidRDefault="003F1617" w:rsidP="003F1617">
      <w:pPr>
        <w:rPr>
          <w:szCs w:val="22"/>
          <w:lang w:val="pt-PT"/>
        </w:rPr>
      </w:pPr>
      <w:r w:rsidRPr="004D62AF">
        <w:rPr>
          <w:szCs w:val="22"/>
          <w:lang w:val="pt-PT"/>
        </w:rPr>
        <w:t>As reações adversas mais frequentemente observadas em doentes a receber MabThera foram as reações relacionadas com a perfusão, que ocorreram na maioria dos doentes durante a primeira perfusão. A incidência de sintomas relacionados com a perfusão diminui substancialmente nas perfusões subsequentes e é inferior a 1% após oito doses de MabThera.</w:t>
      </w:r>
    </w:p>
    <w:p w14:paraId="2C8C4BC8" w14:textId="77777777" w:rsidR="003F1617" w:rsidRPr="004D62AF" w:rsidRDefault="003F1617" w:rsidP="003F1617">
      <w:pPr>
        <w:tabs>
          <w:tab w:val="left" w:pos="567"/>
        </w:tabs>
        <w:rPr>
          <w:b/>
          <w:szCs w:val="22"/>
          <w:u w:val="single"/>
          <w:lang w:val="pt-PT"/>
        </w:rPr>
      </w:pPr>
    </w:p>
    <w:p w14:paraId="1D440A88" w14:textId="77777777" w:rsidR="003F1617" w:rsidRPr="004D62AF" w:rsidRDefault="003F1617" w:rsidP="003F1617">
      <w:pPr>
        <w:rPr>
          <w:szCs w:val="22"/>
          <w:lang w:val="pt-PT"/>
        </w:rPr>
      </w:pPr>
      <w:r w:rsidRPr="004D62AF">
        <w:rPr>
          <w:szCs w:val="22"/>
          <w:lang w:val="pt-PT"/>
        </w:rPr>
        <w:t>Os acontecimentos infeciosos (predominantemente bacterianos e virais) ocorreram em aproximadamente 30</w:t>
      </w:r>
      <w:r w:rsidRPr="004D62AF">
        <w:rPr>
          <w:szCs w:val="22"/>
          <w:lang w:val="pt-PT"/>
        </w:rPr>
        <w:noBreakHyphen/>
        <w:t xml:space="preserve">55% dos doentes durante os ensaios clínicos em doentes com LNH e em 30-50% dos doentes durante os ensaios clínicos em doentes com LLC. </w:t>
      </w:r>
    </w:p>
    <w:p w14:paraId="5654B2D6" w14:textId="77777777" w:rsidR="003F1617" w:rsidRPr="004D62AF" w:rsidRDefault="003F1617" w:rsidP="003F1617">
      <w:pPr>
        <w:rPr>
          <w:szCs w:val="22"/>
          <w:lang w:val="pt-PT"/>
        </w:rPr>
      </w:pPr>
    </w:p>
    <w:p w14:paraId="0A5D94C3" w14:textId="77777777" w:rsidR="003F1617" w:rsidRPr="004D62AF" w:rsidRDefault="003F1617" w:rsidP="003F1617">
      <w:pPr>
        <w:rPr>
          <w:szCs w:val="22"/>
          <w:lang w:val="pt-PT"/>
        </w:rPr>
      </w:pPr>
      <w:r w:rsidRPr="004D62AF">
        <w:rPr>
          <w:szCs w:val="22"/>
          <w:lang w:val="pt-PT"/>
        </w:rPr>
        <w:t>As reações adversas graves mais frequentemente ob</w:t>
      </w:r>
      <w:r w:rsidR="0058059C" w:rsidRPr="004D62AF">
        <w:rPr>
          <w:szCs w:val="22"/>
          <w:lang w:val="pt-PT"/>
        </w:rPr>
        <w:t>s</w:t>
      </w:r>
      <w:r w:rsidRPr="004D62AF">
        <w:rPr>
          <w:szCs w:val="22"/>
          <w:lang w:val="pt-PT"/>
        </w:rPr>
        <w:t>ervadas ou notificadas foram:</w:t>
      </w:r>
    </w:p>
    <w:p w14:paraId="4320A839" w14:textId="77777777" w:rsidR="003F1617" w:rsidRPr="004D62AF" w:rsidRDefault="003F1617" w:rsidP="003F1617">
      <w:pPr>
        <w:ind w:left="598" w:hanging="598"/>
        <w:rPr>
          <w:szCs w:val="22"/>
          <w:lang w:val="pt-PT"/>
        </w:rPr>
      </w:pPr>
      <w:r w:rsidRPr="003B4A4C">
        <w:rPr>
          <w:rFonts w:ascii="Symbol" w:hAnsi="Symbol"/>
          <w:szCs w:val="22"/>
        </w:rPr>
        <w:t></w:t>
      </w:r>
      <w:r w:rsidRPr="004D62AF">
        <w:rPr>
          <w:szCs w:val="22"/>
          <w:lang w:val="pt-PT"/>
        </w:rPr>
        <w:tab/>
        <w:t>Reações relacionadas com a perfusão (incluindo a síndrome de libertação de citoquinas, síndrome de lise tumoral), ver secção 4.4.</w:t>
      </w:r>
    </w:p>
    <w:p w14:paraId="56E27310" w14:textId="77777777" w:rsidR="003F1617" w:rsidRPr="004D62AF" w:rsidRDefault="003F1617" w:rsidP="003F1617">
      <w:pPr>
        <w:ind w:left="598" w:hanging="598"/>
        <w:rPr>
          <w:szCs w:val="22"/>
          <w:lang w:val="pt-PT"/>
        </w:rPr>
      </w:pPr>
      <w:r w:rsidRPr="003B4A4C">
        <w:rPr>
          <w:rFonts w:ascii="Symbol" w:hAnsi="Symbol"/>
          <w:szCs w:val="22"/>
        </w:rPr>
        <w:t></w:t>
      </w:r>
      <w:r w:rsidRPr="004D62AF">
        <w:rPr>
          <w:szCs w:val="22"/>
          <w:lang w:val="pt-PT"/>
        </w:rPr>
        <w:tab/>
        <w:t>Infeções, ver secção 4.4.</w:t>
      </w:r>
    </w:p>
    <w:p w14:paraId="48651D48" w14:textId="77777777" w:rsidR="003F1617" w:rsidRPr="004D62AF" w:rsidRDefault="003F1617" w:rsidP="003F1617">
      <w:pPr>
        <w:ind w:left="598" w:hanging="598"/>
        <w:rPr>
          <w:szCs w:val="22"/>
          <w:lang w:val="pt-PT"/>
        </w:rPr>
      </w:pPr>
      <w:r w:rsidRPr="003B4A4C">
        <w:rPr>
          <w:rFonts w:ascii="Symbol" w:hAnsi="Symbol"/>
          <w:szCs w:val="22"/>
        </w:rPr>
        <w:t></w:t>
      </w:r>
      <w:r w:rsidRPr="004D62AF">
        <w:rPr>
          <w:szCs w:val="22"/>
          <w:lang w:val="pt-PT"/>
        </w:rPr>
        <w:tab/>
        <w:t>Afeções cardiovasculares, ver secção 4.4.</w:t>
      </w:r>
    </w:p>
    <w:p w14:paraId="6A211F48" w14:textId="77777777" w:rsidR="003F1617" w:rsidRPr="004D62AF" w:rsidRDefault="003F1617" w:rsidP="003F1617">
      <w:pPr>
        <w:ind w:left="598" w:hanging="598"/>
        <w:rPr>
          <w:szCs w:val="22"/>
          <w:lang w:val="pt-PT"/>
        </w:rPr>
      </w:pPr>
    </w:p>
    <w:p w14:paraId="13B9FBFA" w14:textId="77777777" w:rsidR="003F1617" w:rsidRPr="004D62AF" w:rsidRDefault="003F1617" w:rsidP="003F1617">
      <w:pPr>
        <w:rPr>
          <w:szCs w:val="22"/>
          <w:lang w:val="pt-PT"/>
        </w:rPr>
      </w:pPr>
      <w:r w:rsidRPr="004D62AF">
        <w:rPr>
          <w:szCs w:val="22"/>
          <w:lang w:val="pt-PT"/>
        </w:rPr>
        <w:t xml:space="preserve">Outras </w:t>
      </w:r>
      <w:r w:rsidR="00A81610" w:rsidRPr="004D62AF">
        <w:rPr>
          <w:szCs w:val="22"/>
          <w:lang w:val="pt-PT"/>
        </w:rPr>
        <w:t>reações adversas</w:t>
      </w:r>
      <w:r w:rsidR="00A81610" w:rsidRPr="004D62AF" w:rsidDel="00A81610">
        <w:rPr>
          <w:szCs w:val="22"/>
          <w:lang w:val="pt-PT"/>
        </w:rPr>
        <w:t xml:space="preserve"> </w:t>
      </w:r>
      <w:r w:rsidRPr="004D62AF">
        <w:rPr>
          <w:szCs w:val="22"/>
          <w:lang w:val="pt-PT"/>
        </w:rPr>
        <w:t>graves notificadas incluíram reativação da hepatite B e LMP (ver secção 4.4.).</w:t>
      </w:r>
    </w:p>
    <w:p w14:paraId="61047218" w14:textId="77777777" w:rsidR="003F1617" w:rsidRPr="004D62AF" w:rsidRDefault="003F1617" w:rsidP="003F1617">
      <w:pPr>
        <w:rPr>
          <w:szCs w:val="22"/>
          <w:lang w:val="pt-PT"/>
        </w:rPr>
      </w:pPr>
    </w:p>
    <w:p w14:paraId="0299FF7A" w14:textId="77777777" w:rsidR="003F1617" w:rsidRPr="004D62AF" w:rsidRDefault="003F1617" w:rsidP="003F1617">
      <w:pPr>
        <w:tabs>
          <w:tab w:val="left" w:pos="567"/>
        </w:tabs>
        <w:rPr>
          <w:szCs w:val="22"/>
          <w:lang w:val="pt-PT"/>
        </w:rPr>
      </w:pPr>
      <w:r w:rsidRPr="004D62AF">
        <w:rPr>
          <w:szCs w:val="22"/>
          <w:lang w:val="pt-PT"/>
        </w:rPr>
        <w:t xml:space="preserve">A frequência das </w:t>
      </w:r>
      <w:r w:rsidR="00A81610" w:rsidRPr="004D62AF">
        <w:rPr>
          <w:szCs w:val="22"/>
          <w:lang w:val="pt-PT"/>
        </w:rPr>
        <w:t>reações adversas</w:t>
      </w:r>
      <w:r w:rsidR="00A81610" w:rsidRPr="004D62AF" w:rsidDel="00A81610">
        <w:rPr>
          <w:szCs w:val="22"/>
          <w:lang w:val="pt-PT"/>
        </w:rPr>
        <w:t xml:space="preserve"> </w:t>
      </w:r>
      <w:r w:rsidRPr="004D62AF">
        <w:rPr>
          <w:szCs w:val="22"/>
          <w:lang w:val="pt-PT"/>
        </w:rPr>
        <w:t>notificadas com MabThera, em monoterapia ou em associação com quimioterapia, são resumidas na Tabela 1. As frequências são definidas como muito frequentes (</w:t>
      </w:r>
      <w:r w:rsidRPr="003B4A4C">
        <w:rPr>
          <w:rFonts w:ascii="Symbol" w:hAnsi="Symbol"/>
          <w:szCs w:val="22"/>
        </w:rPr>
        <w:t></w:t>
      </w:r>
      <w:r w:rsidRPr="004D62AF">
        <w:rPr>
          <w:szCs w:val="22"/>
          <w:lang w:val="pt-PT"/>
        </w:rPr>
        <w:t>  1/10), frequentes (</w:t>
      </w:r>
      <w:r w:rsidRPr="003B4A4C">
        <w:rPr>
          <w:rFonts w:ascii="Symbol" w:hAnsi="Symbol"/>
          <w:szCs w:val="22"/>
        </w:rPr>
        <w:t></w:t>
      </w:r>
      <w:r w:rsidRPr="004D62AF">
        <w:rPr>
          <w:szCs w:val="22"/>
          <w:lang w:val="pt-PT"/>
        </w:rPr>
        <w:t xml:space="preserve"> 1/100 a &lt; 1/10), pouco frequentes (</w:t>
      </w:r>
      <w:r w:rsidRPr="003B4A4C">
        <w:rPr>
          <w:rFonts w:ascii="Symbol" w:hAnsi="Symbol"/>
          <w:szCs w:val="22"/>
        </w:rPr>
        <w:t></w:t>
      </w:r>
      <w:r w:rsidRPr="004D62AF">
        <w:rPr>
          <w:szCs w:val="22"/>
          <w:lang w:val="pt-PT"/>
        </w:rPr>
        <w:t>  1/1.000 a &lt; 1/100), raras (</w:t>
      </w:r>
      <w:r w:rsidRPr="003B4A4C">
        <w:rPr>
          <w:rFonts w:ascii="Symbol" w:hAnsi="Symbol"/>
          <w:szCs w:val="22"/>
        </w:rPr>
        <w:t></w:t>
      </w:r>
      <w:r w:rsidRPr="004D62AF">
        <w:rPr>
          <w:szCs w:val="22"/>
          <w:lang w:val="pt-PT"/>
        </w:rPr>
        <w:t xml:space="preserve"> 1/10.000 a &lt; 1/1000), muito raras (&lt; 1/10.000) e desconhecida (</w:t>
      </w:r>
      <w:r w:rsidRPr="004D62AF">
        <w:rPr>
          <w:szCs w:val="22"/>
          <w:lang w:val="pt-PT" w:eastAsia="zh-CN"/>
        </w:rPr>
        <w:t>não pode ser calculada a partir dos dados disponíveis)</w:t>
      </w:r>
      <w:r w:rsidRPr="004D62AF">
        <w:rPr>
          <w:szCs w:val="22"/>
          <w:lang w:val="pt-PT"/>
        </w:rPr>
        <w:t xml:space="preserve">. </w:t>
      </w:r>
      <w:r w:rsidR="00CE7332" w:rsidRPr="004D62AF">
        <w:rPr>
          <w:szCs w:val="22"/>
          <w:lang w:val="pt-PT"/>
        </w:rPr>
        <w:t xml:space="preserve">Os efeitos indesejáveis são apresentados por ordem decrescente de gravidade dentro de cada classe de frequência.  </w:t>
      </w:r>
    </w:p>
    <w:p w14:paraId="68EAAF5A" w14:textId="77777777" w:rsidR="003F1617" w:rsidRPr="004D62AF" w:rsidRDefault="003F1617" w:rsidP="003F1617">
      <w:pPr>
        <w:tabs>
          <w:tab w:val="left" w:pos="567"/>
        </w:tabs>
        <w:rPr>
          <w:szCs w:val="22"/>
          <w:lang w:val="pt-PT"/>
        </w:rPr>
      </w:pPr>
    </w:p>
    <w:p w14:paraId="0E560D35" w14:textId="77777777" w:rsidR="003F1617" w:rsidRPr="004D62AF" w:rsidRDefault="003F1617" w:rsidP="003F1617">
      <w:pPr>
        <w:tabs>
          <w:tab w:val="left" w:pos="567"/>
        </w:tabs>
        <w:rPr>
          <w:i/>
          <w:szCs w:val="22"/>
          <w:u w:val="single"/>
          <w:lang w:val="pt-PT"/>
        </w:rPr>
      </w:pPr>
      <w:r w:rsidRPr="004D62AF">
        <w:rPr>
          <w:szCs w:val="22"/>
          <w:lang w:val="pt-PT"/>
        </w:rPr>
        <w:t xml:space="preserve">As </w:t>
      </w:r>
      <w:r w:rsidR="00A81610" w:rsidRPr="004D62AF">
        <w:rPr>
          <w:szCs w:val="22"/>
          <w:lang w:val="pt-PT"/>
        </w:rPr>
        <w:t>reações adversas</w:t>
      </w:r>
      <w:r w:rsidR="00A81610" w:rsidRPr="004D62AF" w:rsidDel="00A81610">
        <w:rPr>
          <w:szCs w:val="22"/>
          <w:lang w:val="pt-PT"/>
        </w:rPr>
        <w:t xml:space="preserve"> </w:t>
      </w:r>
      <w:r w:rsidRPr="004D62AF">
        <w:rPr>
          <w:szCs w:val="22"/>
          <w:lang w:val="pt-PT"/>
        </w:rPr>
        <w:t>identificadas apenas durante a farmacovigilância pós</w:t>
      </w:r>
      <w:r w:rsidRPr="004D62AF">
        <w:rPr>
          <w:szCs w:val="22"/>
          <w:lang w:val="pt-PT"/>
        </w:rPr>
        <w:noBreakHyphen/>
        <w:t>comercialização, e para as quais não foi possível estimar a frequência, são listadas em “desconhecida”</w:t>
      </w:r>
      <w:r w:rsidR="00A81610" w:rsidRPr="004D62AF">
        <w:rPr>
          <w:szCs w:val="22"/>
          <w:lang w:val="pt-PT"/>
        </w:rPr>
        <w:t>, ver notas de rodapé</w:t>
      </w:r>
      <w:r w:rsidRPr="004D62AF">
        <w:rPr>
          <w:szCs w:val="22"/>
          <w:lang w:val="pt-PT"/>
        </w:rPr>
        <w:t>.</w:t>
      </w:r>
    </w:p>
    <w:p w14:paraId="164557E3" w14:textId="77777777" w:rsidR="003F1617" w:rsidRPr="004D62AF" w:rsidRDefault="003F1617" w:rsidP="003F1617">
      <w:pPr>
        <w:tabs>
          <w:tab w:val="left" w:pos="567"/>
        </w:tabs>
        <w:rPr>
          <w:szCs w:val="22"/>
          <w:lang w:val="pt-PT"/>
        </w:rPr>
      </w:pPr>
    </w:p>
    <w:p w14:paraId="7D496AB0" w14:textId="77777777" w:rsidR="003F1617" w:rsidRPr="004D62AF" w:rsidRDefault="003F1617" w:rsidP="003F1617">
      <w:pPr>
        <w:keepNext/>
        <w:keepLines/>
        <w:tabs>
          <w:tab w:val="left" w:pos="567"/>
        </w:tabs>
        <w:rPr>
          <w:szCs w:val="22"/>
          <w:u w:val="single"/>
          <w:lang w:val="pt-PT"/>
        </w:rPr>
      </w:pPr>
      <w:r w:rsidRPr="004D62AF">
        <w:rPr>
          <w:szCs w:val="22"/>
          <w:u w:val="single"/>
          <w:lang w:val="pt-PT"/>
        </w:rPr>
        <w:t>Resumo tabulado das reações adversas</w:t>
      </w:r>
    </w:p>
    <w:p w14:paraId="048EF03B" w14:textId="77777777" w:rsidR="003F1617" w:rsidRPr="004D62AF" w:rsidRDefault="003F1617" w:rsidP="003F1617">
      <w:pPr>
        <w:keepNext/>
        <w:keepLines/>
        <w:tabs>
          <w:tab w:val="left" w:pos="567"/>
        </w:tabs>
        <w:rPr>
          <w:szCs w:val="22"/>
          <w:lang w:val="pt-PT"/>
        </w:rPr>
      </w:pPr>
    </w:p>
    <w:p w14:paraId="7AA2B882" w14:textId="77777777" w:rsidR="003F1617" w:rsidRPr="004D62AF" w:rsidRDefault="003F1617" w:rsidP="003F1617">
      <w:pPr>
        <w:keepNext/>
        <w:keepLines/>
        <w:tabs>
          <w:tab w:val="left" w:pos="142"/>
        </w:tabs>
        <w:ind w:left="1418" w:hanging="1418"/>
        <w:rPr>
          <w:b/>
          <w:szCs w:val="22"/>
          <w:lang w:val="pt-PT"/>
        </w:rPr>
      </w:pPr>
      <w:r w:rsidRPr="004D62AF">
        <w:rPr>
          <w:b/>
          <w:szCs w:val="22"/>
          <w:lang w:val="pt-PT"/>
        </w:rPr>
        <w:t>Tabela 1</w:t>
      </w:r>
      <w:r w:rsidRPr="004D62AF">
        <w:rPr>
          <w:b/>
          <w:szCs w:val="22"/>
          <w:lang w:val="pt-PT"/>
        </w:rPr>
        <w:tab/>
      </w:r>
      <w:r w:rsidR="00A81610" w:rsidRPr="004D62AF">
        <w:rPr>
          <w:b/>
          <w:szCs w:val="22"/>
          <w:lang w:val="pt-PT"/>
        </w:rPr>
        <w:t xml:space="preserve">Reações adversas </w:t>
      </w:r>
      <w:r w:rsidRPr="004D62AF">
        <w:rPr>
          <w:b/>
          <w:szCs w:val="22"/>
          <w:lang w:val="pt-PT"/>
        </w:rPr>
        <w:t>notificadas em ensaios clínicos ou durante a farmacovigilância pós</w:t>
      </w:r>
      <w:r w:rsidRPr="004D62AF">
        <w:rPr>
          <w:b/>
          <w:szCs w:val="22"/>
          <w:lang w:val="pt-PT"/>
        </w:rPr>
        <w:noBreakHyphen/>
        <w:t>comercialização em doentes com LNH e LLC tratados com MabThera em monoterapia/manutenção ou em associação com quimioterapia</w:t>
      </w:r>
    </w:p>
    <w:p w14:paraId="4F8D5274" w14:textId="77777777" w:rsidR="003F1617" w:rsidRPr="004D62AF" w:rsidRDefault="003F1617" w:rsidP="003F1617">
      <w:pPr>
        <w:keepNext/>
        <w:keepLines/>
        <w:tabs>
          <w:tab w:val="left" w:pos="142"/>
        </w:tabs>
        <w:ind w:left="1418" w:hanging="1418"/>
        <w:rPr>
          <w:szCs w:val="22"/>
          <w:lang w:val="pt-PT"/>
        </w:rPr>
      </w:pPr>
    </w:p>
    <w:tbl>
      <w:tblPr>
        <w:tblW w:w="5141"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223" w:author="DRA" w:date="2026-02-05T16:41:00Z" w16du:dateUtc="2026-02-05T16:41:00Z">
          <w:tblPr>
            <w:tblW w:w="5141"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291"/>
        <w:gridCol w:w="1522"/>
        <w:gridCol w:w="1521"/>
        <w:gridCol w:w="1275"/>
        <w:gridCol w:w="1135"/>
        <w:gridCol w:w="1330"/>
        <w:gridCol w:w="1243"/>
        <w:tblGridChange w:id="224">
          <w:tblGrid>
            <w:gridCol w:w="1291"/>
            <w:gridCol w:w="1"/>
            <w:gridCol w:w="1521"/>
            <w:gridCol w:w="1"/>
            <w:gridCol w:w="1520"/>
            <w:gridCol w:w="1"/>
            <w:gridCol w:w="1274"/>
            <w:gridCol w:w="112"/>
            <w:gridCol w:w="967"/>
            <w:gridCol w:w="56"/>
            <w:gridCol w:w="1330"/>
            <w:gridCol w:w="1243"/>
          </w:tblGrid>
        </w:tblGridChange>
      </w:tblGrid>
      <w:tr w:rsidR="00101B4E" w:rsidRPr="003B4A4C" w14:paraId="7662D5F4" w14:textId="77777777" w:rsidTr="008D4A66">
        <w:trPr>
          <w:cantSplit/>
          <w:trHeight w:val="144"/>
          <w:tblHeader/>
          <w:trPrChange w:id="225" w:author="DRA" w:date="2026-02-05T16:41:00Z" w16du:dateUtc="2026-02-05T16:41:00Z">
            <w:trPr>
              <w:cantSplit/>
              <w:trHeight w:val="144"/>
              <w:tblHeader/>
            </w:trPr>
          </w:trPrChange>
        </w:trPr>
        <w:tc>
          <w:tcPr>
            <w:tcW w:w="693" w:type="pct"/>
            <w:tcBorders>
              <w:top w:val="single" w:sz="4" w:space="0" w:color="auto"/>
              <w:left w:val="single" w:sz="4" w:space="0" w:color="auto"/>
              <w:bottom w:val="single" w:sz="4" w:space="0" w:color="auto"/>
              <w:right w:val="single" w:sz="4" w:space="0" w:color="auto"/>
            </w:tcBorders>
            <w:tcPrChange w:id="226"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7BA11676" w14:textId="77777777" w:rsidR="003F1617" w:rsidRPr="004D62AF" w:rsidRDefault="003F1617" w:rsidP="002E5153">
            <w:pPr>
              <w:pStyle w:val="NormalWeb"/>
              <w:keepNext/>
              <w:keepLines/>
              <w:spacing w:before="0" w:beforeAutospacing="0" w:after="0" w:afterAutospacing="0"/>
              <w:rPr>
                <w:b/>
                <w:sz w:val="18"/>
                <w:szCs w:val="18"/>
                <w:lang w:val="pt-PT"/>
              </w:rPr>
            </w:pPr>
            <w:r w:rsidRPr="004D62AF">
              <w:rPr>
                <w:b/>
                <w:sz w:val="18"/>
                <w:szCs w:val="18"/>
                <w:lang w:val="pt-PT"/>
              </w:rPr>
              <w:t>Classe de Sistema de Órgão</w:t>
            </w:r>
            <w:r w:rsidR="00CE7332" w:rsidRPr="004D62AF">
              <w:rPr>
                <w:b/>
                <w:sz w:val="18"/>
                <w:szCs w:val="18"/>
                <w:lang w:val="pt-PT"/>
              </w:rPr>
              <w:t>s</w:t>
            </w:r>
          </w:p>
          <w:p w14:paraId="6DE7A367" w14:textId="77777777" w:rsidR="00CE7332" w:rsidRPr="004D62AF" w:rsidRDefault="00CE7332" w:rsidP="002E5153">
            <w:pPr>
              <w:pStyle w:val="NormalWeb"/>
              <w:keepNext/>
              <w:keepLines/>
              <w:spacing w:before="0" w:beforeAutospacing="0" w:after="0" w:afterAutospacing="0"/>
              <w:rPr>
                <w:b/>
                <w:sz w:val="18"/>
                <w:szCs w:val="18"/>
                <w:lang w:val="pt-PT"/>
              </w:rPr>
            </w:pPr>
            <w:r w:rsidRPr="004D62AF">
              <w:rPr>
                <w:b/>
                <w:sz w:val="18"/>
                <w:szCs w:val="18"/>
                <w:lang w:val="pt-PT"/>
              </w:rPr>
              <w:t>MedDRA</w:t>
            </w:r>
          </w:p>
        </w:tc>
        <w:tc>
          <w:tcPr>
            <w:tcW w:w="817" w:type="pct"/>
            <w:tcBorders>
              <w:top w:val="single" w:sz="4" w:space="0" w:color="auto"/>
              <w:left w:val="single" w:sz="4" w:space="0" w:color="auto"/>
              <w:bottom w:val="single" w:sz="4" w:space="0" w:color="auto"/>
              <w:right w:val="single" w:sz="4" w:space="0" w:color="auto"/>
            </w:tcBorders>
            <w:tcPrChange w:id="227"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6A748E0B" w14:textId="77777777" w:rsidR="003F1617" w:rsidRPr="003B4A4C" w:rsidRDefault="003F1617" w:rsidP="004A42EA">
            <w:pPr>
              <w:keepNext/>
              <w:keepLines/>
              <w:jc w:val="center"/>
              <w:rPr>
                <w:b/>
                <w:sz w:val="18"/>
                <w:szCs w:val="18"/>
              </w:rPr>
            </w:pPr>
            <w:proofErr w:type="spellStart"/>
            <w:r w:rsidRPr="003B4A4C">
              <w:rPr>
                <w:b/>
                <w:sz w:val="18"/>
                <w:szCs w:val="18"/>
              </w:rPr>
              <w:t>Muito</w:t>
            </w:r>
            <w:proofErr w:type="spellEnd"/>
            <w:r w:rsidRPr="003B4A4C">
              <w:rPr>
                <w:b/>
                <w:sz w:val="18"/>
                <w:szCs w:val="18"/>
              </w:rPr>
              <w:t xml:space="preserve"> Frequentes</w:t>
            </w:r>
          </w:p>
          <w:p w14:paraId="147A1DEE" w14:textId="77777777" w:rsidR="003F1617" w:rsidRPr="003B4A4C" w:rsidRDefault="003F1617" w:rsidP="004A42EA">
            <w:pPr>
              <w:keepNext/>
              <w:keepLines/>
              <w:jc w:val="center"/>
              <w:rPr>
                <w:b/>
                <w:sz w:val="18"/>
                <w:szCs w:val="18"/>
              </w:rPr>
            </w:pPr>
          </w:p>
        </w:tc>
        <w:tc>
          <w:tcPr>
            <w:tcW w:w="816" w:type="pct"/>
            <w:tcBorders>
              <w:top w:val="single" w:sz="4" w:space="0" w:color="auto"/>
              <w:left w:val="single" w:sz="4" w:space="0" w:color="auto"/>
              <w:bottom w:val="single" w:sz="4" w:space="0" w:color="auto"/>
              <w:right w:val="single" w:sz="4" w:space="0" w:color="auto"/>
            </w:tcBorders>
            <w:tcPrChange w:id="228"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2BDAF673" w14:textId="77777777" w:rsidR="003F1617" w:rsidRPr="003B4A4C" w:rsidRDefault="003F1617" w:rsidP="004A42EA">
            <w:pPr>
              <w:keepNext/>
              <w:keepLines/>
              <w:jc w:val="center"/>
              <w:rPr>
                <w:b/>
                <w:sz w:val="18"/>
                <w:szCs w:val="18"/>
              </w:rPr>
            </w:pPr>
            <w:proofErr w:type="spellStart"/>
            <w:r w:rsidRPr="003B4A4C">
              <w:rPr>
                <w:b/>
                <w:sz w:val="18"/>
                <w:szCs w:val="18"/>
              </w:rPr>
              <w:t>Frequentes</w:t>
            </w:r>
            <w:proofErr w:type="spellEnd"/>
          </w:p>
          <w:p w14:paraId="0A2D5C18" w14:textId="77777777" w:rsidR="003F1617" w:rsidRPr="003B4A4C" w:rsidRDefault="003F1617" w:rsidP="004A42EA">
            <w:pPr>
              <w:keepNext/>
              <w:keepLines/>
              <w:jc w:val="center"/>
              <w:rPr>
                <w:b/>
                <w:sz w:val="18"/>
                <w:szCs w:val="18"/>
              </w:rPr>
            </w:pPr>
          </w:p>
        </w:tc>
        <w:tc>
          <w:tcPr>
            <w:tcW w:w="684" w:type="pct"/>
            <w:tcBorders>
              <w:top w:val="single" w:sz="4" w:space="0" w:color="auto"/>
              <w:left w:val="single" w:sz="4" w:space="0" w:color="auto"/>
              <w:bottom w:val="single" w:sz="4" w:space="0" w:color="auto"/>
              <w:right w:val="single" w:sz="4" w:space="0" w:color="auto"/>
            </w:tcBorders>
            <w:tcPrChange w:id="229"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0932AEAF" w14:textId="77777777" w:rsidR="003F1617" w:rsidRPr="003B4A4C" w:rsidRDefault="003F1617" w:rsidP="004A42EA">
            <w:pPr>
              <w:keepNext/>
              <w:keepLines/>
              <w:jc w:val="center"/>
              <w:rPr>
                <w:b/>
                <w:sz w:val="18"/>
                <w:szCs w:val="18"/>
              </w:rPr>
            </w:pPr>
            <w:proofErr w:type="spellStart"/>
            <w:r w:rsidRPr="003B4A4C">
              <w:rPr>
                <w:b/>
                <w:sz w:val="18"/>
                <w:szCs w:val="18"/>
              </w:rPr>
              <w:t>Pouco</w:t>
            </w:r>
            <w:proofErr w:type="spellEnd"/>
            <w:r w:rsidRPr="003B4A4C">
              <w:rPr>
                <w:b/>
                <w:sz w:val="18"/>
                <w:szCs w:val="18"/>
              </w:rPr>
              <w:t xml:space="preserve"> </w:t>
            </w:r>
            <w:proofErr w:type="spellStart"/>
            <w:r w:rsidRPr="003B4A4C">
              <w:rPr>
                <w:b/>
                <w:sz w:val="18"/>
                <w:szCs w:val="18"/>
              </w:rPr>
              <w:t>Frequentes</w:t>
            </w:r>
            <w:proofErr w:type="spellEnd"/>
          </w:p>
          <w:p w14:paraId="78641842" w14:textId="77777777" w:rsidR="003F1617" w:rsidRPr="003B4A4C" w:rsidRDefault="003F1617" w:rsidP="004A42EA">
            <w:pPr>
              <w:keepNext/>
              <w:keepLines/>
              <w:jc w:val="center"/>
              <w:rPr>
                <w:b/>
                <w:sz w:val="18"/>
                <w:szCs w:val="18"/>
              </w:rPr>
            </w:pPr>
          </w:p>
        </w:tc>
        <w:tc>
          <w:tcPr>
            <w:tcW w:w="609" w:type="pct"/>
            <w:tcBorders>
              <w:top w:val="single" w:sz="4" w:space="0" w:color="auto"/>
              <w:left w:val="single" w:sz="4" w:space="0" w:color="auto"/>
              <w:bottom w:val="single" w:sz="4" w:space="0" w:color="auto"/>
              <w:right w:val="single" w:sz="4" w:space="0" w:color="auto"/>
            </w:tcBorders>
            <w:tcPrChange w:id="230"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33038E05" w14:textId="77777777" w:rsidR="003F1617" w:rsidRPr="003B4A4C" w:rsidRDefault="003F1617" w:rsidP="004A42EA">
            <w:pPr>
              <w:keepNext/>
              <w:keepLines/>
              <w:jc w:val="center"/>
              <w:rPr>
                <w:b/>
                <w:sz w:val="18"/>
                <w:szCs w:val="18"/>
              </w:rPr>
            </w:pPr>
            <w:r w:rsidRPr="003B4A4C">
              <w:rPr>
                <w:b/>
                <w:sz w:val="18"/>
                <w:szCs w:val="18"/>
              </w:rPr>
              <w:t>Raras</w:t>
            </w:r>
          </w:p>
        </w:tc>
        <w:tc>
          <w:tcPr>
            <w:tcW w:w="714" w:type="pct"/>
            <w:tcBorders>
              <w:top w:val="single" w:sz="4" w:space="0" w:color="auto"/>
              <w:left w:val="single" w:sz="4" w:space="0" w:color="auto"/>
              <w:bottom w:val="single" w:sz="4" w:space="0" w:color="auto"/>
              <w:right w:val="single" w:sz="4" w:space="0" w:color="auto"/>
            </w:tcBorders>
            <w:tcPrChange w:id="231"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2A6C1AFA" w14:textId="77777777" w:rsidR="003F1617" w:rsidRPr="003B4A4C" w:rsidRDefault="003F1617" w:rsidP="004A42EA">
            <w:pPr>
              <w:keepNext/>
              <w:keepLines/>
              <w:jc w:val="center"/>
              <w:rPr>
                <w:b/>
                <w:sz w:val="18"/>
                <w:szCs w:val="18"/>
              </w:rPr>
            </w:pPr>
            <w:proofErr w:type="spellStart"/>
            <w:r w:rsidRPr="003B4A4C">
              <w:rPr>
                <w:b/>
                <w:sz w:val="18"/>
                <w:szCs w:val="18"/>
              </w:rPr>
              <w:t>Muito</w:t>
            </w:r>
            <w:proofErr w:type="spellEnd"/>
            <w:r w:rsidRPr="003B4A4C">
              <w:rPr>
                <w:b/>
                <w:sz w:val="18"/>
                <w:szCs w:val="18"/>
              </w:rPr>
              <w:t xml:space="preserve"> </w:t>
            </w:r>
            <w:proofErr w:type="spellStart"/>
            <w:r w:rsidRPr="003B4A4C">
              <w:rPr>
                <w:b/>
                <w:sz w:val="18"/>
                <w:szCs w:val="18"/>
              </w:rPr>
              <w:t>raras</w:t>
            </w:r>
            <w:proofErr w:type="spellEnd"/>
          </w:p>
        </w:tc>
        <w:tc>
          <w:tcPr>
            <w:tcW w:w="667" w:type="pct"/>
            <w:tcBorders>
              <w:top w:val="single" w:sz="4" w:space="0" w:color="auto"/>
              <w:left w:val="single" w:sz="4" w:space="0" w:color="auto"/>
              <w:bottom w:val="single" w:sz="4" w:space="0" w:color="auto"/>
              <w:right w:val="single" w:sz="4" w:space="0" w:color="auto"/>
            </w:tcBorders>
            <w:tcPrChange w:id="232"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1053B566" w14:textId="77777777" w:rsidR="003F1617" w:rsidRPr="003B4A4C" w:rsidRDefault="003F1617" w:rsidP="004A42EA">
            <w:pPr>
              <w:keepNext/>
              <w:keepLines/>
              <w:jc w:val="center"/>
              <w:rPr>
                <w:b/>
                <w:sz w:val="18"/>
                <w:szCs w:val="18"/>
              </w:rPr>
            </w:pPr>
            <w:proofErr w:type="spellStart"/>
            <w:r w:rsidRPr="003B4A4C">
              <w:rPr>
                <w:b/>
                <w:sz w:val="18"/>
                <w:szCs w:val="18"/>
              </w:rPr>
              <w:t>Desconhecida</w:t>
            </w:r>
            <w:proofErr w:type="spellEnd"/>
          </w:p>
        </w:tc>
      </w:tr>
      <w:tr w:rsidR="00101B4E" w:rsidRPr="003B4A4C" w14:paraId="3BCEE0E3" w14:textId="77777777" w:rsidTr="008D4A66">
        <w:trPr>
          <w:cantSplit/>
          <w:trHeight w:val="144"/>
          <w:trPrChange w:id="233" w:author="DRA" w:date="2026-02-05T16:41:00Z" w16du:dateUtc="2026-02-05T16:41: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234"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48B6F1EB" w14:textId="77777777" w:rsidR="003F1617" w:rsidRPr="003B4A4C" w:rsidRDefault="003F1617" w:rsidP="004A42EA">
            <w:pPr>
              <w:keepNext/>
              <w:keepLines/>
              <w:rPr>
                <w:b/>
                <w:sz w:val="18"/>
                <w:szCs w:val="18"/>
              </w:rPr>
            </w:pPr>
            <w:proofErr w:type="spellStart"/>
            <w:r w:rsidRPr="003B4A4C">
              <w:rPr>
                <w:b/>
                <w:sz w:val="18"/>
                <w:szCs w:val="18"/>
              </w:rPr>
              <w:t>Infeções</w:t>
            </w:r>
            <w:proofErr w:type="spellEnd"/>
            <w:r w:rsidRPr="003B4A4C">
              <w:rPr>
                <w:b/>
                <w:sz w:val="18"/>
                <w:szCs w:val="18"/>
              </w:rPr>
              <w:t xml:space="preserve"> e </w:t>
            </w:r>
            <w:proofErr w:type="spellStart"/>
            <w:r w:rsidRPr="003B4A4C">
              <w:rPr>
                <w:b/>
                <w:sz w:val="18"/>
                <w:szCs w:val="18"/>
              </w:rPr>
              <w:t>infestações</w:t>
            </w:r>
            <w:proofErr w:type="spellEnd"/>
          </w:p>
        </w:tc>
        <w:tc>
          <w:tcPr>
            <w:tcW w:w="817" w:type="pct"/>
            <w:tcBorders>
              <w:top w:val="single" w:sz="4" w:space="0" w:color="auto"/>
              <w:left w:val="single" w:sz="4" w:space="0" w:color="auto"/>
              <w:bottom w:val="single" w:sz="4" w:space="0" w:color="auto"/>
              <w:right w:val="single" w:sz="4" w:space="0" w:color="auto"/>
            </w:tcBorders>
            <w:tcPrChange w:id="235"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2D6B9D03" w14:textId="77777777" w:rsidR="003F1617" w:rsidRPr="003B4A4C" w:rsidRDefault="005D601B" w:rsidP="004A42EA">
            <w:pPr>
              <w:keepNext/>
              <w:keepLines/>
              <w:rPr>
                <w:sz w:val="18"/>
                <w:szCs w:val="18"/>
              </w:rPr>
            </w:pPr>
            <w:proofErr w:type="spellStart"/>
            <w:r w:rsidRPr="003B4A4C">
              <w:rPr>
                <w:sz w:val="18"/>
                <w:szCs w:val="18"/>
              </w:rPr>
              <w:t>I</w:t>
            </w:r>
            <w:r w:rsidR="003F1617" w:rsidRPr="003B4A4C">
              <w:rPr>
                <w:sz w:val="18"/>
                <w:szCs w:val="18"/>
              </w:rPr>
              <w:t>nfeções</w:t>
            </w:r>
            <w:proofErr w:type="spellEnd"/>
            <w:r w:rsidR="003F1617" w:rsidRPr="003B4A4C">
              <w:rPr>
                <w:sz w:val="18"/>
                <w:szCs w:val="18"/>
              </w:rPr>
              <w:t xml:space="preserve"> </w:t>
            </w:r>
            <w:proofErr w:type="spellStart"/>
            <w:r w:rsidR="003F1617" w:rsidRPr="003B4A4C">
              <w:rPr>
                <w:sz w:val="18"/>
                <w:szCs w:val="18"/>
              </w:rPr>
              <w:t>bacterianas</w:t>
            </w:r>
            <w:proofErr w:type="spellEnd"/>
            <w:r w:rsidR="003F1617" w:rsidRPr="003B4A4C">
              <w:rPr>
                <w:sz w:val="18"/>
                <w:szCs w:val="18"/>
              </w:rPr>
              <w:t xml:space="preserve">, </w:t>
            </w:r>
            <w:proofErr w:type="spellStart"/>
            <w:r w:rsidR="003F1617" w:rsidRPr="003B4A4C">
              <w:rPr>
                <w:sz w:val="18"/>
                <w:szCs w:val="18"/>
              </w:rPr>
              <w:t>infeções</w:t>
            </w:r>
            <w:proofErr w:type="spellEnd"/>
            <w:r w:rsidR="003F1617" w:rsidRPr="003B4A4C">
              <w:rPr>
                <w:sz w:val="18"/>
                <w:szCs w:val="18"/>
              </w:rPr>
              <w:t xml:space="preserve"> </w:t>
            </w:r>
            <w:proofErr w:type="spellStart"/>
            <w:r w:rsidR="003F1617" w:rsidRPr="003B4A4C">
              <w:rPr>
                <w:sz w:val="18"/>
                <w:szCs w:val="18"/>
              </w:rPr>
              <w:t>virais</w:t>
            </w:r>
            <w:proofErr w:type="spellEnd"/>
            <w:r w:rsidR="003F1617" w:rsidRPr="003B4A4C">
              <w:rPr>
                <w:sz w:val="18"/>
                <w:szCs w:val="18"/>
              </w:rPr>
              <w:t xml:space="preserve">, </w:t>
            </w:r>
            <w:r w:rsidR="003F1617" w:rsidRPr="003B4A4C">
              <w:rPr>
                <w:sz w:val="18"/>
                <w:szCs w:val="18"/>
                <w:vertAlign w:val="superscript"/>
              </w:rPr>
              <w:t>+</w:t>
            </w:r>
            <w:proofErr w:type="spellStart"/>
            <w:r w:rsidR="003F1617" w:rsidRPr="003B4A4C">
              <w:rPr>
                <w:sz w:val="18"/>
                <w:szCs w:val="18"/>
              </w:rPr>
              <w:t>bronquite</w:t>
            </w:r>
            <w:proofErr w:type="spellEnd"/>
          </w:p>
          <w:p w14:paraId="1473515C" w14:textId="77777777" w:rsidR="003F1617" w:rsidRPr="003B4A4C" w:rsidRDefault="003F1617" w:rsidP="004A42EA">
            <w:pPr>
              <w:keepNext/>
              <w:keepLines/>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236"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27050506" w14:textId="77777777" w:rsidR="003F1617" w:rsidRPr="004D62AF" w:rsidRDefault="005D601B" w:rsidP="004A42EA">
            <w:pPr>
              <w:keepNext/>
              <w:keepLines/>
              <w:rPr>
                <w:sz w:val="18"/>
                <w:szCs w:val="18"/>
                <w:lang w:val="pt-PT"/>
              </w:rPr>
            </w:pPr>
            <w:r w:rsidRPr="004D62AF">
              <w:rPr>
                <w:sz w:val="18"/>
                <w:szCs w:val="18"/>
                <w:lang w:val="pt-PT"/>
              </w:rPr>
              <w:t>S</w:t>
            </w:r>
            <w:r w:rsidR="0058059C" w:rsidRPr="004D62AF">
              <w:rPr>
                <w:sz w:val="18"/>
                <w:szCs w:val="18"/>
                <w:lang w:val="pt-PT"/>
              </w:rPr>
              <w:t>é</w:t>
            </w:r>
            <w:r w:rsidR="003F1617" w:rsidRPr="004D62AF">
              <w:rPr>
                <w:sz w:val="18"/>
                <w:szCs w:val="18"/>
                <w:lang w:val="pt-PT"/>
              </w:rPr>
              <w:t xml:space="preserve">psis, </w:t>
            </w:r>
            <w:r w:rsidR="003F1617" w:rsidRPr="004D62AF">
              <w:rPr>
                <w:sz w:val="18"/>
                <w:szCs w:val="18"/>
                <w:vertAlign w:val="superscript"/>
                <w:lang w:val="pt-PT"/>
              </w:rPr>
              <w:t>+</w:t>
            </w:r>
            <w:r w:rsidR="003F1617" w:rsidRPr="004D62AF">
              <w:rPr>
                <w:sz w:val="18"/>
                <w:szCs w:val="18"/>
                <w:lang w:val="pt-PT"/>
              </w:rPr>
              <w:t xml:space="preserve">pneumonia, </w:t>
            </w:r>
          </w:p>
          <w:p w14:paraId="069E7F6A" w14:textId="77777777" w:rsidR="003F1617" w:rsidRPr="004D62AF" w:rsidRDefault="003F1617" w:rsidP="004A42EA">
            <w:pPr>
              <w:keepNext/>
              <w:keepLines/>
              <w:rPr>
                <w:sz w:val="18"/>
                <w:szCs w:val="18"/>
                <w:lang w:val="pt-PT"/>
              </w:rPr>
            </w:pPr>
            <w:r w:rsidRPr="004D62AF">
              <w:rPr>
                <w:sz w:val="18"/>
                <w:szCs w:val="18"/>
                <w:vertAlign w:val="superscript"/>
                <w:lang w:val="pt-PT"/>
              </w:rPr>
              <w:t>+</w:t>
            </w:r>
            <w:r w:rsidRPr="004D62AF">
              <w:rPr>
                <w:sz w:val="18"/>
                <w:szCs w:val="18"/>
                <w:lang w:val="pt-PT"/>
              </w:rPr>
              <w:t xml:space="preserve"> infeção febril, </w:t>
            </w:r>
          </w:p>
          <w:p w14:paraId="098ABCE2" w14:textId="77777777" w:rsidR="003F1617" w:rsidRPr="004D62AF" w:rsidRDefault="003F1617" w:rsidP="004A42EA">
            <w:pPr>
              <w:keepNext/>
              <w:keepLines/>
              <w:rPr>
                <w:sz w:val="18"/>
                <w:szCs w:val="18"/>
                <w:lang w:val="pt-PT"/>
              </w:rPr>
            </w:pPr>
            <w:r w:rsidRPr="004D62AF">
              <w:rPr>
                <w:sz w:val="18"/>
                <w:szCs w:val="18"/>
                <w:vertAlign w:val="superscript"/>
                <w:lang w:val="pt-PT"/>
              </w:rPr>
              <w:t>+</w:t>
            </w:r>
            <w:r w:rsidRPr="004D62AF">
              <w:rPr>
                <w:sz w:val="18"/>
                <w:szCs w:val="18"/>
                <w:lang w:val="pt-PT"/>
              </w:rPr>
              <w:t xml:space="preserve">herpes </w:t>
            </w:r>
            <w:r w:rsidR="004B6AA8" w:rsidRPr="004D62AF">
              <w:rPr>
                <w:sz w:val="18"/>
                <w:szCs w:val="18"/>
                <w:lang w:val="pt-PT"/>
              </w:rPr>
              <w:t>zóster</w:t>
            </w:r>
            <w:r w:rsidRPr="004D62AF">
              <w:rPr>
                <w:sz w:val="18"/>
                <w:szCs w:val="18"/>
                <w:lang w:val="pt-PT"/>
              </w:rPr>
              <w:t xml:space="preserve">, </w:t>
            </w:r>
          </w:p>
          <w:p w14:paraId="2A7CE67F" w14:textId="77777777" w:rsidR="003F1617" w:rsidRPr="004D62AF" w:rsidRDefault="003F1617" w:rsidP="004A42EA">
            <w:pPr>
              <w:keepNext/>
              <w:keepLines/>
              <w:rPr>
                <w:sz w:val="18"/>
                <w:szCs w:val="18"/>
                <w:lang w:val="pt-PT"/>
              </w:rPr>
            </w:pPr>
            <w:r w:rsidRPr="004D62AF">
              <w:rPr>
                <w:sz w:val="18"/>
                <w:szCs w:val="18"/>
                <w:vertAlign w:val="superscript"/>
                <w:lang w:val="pt-PT"/>
              </w:rPr>
              <w:t>+</w:t>
            </w:r>
            <w:r w:rsidRPr="004D62AF">
              <w:rPr>
                <w:sz w:val="18"/>
                <w:szCs w:val="18"/>
                <w:lang w:val="pt-PT"/>
              </w:rPr>
              <w:t xml:space="preserve">infeção do trato respiratório, infeções fúngicas, infeções de etiologia desconhecida, </w:t>
            </w:r>
            <w:r w:rsidRPr="004D62AF">
              <w:rPr>
                <w:sz w:val="18"/>
                <w:szCs w:val="18"/>
                <w:vertAlign w:val="superscript"/>
                <w:lang w:val="pt-PT"/>
              </w:rPr>
              <w:t>+</w:t>
            </w:r>
            <w:r w:rsidRPr="004D62AF">
              <w:rPr>
                <w:sz w:val="18"/>
                <w:szCs w:val="18"/>
                <w:lang w:val="pt-PT"/>
              </w:rPr>
              <w:t xml:space="preserve">bronquite aguda, </w:t>
            </w:r>
            <w:r w:rsidRPr="004D62AF">
              <w:rPr>
                <w:sz w:val="18"/>
                <w:szCs w:val="18"/>
                <w:vertAlign w:val="superscript"/>
                <w:lang w:val="pt-PT"/>
              </w:rPr>
              <w:t>+</w:t>
            </w:r>
            <w:r w:rsidRPr="004D62AF">
              <w:rPr>
                <w:sz w:val="18"/>
                <w:szCs w:val="18"/>
                <w:lang w:val="pt-PT"/>
              </w:rPr>
              <w:t xml:space="preserve">sinusite, </w:t>
            </w:r>
            <w:r w:rsidRPr="004D62AF">
              <w:rPr>
                <w:snapToGrid w:val="0"/>
                <w:sz w:val="18"/>
                <w:szCs w:val="18"/>
                <w:lang w:val="pt-PT"/>
              </w:rPr>
              <w:t>h</w:t>
            </w:r>
            <w:r w:rsidRPr="004D62AF">
              <w:rPr>
                <w:rFonts w:eastAsia="MS Mincho"/>
                <w:sz w:val="18"/>
                <w:szCs w:val="18"/>
                <w:lang w:val="pt-PT"/>
              </w:rPr>
              <w:t>epatite B</w:t>
            </w:r>
            <w:r w:rsidRPr="004D62AF">
              <w:rPr>
                <w:snapToGrid w:val="0"/>
                <w:sz w:val="18"/>
                <w:szCs w:val="18"/>
                <w:vertAlign w:val="superscript"/>
                <w:lang w:val="pt-PT"/>
              </w:rPr>
              <w:t>1</w:t>
            </w:r>
          </w:p>
        </w:tc>
        <w:tc>
          <w:tcPr>
            <w:tcW w:w="684" w:type="pct"/>
            <w:tcBorders>
              <w:top w:val="single" w:sz="4" w:space="0" w:color="auto"/>
              <w:left w:val="single" w:sz="4" w:space="0" w:color="auto"/>
              <w:bottom w:val="single" w:sz="4" w:space="0" w:color="auto"/>
              <w:right w:val="single" w:sz="4" w:space="0" w:color="auto"/>
            </w:tcBorders>
            <w:tcPrChange w:id="237"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14A3590D" w14:textId="77777777" w:rsidR="003F1617" w:rsidRPr="004D62AF" w:rsidRDefault="003F1617" w:rsidP="004A42EA">
            <w:pPr>
              <w:keepNext/>
              <w:keepLines/>
              <w:rPr>
                <w:sz w:val="18"/>
                <w:szCs w:val="18"/>
                <w:lang w:val="pt-PT"/>
              </w:rPr>
            </w:pPr>
          </w:p>
        </w:tc>
        <w:tc>
          <w:tcPr>
            <w:tcW w:w="609" w:type="pct"/>
            <w:tcBorders>
              <w:top w:val="single" w:sz="4" w:space="0" w:color="auto"/>
              <w:left w:val="single" w:sz="4" w:space="0" w:color="auto"/>
              <w:bottom w:val="single" w:sz="4" w:space="0" w:color="auto"/>
              <w:right w:val="single" w:sz="4" w:space="0" w:color="auto"/>
            </w:tcBorders>
            <w:tcPrChange w:id="238"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599C0311" w14:textId="3AA0B4F5" w:rsidR="003F1617" w:rsidRPr="00D241AB" w:rsidRDefault="005D601B" w:rsidP="004A42EA">
            <w:pPr>
              <w:keepNext/>
              <w:keepLines/>
              <w:rPr>
                <w:snapToGrid w:val="0"/>
                <w:sz w:val="18"/>
                <w:szCs w:val="18"/>
                <w:lang w:val="pt-PT"/>
                <w:rPrChange w:id="239" w:author="DRA" w:date="2026-02-05T16:17:00Z" w16du:dateUtc="2026-02-05T16:17:00Z">
                  <w:rPr>
                    <w:snapToGrid w:val="0"/>
                    <w:sz w:val="18"/>
                    <w:szCs w:val="18"/>
                  </w:rPr>
                </w:rPrChange>
              </w:rPr>
            </w:pPr>
            <w:r w:rsidRPr="00D241AB">
              <w:rPr>
                <w:snapToGrid w:val="0"/>
                <w:sz w:val="18"/>
                <w:szCs w:val="18"/>
                <w:lang w:val="pt-PT" w:eastAsia="en-US"/>
                <w:rPrChange w:id="240" w:author="DRA" w:date="2026-02-05T16:17:00Z" w16du:dateUtc="2026-02-05T16:17:00Z">
                  <w:rPr>
                    <w:snapToGrid w:val="0"/>
                    <w:sz w:val="18"/>
                    <w:szCs w:val="18"/>
                    <w:lang w:eastAsia="en-US"/>
                  </w:rPr>
                </w:rPrChange>
              </w:rPr>
              <w:t>I</w:t>
            </w:r>
            <w:r w:rsidR="003F1617" w:rsidRPr="00D241AB">
              <w:rPr>
                <w:snapToGrid w:val="0"/>
                <w:sz w:val="18"/>
                <w:szCs w:val="18"/>
                <w:lang w:val="pt-PT" w:eastAsia="en-US"/>
                <w:rPrChange w:id="241" w:author="DRA" w:date="2026-02-05T16:17:00Z" w16du:dateUtc="2026-02-05T16:17:00Z">
                  <w:rPr>
                    <w:snapToGrid w:val="0"/>
                    <w:sz w:val="18"/>
                    <w:szCs w:val="18"/>
                    <w:lang w:eastAsia="en-US"/>
                  </w:rPr>
                </w:rPrChange>
              </w:rPr>
              <w:t>nfeção viral grave</w:t>
            </w:r>
            <w:ins w:id="242" w:author="Pharmaissues" w:date="2026-01-14T20:07:00Z">
              <w:r w:rsidR="00282F16" w:rsidRPr="00D241AB">
                <w:rPr>
                  <w:snapToGrid w:val="0"/>
                  <w:sz w:val="18"/>
                  <w:szCs w:val="18"/>
                  <w:vertAlign w:val="superscript"/>
                  <w:lang w:val="pt-PT" w:eastAsia="en-US"/>
                  <w:rPrChange w:id="243" w:author="DRA" w:date="2026-02-05T16:17:00Z" w16du:dateUtc="2026-02-05T16:17:00Z">
                    <w:rPr>
                      <w:snapToGrid w:val="0"/>
                      <w:sz w:val="18"/>
                      <w:szCs w:val="18"/>
                      <w:lang w:eastAsia="en-US"/>
                    </w:rPr>
                  </w:rPrChange>
                </w:rPr>
                <w:t>2</w:t>
              </w:r>
            </w:ins>
            <w:ins w:id="244" w:author="Pharmaissues" w:date="2026-01-14T16:45:00Z">
              <w:r w:rsidR="009626E5" w:rsidRPr="00D241AB">
                <w:rPr>
                  <w:snapToGrid w:val="0"/>
                  <w:sz w:val="18"/>
                  <w:szCs w:val="18"/>
                  <w:lang w:val="pt-PT" w:eastAsia="en-US"/>
                  <w:rPrChange w:id="245" w:author="DRA" w:date="2026-02-05T16:17:00Z" w16du:dateUtc="2026-02-05T16:17:00Z">
                    <w:rPr>
                      <w:snapToGrid w:val="0"/>
                      <w:sz w:val="18"/>
                      <w:szCs w:val="18"/>
                      <w:lang w:eastAsia="en-US"/>
                    </w:rPr>
                  </w:rPrChange>
                </w:rPr>
                <w:t xml:space="preserve">, pneumonia por </w:t>
              </w:r>
              <w:r w:rsidR="009626E5" w:rsidRPr="008D4A66">
                <w:rPr>
                  <w:i/>
                  <w:iCs/>
                  <w:snapToGrid w:val="0"/>
                  <w:sz w:val="18"/>
                  <w:szCs w:val="18"/>
                  <w:lang w:val="pt-PT" w:eastAsia="en-US"/>
                  <w:rPrChange w:id="246" w:author="DRA" w:date="2026-02-05T16:41:00Z" w16du:dateUtc="2026-02-05T16:41:00Z">
                    <w:rPr>
                      <w:snapToGrid w:val="0"/>
                      <w:sz w:val="18"/>
                      <w:szCs w:val="18"/>
                      <w:lang w:eastAsia="en-US"/>
                    </w:rPr>
                  </w:rPrChange>
                </w:rPr>
                <w:t>Pneumocys</w:t>
              </w:r>
            </w:ins>
            <w:ins w:id="247" w:author="DRA" w:date="2026-02-05T16:41:00Z" w16du:dateUtc="2026-02-05T16:41:00Z">
              <w:r w:rsidR="008D4A66" w:rsidRPr="008D4A66">
                <w:rPr>
                  <w:i/>
                  <w:iCs/>
                  <w:snapToGrid w:val="0"/>
                  <w:sz w:val="18"/>
                  <w:szCs w:val="18"/>
                  <w:lang w:val="pt-PT" w:eastAsia="en-US"/>
                  <w:rPrChange w:id="248" w:author="DRA" w:date="2026-02-05T16:41:00Z" w16du:dateUtc="2026-02-05T16:41:00Z">
                    <w:rPr>
                      <w:snapToGrid w:val="0"/>
                      <w:sz w:val="18"/>
                      <w:szCs w:val="18"/>
                      <w:lang w:val="pt-PT" w:eastAsia="en-US"/>
                    </w:rPr>
                  </w:rPrChange>
                </w:rPr>
                <w:t>-</w:t>
              </w:r>
            </w:ins>
            <w:ins w:id="249" w:author="Pharmaissues" w:date="2026-01-14T16:45:00Z">
              <w:r w:rsidR="009626E5" w:rsidRPr="008D4A66">
                <w:rPr>
                  <w:i/>
                  <w:iCs/>
                  <w:snapToGrid w:val="0"/>
                  <w:sz w:val="18"/>
                  <w:szCs w:val="18"/>
                  <w:lang w:val="pt-PT" w:eastAsia="en-US"/>
                  <w:rPrChange w:id="250" w:author="DRA" w:date="2026-02-05T16:41:00Z" w16du:dateUtc="2026-02-05T16:41:00Z">
                    <w:rPr>
                      <w:snapToGrid w:val="0"/>
                      <w:sz w:val="18"/>
                      <w:szCs w:val="18"/>
                      <w:lang w:eastAsia="en-US"/>
                    </w:rPr>
                  </w:rPrChange>
                </w:rPr>
                <w:t>tis jirovecii</w:t>
              </w:r>
            </w:ins>
            <w:del w:id="251" w:author="Pharmaissues" w:date="2026-01-14T20:07:00Z">
              <w:r w:rsidR="003F1617" w:rsidRPr="008D4A66" w:rsidDel="00282F16">
                <w:rPr>
                  <w:i/>
                  <w:iCs/>
                  <w:snapToGrid w:val="0"/>
                  <w:sz w:val="18"/>
                  <w:szCs w:val="18"/>
                  <w:vertAlign w:val="superscript"/>
                  <w:lang w:val="pt-PT" w:eastAsia="en-US"/>
                  <w:rPrChange w:id="252" w:author="DRA" w:date="2026-02-05T16:41:00Z" w16du:dateUtc="2026-02-05T16:41:00Z">
                    <w:rPr>
                      <w:snapToGrid w:val="0"/>
                      <w:sz w:val="18"/>
                      <w:szCs w:val="18"/>
                      <w:vertAlign w:val="superscript"/>
                      <w:lang w:eastAsia="en-US"/>
                    </w:rPr>
                  </w:rPrChange>
                </w:rPr>
                <w:delText>2</w:delText>
              </w:r>
            </w:del>
            <w:r w:rsidR="003F1617" w:rsidRPr="00D241AB">
              <w:rPr>
                <w:snapToGrid w:val="0"/>
                <w:sz w:val="18"/>
                <w:szCs w:val="18"/>
                <w:vertAlign w:val="superscript"/>
                <w:lang w:val="pt-PT" w:eastAsia="en-US"/>
                <w:rPrChange w:id="253" w:author="DRA" w:date="2026-02-05T16:17:00Z" w16du:dateUtc="2026-02-05T16:17:00Z">
                  <w:rPr>
                    <w:snapToGrid w:val="0"/>
                    <w:sz w:val="18"/>
                    <w:szCs w:val="18"/>
                    <w:vertAlign w:val="superscript"/>
                    <w:lang w:eastAsia="en-US"/>
                  </w:rPr>
                </w:rPrChange>
              </w:rPr>
              <w:t xml:space="preserve"> </w:t>
            </w:r>
          </w:p>
        </w:tc>
        <w:tc>
          <w:tcPr>
            <w:tcW w:w="714" w:type="pct"/>
            <w:tcBorders>
              <w:top w:val="single" w:sz="4" w:space="0" w:color="auto"/>
              <w:left w:val="single" w:sz="4" w:space="0" w:color="auto"/>
              <w:bottom w:val="single" w:sz="4" w:space="0" w:color="auto"/>
              <w:right w:val="single" w:sz="4" w:space="0" w:color="auto"/>
            </w:tcBorders>
            <w:tcPrChange w:id="254"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512E779F" w14:textId="5ED8BF87" w:rsidR="003F1617" w:rsidRPr="003B4A4C" w:rsidRDefault="009626E5" w:rsidP="004A42EA">
            <w:pPr>
              <w:keepNext/>
              <w:keepLines/>
              <w:rPr>
                <w:snapToGrid w:val="0"/>
                <w:sz w:val="18"/>
                <w:szCs w:val="18"/>
              </w:rPr>
            </w:pPr>
            <w:proofErr w:type="spellStart"/>
            <w:ins w:id="255" w:author="Pharmaissues" w:date="2026-01-14T16:45:00Z">
              <w:r>
                <w:rPr>
                  <w:snapToGrid w:val="0"/>
                  <w:sz w:val="18"/>
                  <w:szCs w:val="18"/>
                </w:rPr>
                <w:t>Leucoencefalo</w:t>
              </w:r>
            </w:ins>
            <w:ins w:id="256" w:author="DRA" w:date="2026-02-05T16:27:00Z" w16du:dateUtc="2026-02-05T16:27:00Z">
              <w:r w:rsidR="00ED796A">
                <w:rPr>
                  <w:snapToGrid w:val="0"/>
                  <w:sz w:val="18"/>
                  <w:szCs w:val="18"/>
                </w:rPr>
                <w:t>-</w:t>
              </w:r>
            </w:ins>
            <w:ins w:id="257" w:author="Pharmaissues" w:date="2026-01-14T16:45:00Z">
              <w:r>
                <w:rPr>
                  <w:snapToGrid w:val="0"/>
                  <w:sz w:val="18"/>
                  <w:szCs w:val="18"/>
                </w:rPr>
                <w:t>patia</w:t>
              </w:r>
              <w:proofErr w:type="spellEnd"/>
              <w:r>
                <w:rPr>
                  <w:snapToGrid w:val="0"/>
                  <w:sz w:val="18"/>
                  <w:szCs w:val="18"/>
                </w:rPr>
                <w:t xml:space="preserve"> multifocal </w:t>
              </w:r>
              <w:proofErr w:type="spellStart"/>
              <w:r>
                <w:rPr>
                  <w:snapToGrid w:val="0"/>
                  <w:sz w:val="18"/>
                  <w:szCs w:val="18"/>
                </w:rPr>
                <w:t>progressiva</w:t>
              </w:r>
            </w:ins>
            <w:proofErr w:type="spellEnd"/>
          </w:p>
        </w:tc>
        <w:tc>
          <w:tcPr>
            <w:tcW w:w="667" w:type="pct"/>
            <w:tcBorders>
              <w:top w:val="single" w:sz="4" w:space="0" w:color="auto"/>
              <w:left w:val="single" w:sz="4" w:space="0" w:color="auto"/>
              <w:bottom w:val="single" w:sz="4" w:space="0" w:color="auto"/>
              <w:right w:val="single" w:sz="4" w:space="0" w:color="auto"/>
            </w:tcBorders>
            <w:tcPrChange w:id="258"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7EAFDD6F" w14:textId="4D473361" w:rsidR="003F1617" w:rsidRPr="003B4A4C" w:rsidRDefault="00632054" w:rsidP="00632054">
            <w:pPr>
              <w:keepNext/>
              <w:keepLines/>
              <w:rPr>
                <w:sz w:val="18"/>
                <w:szCs w:val="18"/>
              </w:rPr>
            </w:pPr>
            <w:proofErr w:type="spellStart"/>
            <w:r w:rsidRPr="003B4A4C">
              <w:rPr>
                <w:sz w:val="18"/>
                <w:szCs w:val="18"/>
              </w:rPr>
              <w:t>Meningoen</w:t>
            </w:r>
            <w:ins w:id="259" w:author="DRA" w:date="2026-02-05T16:27:00Z" w16du:dateUtc="2026-02-05T16:27:00Z">
              <w:r w:rsidR="00ED796A">
                <w:rPr>
                  <w:sz w:val="18"/>
                  <w:szCs w:val="18"/>
                </w:rPr>
                <w:t>-</w:t>
              </w:r>
            </w:ins>
            <w:r w:rsidRPr="003B4A4C">
              <w:rPr>
                <w:sz w:val="18"/>
                <w:szCs w:val="18"/>
              </w:rPr>
              <w:t>cefalite</w:t>
            </w:r>
            <w:proofErr w:type="spellEnd"/>
            <w:r w:rsidRPr="003B4A4C">
              <w:rPr>
                <w:sz w:val="18"/>
                <w:szCs w:val="18"/>
              </w:rPr>
              <w:t xml:space="preserve"> enteroviral</w:t>
            </w:r>
            <w:r w:rsidRPr="003B4A4C">
              <w:rPr>
                <w:sz w:val="18"/>
                <w:szCs w:val="18"/>
                <w:vertAlign w:val="superscript"/>
              </w:rPr>
              <w:t>2,3</w:t>
            </w:r>
          </w:p>
        </w:tc>
      </w:tr>
      <w:tr w:rsidR="00101B4E" w:rsidRPr="003B4A4C" w14:paraId="457DF7E2" w14:textId="77777777" w:rsidTr="008D4A66">
        <w:trPr>
          <w:cantSplit/>
          <w:trHeight w:val="144"/>
          <w:trPrChange w:id="260" w:author="DRA" w:date="2026-02-05T16:41:00Z" w16du:dateUtc="2026-02-05T16:41: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261"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0A963E28" w14:textId="77777777" w:rsidR="003F1617" w:rsidRPr="004D62AF" w:rsidRDefault="003F1617" w:rsidP="004A42EA">
            <w:pPr>
              <w:rPr>
                <w:b/>
                <w:sz w:val="18"/>
                <w:szCs w:val="18"/>
                <w:lang w:val="pt-PT"/>
              </w:rPr>
            </w:pPr>
            <w:r w:rsidRPr="004D62AF">
              <w:rPr>
                <w:b/>
                <w:sz w:val="18"/>
                <w:szCs w:val="18"/>
                <w:lang w:val="pt-PT"/>
              </w:rPr>
              <w:t>Doenças do sangue e do sistema linfático</w:t>
            </w:r>
          </w:p>
        </w:tc>
        <w:tc>
          <w:tcPr>
            <w:tcW w:w="817" w:type="pct"/>
            <w:tcBorders>
              <w:top w:val="single" w:sz="4" w:space="0" w:color="auto"/>
              <w:left w:val="single" w:sz="4" w:space="0" w:color="auto"/>
              <w:bottom w:val="single" w:sz="4" w:space="0" w:color="auto"/>
              <w:right w:val="single" w:sz="4" w:space="0" w:color="auto"/>
            </w:tcBorders>
            <w:tcPrChange w:id="262"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40DB4844" w14:textId="77777777" w:rsidR="003F1617" w:rsidRPr="003B4A4C" w:rsidRDefault="005D601B" w:rsidP="004A42EA">
            <w:pPr>
              <w:rPr>
                <w:sz w:val="18"/>
                <w:szCs w:val="18"/>
              </w:rPr>
            </w:pPr>
            <w:r w:rsidRPr="003B4A4C">
              <w:rPr>
                <w:sz w:val="18"/>
                <w:szCs w:val="18"/>
              </w:rPr>
              <w:t>N</w:t>
            </w:r>
            <w:r w:rsidR="003F1617" w:rsidRPr="003B4A4C">
              <w:rPr>
                <w:sz w:val="18"/>
                <w:szCs w:val="18"/>
              </w:rPr>
              <w:t xml:space="preserve">eutropenia, leucopenia, </w:t>
            </w:r>
            <w:r w:rsidR="003F1617" w:rsidRPr="003B4A4C">
              <w:rPr>
                <w:sz w:val="18"/>
                <w:szCs w:val="18"/>
                <w:vertAlign w:val="superscript"/>
              </w:rPr>
              <w:t>+</w:t>
            </w:r>
            <w:r w:rsidR="003F1617" w:rsidRPr="003B4A4C">
              <w:rPr>
                <w:sz w:val="18"/>
                <w:szCs w:val="18"/>
              </w:rPr>
              <w:t xml:space="preserve">neutropenia </w:t>
            </w:r>
            <w:proofErr w:type="spellStart"/>
            <w:r w:rsidR="003F1617" w:rsidRPr="003B4A4C">
              <w:rPr>
                <w:sz w:val="18"/>
                <w:szCs w:val="18"/>
              </w:rPr>
              <w:t>febril</w:t>
            </w:r>
            <w:proofErr w:type="spellEnd"/>
            <w:r w:rsidR="003F1617" w:rsidRPr="003B4A4C">
              <w:rPr>
                <w:sz w:val="18"/>
                <w:szCs w:val="18"/>
              </w:rPr>
              <w:t xml:space="preserve">, </w:t>
            </w:r>
            <w:r w:rsidR="003F1617" w:rsidRPr="003B4A4C">
              <w:rPr>
                <w:sz w:val="18"/>
                <w:szCs w:val="18"/>
                <w:vertAlign w:val="superscript"/>
              </w:rPr>
              <w:t>+</w:t>
            </w:r>
            <w:proofErr w:type="spellStart"/>
            <w:r w:rsidR="003F1617" w:rsidRPr="003B4A4C">
              <w:rPr>
                <w:sz w:val="18"/>
                <w:szCs w:val="18"/>
              </w:rPr>
              <w:t>trombocitopenia</w:t>
            </w:r>
            <w:proofErr w:type="spellEnd"/>
          </w:p>
          <w:p w14:paraId="37703A56" w14:textId="77777777" w:rsidR="003F1617" w:rsidRPr="003B4A4C" w:rsidRDefault="003F1617" w:rsidP="004A42E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263"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677AC2B7" w14:textId="77777777" w:rsidR="003F1617" w:rsidRPr="003B4A4C" w:rsidRDefault="005D601B" w:rsidP="004A42EA">
            <w:pPr>
              <w:rPr>
                <w:sz w:val="18"/>
                <w:szCs w:val="18"/>
              </w:rPr>
            </w:pPr>
            <w:r w:rsidRPr="003B4A4C">
              <w:rPr>
                <w:sz w:val="18"/>
                <w:szCs w:val="18"/>
              </w:rPr>
              <w:t>A</w:t>
            </w:r>
            <w:r w:rsidR="003F1617" w:rsidRPr="003B4A4C">
              <w:rPr>
                <w:sz w:val="18"/>
                <w:szCs w:val="18"/>
              </w:rPr>
              <w:t xml:space="preserve">nemia,  </w:t>
            </w:r>
            <w:r w:rsidR="003F1617" w:rsidRPr="003B4A4C">
              <w:rPr>
                <w:sz w:val="18"/>
                <w:szCs w:val="18"/>
                <w:vertAlign w:val="superscript"/>
              </w:rPr>
              <w:t>+</w:t>
            </w:r>
            <w:proofErr w:type="spellStart"/>
            <w:r w:rsidR="003F1617" w:rsidRPr="003B4A4C">
              <w:rPr>
                <w:sz w:val="18"/>
                <w:szCs w:val="18"/>
              </w:rPr>
              <w:t>pancitopenia</w:t>
            </w:r>
            <w:proofErr w:type="spellEnd"/>
            <w:r w:rsidR="003F1617" w:rsidRPr="003B4A4C">
              <w:rPr>
                <w:sz w:val="18"/>
                <w:szCs w:val="18"/>
              </w:rPr>
              <w:t xml:space="preserve">,  </w:t>
            </w:r>
            <w:r w:rsidR="003F1617" w:rsidRPr="003B4A4C">
              <w:rPr>
                <w:sz w:val="18"/>
                <w:szCs w:val="18"/>
                <w:vertAlign w:val="superscript"/>
              </w:rPr>
              <w:t>+</w:t>
            </w:r>
            <w:proofErr w:type="spellStart"/>
            <w:r w:rsidR="003F1617" w:rsidRPr="003B4A4C">
              <w:rPr>
                <w:sz w:val="18"/>
                <w:szCs w:val="18"/>
              </w:rPr>
              <w:t>granulocitopenia</w:t>
            </w:r>
            <w:proofErr w:type="spellEnd"/>
          </w:p>
        </w:tc>
        <w:tc>
          <w:tcPr>
            <w:tcW w:w="684" w:type="pct"/>
            <w:tcBorders>
              <w:top w:val="single" w:sz="4" w:space="0" w:color="auto"/>
              <w:left w:val="single" w:sz="4" w:space="0" w:color="auto"/>
              <w:bottom w:val="single" w:sz="4" w:space="0" w:color="auto"/>
              <w:right w:val="single" w:sz="4" w:space="0" w:color="auto"/>
            </w:tcBorders>
            <w:tcPrChange w:id="264"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6B8CDFA3" w14:textId="77777777" w:rsidR="003F1617" w:rsidRPr="004D62AF" w:rsidRDefault="005D601B" w:rsidP="004A42EA">
            <w:pPr>
              <w:rPr>
                <w:sz w:val="18"/>
                <w:szCs w:val="18"/>
                <w:lang w:val="pt-PT"/>
              </w:rPr>
            </w:pPr>
            <w:r w:rsidRPr="004D62AF">
              <w:rPr>
                <w:sz w:val="18"/>
                <w:szCs w:val="18"/>
                <w:lang w:val="pt-PT"/>
              </w:rPr>
              <w:t>A</w:t>
            </w:r>
            <w:r w:rsidR="003F1617" w:rsidRPr="004D62AF">
              <w:rPr>
                <w:sz w:val="18"/>
                <w:szCs w:val="18"/>
                <w:lang w:val="pt-PT"/>
              </w:rPr>
              <w:t>lterações da coagulação, anemia aplástica,  anemia hemolítica, linfadenopatia</w:t>
            </w:r>
          </w:p>
        </w:tc>
        <w:tc>
          <w:tcPr>
            <w:tcW w:w="609" w:type="pct"/>
            <w:tcBorders>
              <w:top w:val="single" w:sz="4" w:space="0" w:color="auto"/>
              <w:left w:val="single" w:sz="4" w:space="0" w:color="auto"/>
              <w:bottom w:val="single" w:sz="4" w:space="0" w:color="auto"/>
              <w:right w:val="single" w:sz="4" w:space="0" w:color="auto"/>
            </w:tcBorders>
            <w:tcPrChange w:id="265"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166C6568" w14:textId="77777777" w:rsidR="003F1617" w:rsidRPr="004D62AF" w:rsidRDefault="003F1617" w:rsidP="004A42EA">
            <w:pPr>
              <w:rPr>
                <w:snapToGrid w:val="0"/>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266"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577AFD8D" w14:textId="77777777" w:rsidR="003F1617" w:rsidRPr="004D62AF" w:rsidRDefault="005D601B" w:rsidP="004A42EA">
            <w:pPr>
              <w:rPr>
                <w:snapToGrid w:val="0"/>
                <w:sz w:val="18"/>
                <w:szCs w:val="18"/>
                <w:lang w:val="pt-PT"/>
              </w:rPr>
            </w:pPr>
            <w:r w:rsidRPr="004D62AF">
              <w:rPr>
                <w:rFonts w:eastAsia="Arial Unicode MS"/>
                <w:sz w:val="18"/>
                <w:szCs w:val="18"/>
                <w:lang w:val="pt-PT"/>
              </w:rPr>
              <w:t>A</w:t>
            </w:r>
            <w:r w:rsidR="003F1617" w:rsidRPr="004D62AF">
              <w:rPr>
                <w:rFonts w:eastAsia="Arial Unicode MS"/>
                <w:sz w:val="18"/>
                <w:szCs w:val="18"/>
                <w:lang w:val="pt-PT"/>
              </w:rPr>
              <w:t>umento transitório dos n</w:t>
            </w:r>
            <w:r w:rsidR="0058059C" w:rsidRPr="004D62AF">
              <w:rPr>
                <w:rFonts w:eastAsia="Arial Unicode MS"/>
                <w:sz w:val="18"/>
                <w:szCs w:val="18"/>
                <w:lang w:val="pt-PT"/>
              </w:rPr>
              <w:t>í</w:t>
            </w:r>
            <w:r w:rsidR="003F1617" w:rsidRPr="004D62AF">
              <w:rPr>
                <w:rFonts w:eastAsia="Arial Unicode MS"/>
                <w:sz w:val="18"/>
                <w:szCs w:val="18"/>
                <w:lang w:val="pt-PT"/>
              </w:rPr>
              <w:t>veis séricos de IgM</w:t>
            </w:r>
            <w:r w:rsidR="00632054" w:rsidRPr="004D62AF">
              <w:rPr>
                <w:snapToGrid w:val="0"/>
                <w:sz w:val="18"/>
                <w:szCs w:val="18"/>
                <w:vertAlign w:val="superscript"/>
                <w:lang w:val="pt-PT" w:eastAsia="en-US"/>
              </w:rPr>
              <w:t>4</w:t>
            </w:r>
          </w:p>
        </w:tc>
        <w:tc>
          <w:tcPr>
            <w:tcW w:w="667" w:type="pct"/>
            <w:tcBorders>
              <w:top w:val="single" w:sz="4" w:space="0" w:color="auto"/>
              <w:left w:val="single" w:sz="4" w:space="0" w:color="auto"/>
              <w:bottom w:val="single" w:sz="4" w:space="0" w:color="auto"/>
              <w:right w:val="single" w:sz="4" w:space="0" w:color="auto"/>
            </w:tcBorders>
            <w:tcPrChange w:id="267"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245E01F6" w14:textId="77777777" w:rsidR="003F1617" w:rsidRPr="003B4A4C" w:rsidRDefault="005D601B" w:rsidP="008C6A5E">
            <w:pPr>
              <w:rPr>
                <w:snapToGrid w:val="0"/>
                <w:sz w:val="18"/>
                <w:szCs w:val="18"/>
                <w:vertAlign w:val="superscript"/>
              </w:rPr>
            </w:pPr>
            <w:r w:rsidRPr="003B4A4C">
              <w:rPr>
                <w:snapToGrid w:val="0"/>
                <w:sz w:val="18"/>
                <w:szCs w:val="18"/>
              </w:rPr>
              <w:t>N</w:t>
            </w:r>
            <w:r w:rsidR="003F1617" w:rsidRPr="003B4A4C">
              <w:rPr>
                <w:snapToGrid w:val="0"/>
                <w:sz w:val="18"/>
                <w:szCs w:val="18"/>
              </w:rPr>
              <w:t>eutropenia tardia</w:t>
            </w:r>
            <w:r w:rsidR="00632054" w:rsidRPr="003B4A4C">
              <w:rPr>
                <w:snapToGrid w:val="0"/>
                <w:sz w:val="18"/>
                <w:szCs w:val="18"/>
                <w:vertAlign w:val="superscript"/>
              </w:rPr>
              <w:t>4</w:t>
            </w:r>
          </w:p>
        </w:tc>
      </w:tr>
      <w:tr w:rsidR="00101B4E" w:rsidRPr="008267B0" w14:paraId="5FC99638" w14:textId="77777777" w:rsidTr="008D4A66">
        <w:trPr>
          <w:cantSplit/>
          <w:trHeight w:val="144"/>
          <w:trPrChange w:id="268" w:author="DRA" w:date="2026-02-05T16:41:00Z" w16du:dateUtc="2026-02-05T16:41: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269"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0C9B77D0" w14:textId="77777777" w:rsidR="003F1617" w:rsidRPr="003B4A4C" w:rsidRDefault="003F1617" w:rsidP="004A42EA">
            <w:pPr>
              <w:rPr>
                <w:b/>
                <w:sz w:val="18"/>
                <w:szCs w:val="18"/>
              </w:rPr>
            </w:pPr>
            <w:proofErr w:type="spellStart"/>
            <w:r w:rsidRPr="003B4A4C">
              <w:rPr>
                <w:b/>
                <w:sz w:val="18"/>
                <w:szCs w:val="18"/>
              </w:rPr>
              <w:t>Doenças</w:t>
            </w:r>
            <w:proofErr w:type="spellEnd"/>
            <w:r w:rsidRPr="003B4A4C">
              <w:rPr>
                <w:b/>
                <w:sz w:val="18"/>
                <w:szCs w:val="18"/>
              </w:rPr>
              <w:t xml:space="preserve"> do </w:t>
            </w:r>
            <w:proofErr w:type="spellStart"/>
            <w:r w:rsidRPr="003B4A4C">
              <w:rPr>
                <w:b/>
                <w:sz w:val="18"/>
                <w:szCs w:val="18"/>
              </w:rPr>
              <w:t>sistema</w:t>
            </w:r>
            <w:proofErr w:type="spellEnd"/>
            <w:r w:rsidRPr="003B4A4C">
              <w:rPr>
                <w:b/>
                <w:sz w:val="18"/>
                <w:szCs w:val="18"/>
              </w:rPr>
              <w:t xml:space="preserve"> </w:t>
            </w:r>
            <w:proofErr w:type="spellStart"/>
            <w:r w:rsidRPr="003B4A4C">
              <w:rPr>
                <w:b/>
                <w:sz w:val="18"/>
                <w:szCs w:val="18"/>
              </w:rPr>
              <w:t>imunitário</w:t>
            </w:r>
            <w:proofErr w:type="spellEnd"/>
          </w:p>
        </w:tc>
        <w:tc>
          <w:tcPr>
            <w:tcW w:w="817" w:type="pct"/>
            <w:tcBorders>
              <w:top w:val="single" w:sz="4" w:space="0" w:color="auto"/>
              <w:left w:val="single" w:sz="4" w:space="0" w:color="auto"/>
              <w:bottom w:val="single" w:sz="4" w:space="0" w:color="auto"/>
              <w:right w:val="single" w:sz="4" w:space="0" w:color="auto"/>
            </w:tcBorders>
            <w:tcPrChange w:id="270"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435030D1" w14:textId="77777777" w:rsidR="003F1617" w:rsidRPr="004D62AF" w:rsidRDefault="005D601B" w:rsidP="008C6A5E">
            <w:pPr>
              <w:rPr>
                <w:sz w:val="18"/>
                <w:szCs w:val="18"/>
                <w:lang w:val="pt-PT"/>
              </w:rPr>
            </w:pPr>
            <w:r w:rsidRPr="004D62AF">
              <w:rPr>
                <w:sz w:val="18"/>
                <w:szCs w:val="18"/>
                <w:lang w:val="pt-PT"/>
              </w:rPr>
              <w:t>R</w:t>
            </w:r>
            <w:r w:rsidR="003F1617" w:rsidRPr="004D62AF">
              <w:rPr>
                <w:sz w:val="18"/>
                <w:szCs w:val="18"/>
                <w:lang w:val="pt-PT"/>
              </w:rPr>
              <w:t>eações relacionadas com a perfusão</w:t>
            </w:r>
            <w:r w:rsidR="00632054" w:rsidRPr="004D62AF">
              <w:rPr>
                <w:snapToGrid w:val="0"/>
                <w:sz w:val="18"/>
                <w:szCs w:val="18"/>
                <w:vertAlign w:val="superscript"/>
                <w:lang w:val="pt-PT"/>
              </w:rPr>
              <w:t>5</w:t>
            </w:r>
            <w:r w:rsidR="003F1617" w:rsidRPr="004D62AF">
              <w:rPr>
                <w:sz w:val="18"/>
                <w:szCs w:val="18"/>
                <w:lang w:val="pt-PT"/>
              </w:rPr>
              <w:t>, angioedema</w:t>
            </w:r>
            <w:r w:rsidR="003F1617" w:rsidRPr="004D62AF">
              <w:rPr>
                <w:sz w:val="18"/>
                <w:szCs w:val="18"/>
                <w:vertAlign w:val="superscript"/>
                <w:lang w:val="pt-PT"/>
              </w:rPr>
              <w:t xml:space="preserve"> </w:t>
            </w:r>
          </w:p>
        </w:tc>
        <w:tc>
          <w:tcPr>
            <w:tcW w:w="816" w:type="pct"/>
            <w:tcBorders>
              <w:top w:val="single" w:sz="4" w:space="0" w:color="auto"/>
              <w:left w:val="single" w:sz="4" w:space="0" w:color="auto"/>
              <w:bottom w:val="single" w:sz="4" w:space="0" w:color="auto"/>
              <w:right w:val="single" w:sz="4" w:space="0" w:color="auto"/>
            </w:tcBorders>
            <w:tcPrChange w:id="271"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766D9BFD" w14:textId="69816F87" w:rsidR="003F1617" w:rsidRPr="003B4A4C" w:rsidRDefault="005D601B" w:rsidP="008C6A5E">
            <w:pPr>
              <w:rPr>
                <w:sz w:val="18"/>
                <w:szCs w:val="18"/>
              </w:rPr>
            </w:pPr>
            <w:proofErr w:type="spellStart"/>
            <w:r w:rsidRPr="003B4A4C">
              <w:rPr>
                <w:sz w:val="18"/>
                <w:szCs w:val="18"/>
              </w:rPr>
              <w:t>H</w:t>
            </w:r>
            <w:r w:rsidR="003F1617" w:rsidRPr="003B4A4C">
              <w:rPr>
                <w:sz w:val="18"/>
                <w:szCs w:val="18"/>
              </w:rPr>
              <w:t>ipersensibilida</w:t>
            </w:r>
            <w:proofErr w:type="spellEnd"/>
            <w:ins w:id="272" w:author="DRA" w:date="2026-02-05T16:41:00Z" w16du:dateUtc="2026-02-05T16:41:00Z">
              <w:r w:rsidR="008D4A66">
                <w:rPr>
                  <w:sz w:val="18"/>
                  <w:szCs w:val="18"/>
                </w:rPr>
                <w:t>-</w:t>
              </w:r>
            </w:ins>
            <w:r w:rsidR="003F1617" w:rsidRPr="003B4A4C">
              <w:rPr>
                <w:sz w:val="18"/>
                <w:szCs w:val="18"/>
              </w:rPr>
              <w:t>de</w:t>
            </w:r>
          </w:p>
        </w:tc>
        <w:tc>
          <w:tcPr>
            <w:tcW w:w="684" w:type="pct"/>
            <w:tcBorders>
              <w:top w:val="single" w:sz="4" w:space="0" w:color="auto"/>
              <w:left w:val="single" w:sz="4" w:space="0" w:color="auto"/>
              <w:bottom w:val="single" w:sz="4" w:space="0" w:color="auto"/>
              <w:right w:val="single" w:sz="4" w:space="0" w:color="auto"/>
            </w:tcBorders>
            <w:tcPrChange w:id="273"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66061F7C" w14:textId="77777777" w:rsidR="003F1617" w:rsidRPr="003B4A4C" w:rsidRDefault="003F1617" w:rsidP="004A42EA">
            <w:pPr>
              <w:rPr>
                <w:sz w:val="18"/>
                <w:szCs w:val="18"/>
              </w:rPr>
            </w:pPr>
          </w:p>
        </w:tc>
        <w:tc>
          <w:tcPr>
            <w:tcW w:w="609" w:type="pct"/>
            <w:tcBorders>
              <w:top w:val="single" w:sz="4" w:space="0" w:color="auto"/>
              <w:left w:val="single" w:sz="4" w:space="0" w:color="auto"/>
              <w:bottom w:val="single" w:sz="4" w:space="0" w:color="auto"/>
              <w:right w:val="single" w:sz="4" w:space="0" w:color="auto"/>
            </w:tcBorders>
            <w:tcPrChange w:id="274"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13F2CB84" w14:textId="77777777" w:rsidR="003F1617" w:rsidRPr="003B4A4C" w:rsidRDefault="005D601B" w:rsidP="004A42EA">
            <w:pPr>
              <w:tabs>
                <w:tab w:val="left" w:pos="567"/>
              </w:tabs>
              <w:rPr>
                <w:sz w:val="18"/>
                <w:szCs w:val="18"/>
              </w:rPr>
            </w:pPr>
            <w:proofErr w:type="spellStart"/>
            <w:r w:rsidRPr="003B4A4C">
              <w:rPr>
                <w:snapToGrid w:val="0"/>
                <w:sz w:val="18"/>
                <w:szCs w:val="18"/>
              </w:rPr>
              <w:t>A</w:t>
            </w:r>
            <w:r w:rsidR="003F1617" w:rsidRPr="003B4A4C">
              <w:rPr>
                <w:snapToGrid w:val="0"/>
                <w:sz w:val="18"/>
                <w:szCs w:val="18"/>
              </w:rPr>
              <w:t>nafilaxia</w:t>
            </w:r>
            <w:proofErr w:type="spellEnd"/>
          </w:p>
        </w:tc>
        <w:tc>
          <w:tcPr>
            <w:tcW w:w="714" w:type="pct"/>
            <w:tcBorders>
              <w:top w:val="single" w:sz="4" w:space="0" w:color="auto"/>
              <w:left w:val="single" w:sz="4" w:space="0" w:color="auto"/>
              <w:bottom w:val="single" w:sz="4" w:space="0" w:color="auto"/>
              <w:right w:val="single" w:sz="4" w:space="0" w:color="auto"/>
            </w:tcBorders>
            <w:tcPrChange w:id="275"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647636E8" w14:textId="77777777" w:rsidR="003F1617" w:rsidRPr="004D62AF" w:rsidRDefault="005D601B" w:rsidP="004A42EA">
            <w:pPr>
              <w:tabs>
                <w:tab w:val="left" w:pos="567"/>
              </w:tabs>
              <w:rPr>
                <w:sz w:val="18"/>
                <w:szCs w:val="18"/>
                <w:lang w:val="pt-PT"/>
              </w:rPr>
            </w:pPr>
            <w:r w:rsidRPr="004D62AF">
              <w:rPr>
                <w:sz w:val="18"/>
                <w:szCs w:val="18"/>
                <w:lang w:val="pt-PT"/>
              </w:rPr>
              <w:t>S</w:t>
            </w:r>
            <w:r w:rsidR="003F1617" w:rsidRPr="004D62AF">
              <w:rPr>
                <w:sz w:val="18"/>
                <w:szCs w:val="18"/>
                <w:lang w:val="pt-PT"/>
              </w:rPr>
              <w:t>índrome de lise tumoral</w:t>
            </w:r>
            <w:r w:rsidR="003F1617" w:rsidRPr="004D62AF">
              <w:rPr>
                <w:snapToGrid w:val="0"/>
                <w:sz w:val="18"/>
                <w:szCs w:val="18"/>
                <w:lang w:val="pt-PT"/>
              </w:rPr>
              <w:t xml:space="preserve">, </w:t>
            </w:r>
          </w:p>
          <w:p w14:paraId="262545B7" w14:textId="77777777" w:rsidR="003F1617" w:rsidRPr="004D62AF" w:rsidRDefault="003F1617" w:rsidP="004A42EA">
            <w:pPr>
              <w:tabs>
                <w:tab w:val="left" w:pos="567"/>
              </w:tabs>
              <w:rPr>
                <w:sz w:val="18"/>
                <w:szCs w:val="18"/>
                <w:lang w:val="pt-PT"/>
              </w:rPr>
            </w:pPr>
            <w:r w:rsidRPr="004D62AF">
              <w:rPr>
                <w:sz w:val="18"/>
                <w:szCs w:val="18"/>
                <w:lang w:val="pt-PT"/>
              </w:rPr>
              <w:t>síndrome de libertação de citoquinas</w:t>
            </w:r>
            <w:r w:rsidR="00632054" w:rsidRPr="004D62AF">
              <w:rPr>
                <w:snapToGrid w:val="0"/>
                <w:sz w:val="18"/>
                <w:szCs w:val="18"/>
                <w:vertAlign w:val="superscript"/>
                <w:lang w:val="pt-PT"/>
              </w:rPr>
              <w:t>5</w:t>
            </w:r>
            <w:r w:rsidRPr="004D62AF">
              <w:rPr>
                <w:snapToGrid w:val="0"/>
                <w:sz w:val="18"/>
                <w:szCs w:val="18"/>
                <w:lang w:val="pt-PT"/>
              </w:rPr>
              <w:t>, doença do soro</w:t>
            </w:r>
          </w:p>
        </w:tc>
        <w:tc>
          <w:tcPr>
            <w:tcW w:w="667" w:type="pct"/>
            <w:tcBorders>
              <w:top w:val="single" w:sz="4" w:space="0" w:color="auto"/>
              <w:left w:val="single" w:sz="4" w:space="0" w:color="auto"/>
              <w:bottom w:val="single" w:sz="4" w:space="0" w:color="auto"/>
              <w:right w:val="single" w:sz="4" w:space="0" w:color="auto"/>
            </w:tcBorders>
            <w:tcPrChange w:id="276"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7EF03260" w14:textId="7DB7DA72" w:rsidR="003F1617" w:rsidRPr="004D62AF" w:rsidRDefault="005D601B" w:rsidP="004A42EA">
            <w:pPr>
              <w:rPr>
                <w:snapToGrid w:val="0"/>
                <w:sz w:val="18"/>
                <w:szCs w:val="18"/>
                <w:lang w:val="pt-PT"/>
              </w:rPr>
            </w:pPr>
            <w:r w:rsidRPr="004D62AF">
              <w:rPr>
                <w:snapToGrid w:val="0"/>
                <w:sz w:val="18"/>
                <w:szCs w:val="18"/>
                <w:lang w:val="pt-PT"/>
              </w:rPr>
              <w:t>T</w:t>
            </w:r>
            <w:r w:rsidR="003F1617" w:rsidRPr="004D62AF">
              <w:rPr>
                <w:snapToGrid w:val="0"/>
                <w:sz w:val="18"/>
                <w:szCs w:val="18"/>
                <w:lang w:val="pt-PT"/>
              </w:rPr>
              <w:t>rombocito</w:t>
            </w:r>
            <w:ins w:id="277" w:author="DRA" w:date="2026-02-05T16:28:00Z" w16du:dateUtc="2026-02-05T16:28:00Z">
              <w:r w:rsidR="00ED796A">
                <w:rPr>
                  <w:snapToGrid w:val="0"/>
                  <w:sz w:val="18"/>
                  <w:szCs w:val="18"/>
                  <w:lang w:val="pt-PT"/>
                </w:rPr>
                <w:t>-</w:t>
              </w:r>
            </w:ins>
            <w:r w:rsidR="003F1617" w:rsidRPr="004D62AF">
              <w:rPr>
                <w:snapToGrid w:val="0"/>
                <w:sz w:val="18"/>
                <w:szCs w:val="18"/>
                <w:lang w:val="pt-PT"/>
              </w:rPr>
              <w:t>penia aguda reversível relacionada com a perfusão</w:t>
            </w:r>
            <w:r w:rsidR="00632054" w:rsidRPr="004D62AF">
              <w:rPr>
                <w:snapToGrid w:val="0"/>
                <w:sz w:val="18"/>
                <w:szCs w:val="18"/>
                <w:vertAlign w:val="superscript"/>
                <w:lang w:val="pt-PT"/>
              </w:rPr>
              <w:t>5</w:t>
            </w:r>
          </w:p>
        </w:tc>
      </w:tr>
      <w:tr w:rsidR="00101B4E" w:rsidRPr="008267B0" w14:paraId="1A1E8E57" w14:textId="77777777" w:rsidTr="008D4A66">
        <w:trPr>
          <w:cantSplit/>
          <w:trHeight w:val="144"/>
          <w:trPrChange w:id="278" w:author="DRA" w:date="2026-02-05T16:41:00Z" w16du:dateUtc="2026-02-05T16:41: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279"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5394BA3C" w14:textId="77777777" w:rsidR="003F1617" w:rsidRPr="004D62AF" w:rsidRDefault="003F1617" w:rsidP="004A42EA">
            <w:pPr>
              <w:keepNext/>
              <w:rPr>
                <w:b/>
                <w:sz w:val="18"/>
                <w:szCs w:val="18"/>
                <w:lang w:val="pt-PT"/>
              </w:rPr>
            </w:pPr>
            <w:r w:rsidRPr="004D62AF">
              <w:rPr>
                <w:b/>
                <w:sz w:val="18"/>
                <w:szCs w:val="18"/>
                <w:lang w:val="pt-PT"/>
              </w:rPr>
              <w:t xml:space="preserve">Doenças do metabolismo e da nutrição </w:t>
            </w:r>
          </w:p>
        </w:tc>
        <w:tc>
          <w:tcPr>
            <w:tcW w:w="817" w:type="pct"/>
            <w:tcBorders>
              <w:top w:val="single" w:sz="4" w:space="0" w:color="auto"/>
              <w:left w:val="single" w:sz="4" w:space="0" w:color="auto"/>
              <w:bottom w:val="single" w:sz="4" w:space="0" w:color="auto"/>
              <w:right w:val="single" w:sz="4" w:space="0" w:color="auto"/>
            </w:tcBorders>
            <w:tcPrChange w:id="280"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0BB96C1D" w14:textId="77777777" w:rsidR="003F1617" w:rsidRPr="004D62AF" w:rsidRDefault="003F1617" w:rsidP="004A42EA">
            <w:pPr>
              <w:keepNext/>
              <w:rPr>
                <w:sz w:val="18"/>
                <w:szCs w:val="18"/>
                <w:lang w:val="pt-PT"/>
              </w:rPr>
            </w:pPr>
          </w:p>
        </w:tc>
        <w:tc>
          <w:tcPr>
            <w:tcW w:w="816" w:type="pct"/>
            <w:tcBorders>
              <w:top w:val="single" w:sz="4" w:space="0" w:color="auto"/>
              <w:left w:val="single" w:sz="4" w:space="0" w:color="auto"/>
              <w:bottom w:val="single" w:sz="4" w:space="0" w:color="auto"/>
              <w:right w:val="single" w:sz="4" w:space="0" w:color="auto"/>
            </w:tcBorders>
            <w:tcPrChange w:id="281"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63753F9E" w14:textId="77777777" w:rsidR="003F1617" w:rsidRPr="004D62AF" w:rsidRDefault="005D601B" w:rsidP="008C6A5E">
            <w:pPr>
              <w:keepNext/>
              <w:rPr>
                <w:sz w:val="18"/>
                <w:szCs w:val="18"/>
                <w:lang w:val="pt-PT"/>
              </w:rPr>
            </w:pPr>
            <w:r w:rsidRPr="004D62AF">
              <w:rPr>
                <w:sz w:val="18"/>
                <w:szCs w:val="18"/>
                <w:lang w:val="pt-PT"/>
              </w:rPr>
              <w:t>H</w:t>
            </w:r>
            <w:r w:rsidR="003F1617" w:rsidRPr="004D62AF">
              <w:rPr>
                <w:sz w:val="18"/>
                <w:szCs w:val="18"/>
                <w:lang w:val="pt-PT"/>
              </w:rPr>
              <w:t>iperglicemia, perda de peso, edema periférico, edema da face, LDH aumentada, hipocalcemia</w:t>
            </w:r>
          </w:p>
        </w:tc>
        <w:tc>
          <w:tcPr>
            <w:tcW w:w="684" w:type="pct"/>
            <w:tcBorders>
              <w:top w:val="single" w:sz="4" w:space="0" w:color="auto"/>
              <w:left w:val="single" w:sz="4" w:space="0" w:color="auto"/>
              <w:bottom w:val="single" w:sz="4" w:space="0" w:color="auto"/>
              <w:right w:val="single" w:sz="4" w:space="0" w:color="auto"/>
            </w:tcBorders>
            <w:tcPrChange w:id="282"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24167B40" w14:textId="77777777" w:rsidR="003F1617" w:rsidRPr="004D62AF" w:rsidRDefault="003F1617" w:rsidP="004A42EA">
            <w:pPr>
              <w:keepNext/>
              <w:rPr>
                <w:sz w:val="18"/>
                <w:szCs w:val="18"/>
                <w:lang w:val="pt-PT"/>
              </w:rPr>
            </w:pPr>
          </w:p>
        </w:tc>
        <w:tc>
          <w:tcPr>
            <w:tcW w:w="609" w:type="pct"/>
            <w:tcBorders>
              <w:top w:val="single" w:sz="4" w:space="0" w:color="auto"/>
              <w:left w:val="single" w:sz="4" w:space="0" w:color="auto"/>
              <w:bottom w:val="single" w:sz="4" w:space="0" w:color="auto"/>
              <w:right w:val="single" w:sz="4" w:space="0" w:color="auto"/>
            </w:tcBorders>
            <w:tcPrChange w:id="283"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0D82FA7A" w14:textId="77777777" w:rsidR="003F1617" w:rsidRPr="004D62AF" w:rsidRDefault="003F1617" w:rsidP="004A42EA">
            <w:pPr>
              <w:keepNext/>
              <w:rPr>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284"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74CFE4F2" w14:textId="77777777" w:rsidR="003F1617" w:rsidRPr="004D62AF" w:rsidRDefault="003F1617" w:rsidP="004A42EA">
            <w:pPr>
              <w:keepNext/>
              <w:rPr>
                <w:sz w:val="18"/>
                <w:szCs w:val="18"/>
                <w:lang w:val="pt-PT"/>
              </w:rPr>
            </w:pPr>
          </w:p>
        </w:tc>
        <w:tc>
          <w:tcPr>
            <w:tcW w:w="667" w:type="pct"/>
            <w:tcBorders>
              <w:top w:val="single" w:sz="4" w:space="0" w:color="auto"/>
              <w:left w:val="single" w:sz="4" w:space="0" w:color="auto"/>
              <w:bottom w:val="single" w:sz="4" w:space="0" w:color="auto"/>
              <w:right w:val="single" w:sz="4" w:space="0" w:color="auto"/>
            </w:tcBorders>
            <w:tcPrChange w:id="285"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668F14D1" w14:textId="77777777" w:rsidR="003F1617" w:rsidRPr="004D62AF" w:rsidRDefault="003F1617" w:rsidP="004A42EA">
            <w:pPr>
              <w:keepNext/>
              <w:rPr>
                <w:sz w:val="18"/>
                <w:szCs w:val="18"/>
                <w:lang w:val="pt-PT"/>
              </w:rPr>
            </w:pPr>
          </w:p>
        </w:tc>
      </w:tr>
      <w:tr w:rsidR="00101B4E" w:rsidRPr="003B4A4C" w14:paraId="513B7FFC" w14:textId="77777777" w:rsidTr="008D4A66">
        <w:trPr>
          <w:cantSplit/>
          <w:trHeight w:val="144"/>
          <w:trPrChange w:id="286" w:author="DRA" w:date="2026-02-05T16:41:00Z" w16du:dateUtc="2026-02-05T16:41: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287"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21474F1D" w14:textId="77777777" w:rsidR="003F1617" w:rsidRPr="003B4A4C" w:rsidRDefault="003F1617" w:rsidP="004A42EA">
            <w:pPr>
              <w:rPr>
                <w:b/>
                <w:sz w:val="18"/>
                <w:szCs w:val="18"/>
              </w:rPr>
            </w:pPr>
            <w:proofErr w:type="spellStart"/>
            <w:r w:rsidRPr="003B4A4C">
              <w:rPr>
                <w:b/>
                <w:sz w:val="18"/>
                <w:szCs w:val="18"/>
              </w:rPr>
              <w:t>Perturbações</w:t>
            </w:r>
            <w:proofErr w:type="spellEnd"/>
            <w:r w:rsidRPr="003B4A4C">
              <w:rPr>
                <w:b/>
                <w:sz w:val="18"/>
                <w:szCs w:val="18"/>
              </w:rPr>
              <w:t xml:space="preserve"> do </w:t>
            </w:r>
            <w:proofErr w:type="spellStart"/>
            <w:r w:rsidRPr="003B4A4C">
              <w:rPr>
                <w:b/>
                <w:sz w:val="18"/>
                <w:szCs w:val="18"/>
              </w:rPr>
              <w:t>foro</w:t>
            </w:r>
            <w:proofErr w:type="spellEnd"/>
            <w:r w:rsidRPr="003B4A4C">
              <w:rPr>
                <w:b/>
                <w:sz w:val="18"/>
                <w:szCs w:val="18"/>
              </w:rPr>
              <w:t xml:space="preserve"> </w:t>
            </w:r>
            <w:proofErr w:type="spellStart"/>
            <w:r w:rsidRPr="003B4A4C">
              <w:rPr>
                <w:b/>
                <w:sz w:val="18"/>
                <w:szCs w:val="18"/>
              </w:rPr>
              <w:t>psiquiátrico</w:t>
            </w:r>
            <w:proofErr w:type="spellEnd"/>
          </w:p>
        </w:tc>
        <w:tc>
          <w:tcPr>
            <w:tcW w:w="817" w:type="pct"/>
            <w:tcBorders>
              <w:top w:val="single" w:sz="4" w:space="0" w:color="auto"/>
              <w:left w:val="single" w:sz="4" w:space="0" w:color="auto"/>
              <w:bottom w:val="single" w:sz="4" w:space="0" w:color="auto"/>
              <w:right w:val="single" w:sz="4" w:space="0" w:color="auto"/>
            </w:tcBorders>
            <w:tcPrChange w:id="288"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47B2C528" w14:textId="77777777" w:rsidR="003F1617" w:rsidRPr="003B4A4C" w:rsidRDefault="003F1617" w:rsidP="004A42E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289"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30425D29" w14:textId="77777777" w:rsidR="003F1617" w:rsidRPr="003B4A4C" w:rsidRDefault="003F1617" w:rsidP="004A42EA">
            <w:pPr>
              <w:rPr>
                <w:sz w:val="18"/>
                <w:szCs w:val="18"/>
              </w:rPr>
            </w:pPr>
          </w:p>
        </w:tc>
        <w:tc>
          <w:tcPr>
            <w:tcW w:w="684" w:type="pct"/>
            <w:tcBorders>
              <w:top w:val="single" w:sz="4" w:space="0" w:color="auto"/>
              <w:left w:val="single" w:sz="4" w:space="0" w:color="auto"/>
              <w:bottom w:val="single" w:sz="4" w:space="0" w:color="auto"/>
              <w:right w:val="single" w:sz="4" w:space="0" w:color="auto"/>
            </w:tcBorders>
            <w:tcPrChange w:id="290"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7CFCA843" w14:textId="77777777" w:rsidR="003F1617" w:rsidRPr="003B4A4C" w:rsidRDefault="005D601B" w:rsidP="008C6A5E">
            <w:pPr>
              <w:rPr>
                <w:sz w:val="18"/>
                <w:szCs w:val="18"/>
              </w:rPr>
            </w:pPr>
            <w:proofErr w:type="spellStart"/>
            <w:r w:rsidRPr="003B4A4C">
              <w:rPr>
                <w:sz w:val="18"/>
                <w:szCs w:val="18"/>
              </w:rPr>
              <w:t>D</w:t>
            </w:r>
            <w:r w:rsidR="003F1617" w:rsidRPr="003B4A4C">
              <w:rPr>
                <w:sz w:val="18"/>
                <w:szCs w:val="18"/>
              </w:rPr>
              <w:t>epressão</w:t>
            </w:r>
            <w:proofErr w:type="spellEnd"/>
            <w:r w:rsidR="003F1617" w:rsidRPr="003B4A4C">
              <w:rPr>
                <w:sz w:val="18"/>
                <w:szCs w:val="18"/>
              </w:rPr>
              <w:t xml:space="preserve">, </w:t>
            </w:r>
            <w:proofErr w:type="spellStart"/>
            <w:r w:rsidR="003F1617" w:rsidRPr="003B4A4C">
              <w:rPr>
                <w:sz w:val="18"/>
                <w:szCs w:val="18"/>
              </w:rPr>
              <w:t>nervosismo</w:t>
            </w:r>
            <w:proofErr w:type="spellEnd"/>
          </w:p>
        </w:tc>
        <w:tc>
          <w:tcPr>
            <w:tcW w:w="609" w:type="pct"/>
            <w:tcBorders>
              <w:top w:val="single" w:sz="4" w:space="0" w:color="auto"/>
              <w:left w:val="single" w:sz="4" w:space="0" w:color="auto"/>
              <w:bottom w:val="single" w:sz="4" w:space="0" w:color="auto"/>
              <w:right w:val="single" w:sz="4" w:space="0" w:color="auto"/>
            </w:tcBorders>
            <w:tcPrChange w:id="291"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03CFFF4A" w14:textId="77777777" w:rsidR="003F1617" w:rsidRPr="003B4A4C" w:rsidRDefault="003F1617" w:rsidP="004A42EA">
            <w:pPr>
              <w:rPr>
                <w:sz w:val="18"/>
                <w:szCs w:val="18"/>
              </w:rPr>
            </w:pPr>
          </w:p>
        </w:tc>
        <w:tc>
          <w:tcPr>
            <w:tcW w:w="714" w:type="pct"/>
            <w:tcBorders>
              <w:top w:val="single" w:sz="4" w:space="0" w:color="auto"/>
              <w:left w:val="single" w:sz="4" w:space="0" w:color="auto"/>
              <w:bottom w:val="single" w:sz="4" w:space="0" w:color="auto"/>
              <w:right w:val="single" w:sz="4" w:space="0" w:color="auto"/>
            </w:tcBorders>
            <w:tcPrChange w:id="292"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5D81718E" w14:textId="77777777" w:rsidR="003F1617" w:rsidRPr="003B4A4C" w:rsidRDefault="003F1617" w:rsidP="004A42EA">
            <w:pPr>
              <w:rPr>
                <w:sz w:val="18"/>
                <w:szCs w:val="18"/>
              </w:rPr>
            </w:pPr>
          </w:p>
        </w:tc>
        <w:tc>
          <w:tcPr>
            <w:tcW w:w="667" w:type="pct"/>
            <w:tcBorders>
              <w:top w:val="single" w:sz="4" w:space="0" w:color="auto"/>
              <w:left w:val="single" w:sz="4" w:space="0" w:color="auto"/>
              <w:bottom w:val="single" w:sz="4" w:space="0" w:color="auto"/>
              <w:right w:val="single" w:sz="4" w:space="0" w:color="auto"/>
            </w:tcBorders>
            <w:tcPrChange w:id="293"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49EE2CDA" w14:textId="77777777" w:rsidR="003F1617" w:rsidRPr="003B4A4C" w:rsidRDefault="003F1617" w:rsidP="004A42EA">
            <w:pPr>
              <w:rPr>
                <w:sz w:val="18"/>
                <w:szCs w:val="18"/>
              </w:rPr>
            </w:pPr>
          </w:p>
        </w:tc>
      </w:tr>
      <w:tr w:rsidR="00101B4E" w:rsidRPr="008267B0" w14:paraId="41E5D5AE" w14:textId="77777777" w:rsidTr="008D4A66">
        <w:trPr>
          <w:cantSplit/>
          <w:trHeight w:val="144"/>
          <w:trPrChange w:id="294" w:author="DRA" w:date="2026-02-05T16:41:00Z" w16du:dateUtc="2026-02-05T16:41: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295"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72A9C9C0" w14:textId="77777777" w:rsidR="003F1617" w:rsidRPr="003B4A4C" w:rsidRDefault="003F1617" w:rsidP="004A42EA">
            <w:pPr>
              <w:pStyle w:val="TextTi10"/>
              <w:rPr>
                <w:b/>
                <w:sz w:val="18"/>
                <w:szCs w:val="18"/>
              </w:rPr>
            </w:pPr>
            <w:proofErr w:type="spellStart"/>
            <w:r w:rsidRPr="003B4A4C">
              <w:rPr>
                <w:b/>
                <w:sz w:val="18"/>
                <w:szCs w:val="18"/>
              </w:rPr>
              <w:t>Doenças</w:t>
            </w:r>
            <w:proofErr w:type="spellEnd"/>
            <w:r w:rsidRPr="003B4A4C">
              <w:rPr>
                <w:b/>
                <w:sz w:val="18"/>
                <w:szCs w:val="18"/>
              </w:rPr>
              <w:t xml:space="preserve"> do </w:t>
            </w:r>
            <w:proofErr w:type="spellStart"/>
            <w:r w:rsidRPr="003B4A4C">
              <w:rPr>
                <w:b/>
                <w:sz w:val="18"/>
                <w:szCs w:val="18"/>
              </w:rPr>
              <w:t>sistema</w:t>
            </w:r>
            <w:proofErr w:type="spellEnd"/>
            <w:r w:rsidRPr="003B4A4C">
              <w:rPr>
                <w:b/>
                <w:sz w:val="18"/>
                <w:szCs w:val="18"/>
              </w:rPr>
              <w:t xml:space="preserve"> </w:t>
            </w:r>
            <w:proofErr w:type="spellStart"/>
            <w:r w:rsidRPr="003B4A4C">
              <w:rPr>
                <w:b/>
                <w:sz w:val="18"/>
                <w:szCs w:val="18"/>
              </w:rPr>
              <w:t>nervoso</w:t>
            </w:r>
            <w:proofErr w:type="spellEnd"/>
          </w:p>
        </w:tc>
        <w:tc>
          <w:tcPr>
            <w:tcW w:w="817" w:type="pct"/>
            <w:tcBorders>
              <w:top w:val="single" w:sz="4" w:space="0" w:color="auto"/>
              <w:left w:val="single" w:sz="4" w:space="0" w:color="auto"/>
              <w:bottom w:val="single" w:sz="4" w:space="0" w:color="auto"/>
              <w:right w:val="single" w:sz="4" w:space="0" w:color="auto"/>
            </w:tcBorders>
            <w:tcPrChange w:id="296"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76ADB778" w14:textId="77777777" w:rsidR="003F1617" w:rsidRPr="003B4A4C" w:rsidRDefault="003F1617" w:rsidP="004A42E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297"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01646604" w14:textId="77777777" w:rsidR="003F1617" w:rsidRPr="004D62AF" w:rsidRDefault="005D601B" w:rsidP="008C6A5E">
            <w:pPr>
              <w:rPr>
                <w:sz w:val="18"/>
                <w:szCs w:val="18"/>
                <w:lang w:val="pt-PT"/>
              </w:rPr>
            </w:pPr>
            <w:r w:rsidRPr="004D62AF">
              <w:rPr>
                <w:sz w:val="18"/>
                <w:szCs w:val="18"/>
                <w:lang w:val="pt-PT"/>
              </w:rPr>
              <w:t>P</w:t>
            </w:r>
            <w:r w:rsidR="003F1617" w:rsidRPr="004D62AF">
              <w:rPr>
                <w:sz w:val="18"/>
                <w:szCs w:val="18"/>
                <w:lang w:val="pt-PT"/>
              </w:rPr>
              <w:t>arestesia, hipoestesia, agitação, insónia, vasodilatação, tonturas, ansiedade</w:t>
            </w:r>
          </w:p>
        </w:tc>
        <w:tc>
          <w:tcPr>
            <w:tcW w:w="684" w:type="pct"/>
            <w:tcBorders>
              <w:top w:val="single" w:sz="4" w:space="0" w:color="auto"/>
              <w:left w:val="single" w:sz="4" w:space="0" w:color="auto"/>
              <w:bottom w:val="single" w:sz="4" w:space="0" w:color="auto"/>
              <w:right w:val="single" w:sz="4" w:space="0" w:color="auto"/>
            </w:tcBorders>
            <w:tcPrChange w:id="298"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03AA5ED4" w14:textId="77777777" w:rsidR="003F1617" w:rsidRPr="003B4A4C" w:rsidRDefault="005D601B" w:rsidP="008C6A5E">
            <w:pPr>
              <w:rPr>
                <w:sz w:val="18"/>
                <w:szCs w:val="18"/>
              </w:rPr>
            </w:pPr>
            <w:proofErr w:type="spellStart"/>
            <w:r w:rsidRPr="003B4A4C">
              <w:rPr>
                <w:sz w:val="18"/>
                <w:szCs w:val="18"/>
              </w:rPr>
              <w:t>D</w:t>
            </w:r>
            <w:r w:rsidR="003F1617" w:rsidRPr="003B4A4C">
              <w:rPr>
                <w:sz w:val="18"/>
                <w:szCs w:val="18"/>
              </w:rPr>
              <w:t>isgeusia</w:t>
            </w:r>
            <w:proofErr w:type="spellEnd"/>
          </w:p>
        </w:tc>
        <w:tc>
          <w:tcPr>
            <w:tcW w:w="609" w:type="pct"/>
            <w:tcBorders>
              <w:top w:val="single" w:sz="4" w:space="0" w:color="auto"/>
              <w:left w:val="single" w:sz="4" w:space="0" w:color="auto"/>
              <w:bottom w:val="single" w:sz="4" w:space="0" w:color="auto"/>
              <w:right w:val="single" w:sz="4" w:space="0" w:color="auto"/>
            </w:tcBorders>
            <w:tcPrChange w:id="299"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3A04A769" w14:textId="77777777" w:rsidR="003F1617" w:rsidRPr="003B4A4C" w:rsidRDefault="003F1617" w:rsidP="004A42EA">
            <w:pPr>
              <w:rPr>
                <w:snapToGrid w:val="0"/>
                <w:sz w:val="18"/>
                <w:szCs w:val="18"/>
              </w:rPr>
            </w:pPr>
          </w:p>
        </w:tc>
        <w:tc>
          <w:tcPr>
            <w:tcW w:w="714" w:type="pct"/>
            <w:tcBorders>
              <w:top w:val="single" w:sz="4" w:space="0" w:color="auto"/>
              <w:left w:val="single" w:sz="4" w:space="0" w:color="auto"/>
              <w:bottom w:val="single" w:sz="4" w:space="0" w:color="auto"/>
              <w:right w:val="single" w:sz="4" w:space="0" w:color="auto"/>
            </w:tcBorders>
            <w:tcPrChange w:id="300"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5F97358D" w14:textId="77777777" w:rsidR="003F1617" w:rsidRPr="004D62AF" w:rsidRDefault="005D601B" w:rsidP="004A42EA">
            <w:pPr>
              <w:rPr>
                <w:snapToGrid w:val="0"/>
                <w:sz w:val="18"/>
                <w:szCs w:val="18"/>
                <w:lang w:val="pt-PT"/>
              </w:rPr>
            </w:pPr>
            <w:r w:rsidRPr="004D62AF">
              <w:rPr>
                <w:snapToGrid w:val="0"/>
                <w:sz w:val="18"/>
                <w:szCs w:val="18"/>
                <w:lang w:val="pt-PT"/>
              </w:rPr>
              <w:t>N</w:t>
            </w:r>
            <w:r w:rsidR="003F1617" w:rsidRPr="004D62AF">
              <w:rPr>
                <w:snapToGrid w:val="0"/>
                <w:sz w:val="18"/>
                <w:szCs w:val="18"/>
                <w:lang w:val="pt-PT"/>
              </w:rPr>
              <w:t>europatia periférica, paralisia do nervo facial</w:t>
            </w:r>
            <w:r w:rsidR="00632054" w:rsidRPr="004D62AF">
              <w:rPr>
                <w:snapToGrid w:val="0"/>
                <w:sz w:val="18"/>
                <w:szCs w:val="18"/>
                <w:vertAlign w:val="superscript"/>
                <w:lang w:val="pt-PT"/>
              </w:rPr>
              <w:t>6</w:t>
            </w:r>
          </w:p>
        </w:tc>
        <w:tc>
          <w:tcPr>
            <w:tcW w:w="667" w:type="pct"/>
            <w:tcBorders>
              <w:top w:val="single" w:sz="4" w:space="0" w:color="auto"/>
              <w:left w:val="single" w:sz="4" w:space="0" w:color="auto"/>
              <w:bottom w:val="single" w:sz="4" w:space="0" w:color="auto"/>
              <w:right w:val="single" w:sz="4" w:space="0" w:color="auto"/>
            </w:tcBorders>
            <w:tcPrChange w:id="301"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46EE4AF9" w14:textId="77777777" w:rsidR="003F1617" w:rsidRPr="004D62AF" w:rsidRDefault="005D601B" w:rsidP="004A42EA">
            <w:pPr>
              <w:rPr>
                <w:snapToGrid w:val="0"/>
                <w:sz w:val="18"/>
                <w:szCs w:val="18"/>
                <w:lang w:val="pt-PT"/>
              </w:rPr>
            </w:pPr>
            <w:r w:rsidRPr="004D62AF">
              <w:rPr>
                <w:snapToGrid w:val="0"/>
                <w:sz w:val="18"/>
                <w:szCs w:val="18"/>
                <w:lang w:val="pt-PT"/>
              </w:rPr>
              <w:t>N</w:t>
            </w:r>
            <w:r w:rsidR="003F1617" w:rsidRPr="004D62AF">
              <w:rPr>
                <w:snapToGrid w:val="0"/>
                <w:sz w:val="18"/>
                <w:szCs w:val="18"/>
                <w:lang w:val="pt-PT"/>
              </w:rPr>
              <w:t>europatia craniana,</w:t>
            </w:r>
          </w:p>
          <w:p w14:paraId="3EBF09C0" w14:textId="77777777" w:rsidR="003F1617" w:rsidRPr="004D62AF" w:rsidRDefault="003F1617" w:rsidP="004A42EA">
            <w:pPr>
              <w:rPr>
                <w:sz w:val="18"/>
                <w:szCs w:val="18"/>
                <w:lang w:val="pt-PT"/>
              </w:rPr>
            </w:pPr>
            <w:r w:rsidRPr="004D62AF">
              <w:rPr>
                <w:snapToGrid w:val="0"/>
                <w:sz w:val="18"/>
                <w:szCs w:val="18"/>
                <w:lang w:val="pt-PT"/>
              </w:rPr>
              <w:t>perda de outros sentidos</w:t>
            </w:r>
            <w:r w:rsidR="00632054" w:rsidRPr="004D62AF">
              <w:rPr>
                <w:snapToGrid w:val="0"/>
                <w:sz w:val="18"/>
                <w:szCs w:val="18"/>
                <w:vertAlign w:val="superscript"/>
                <w:lang w:val="pt-PT"/>
              </w:rPr>
              <w:t>6</w:t>
            </w:r>
          </w:p>
        </w:tc>
      </w:tr>
      <w:tr w:rsidR="00101B4E" w:rsidRPr="003B4A4C" w14:paraId="29C74D9F" w14:textId="77777777" w:rsidTr="008D4A66">
        <w:trPr>
          <w:cantSplit/>
          <w:trHeight w:val="144"/>
          <w:trPrChange w:id="302" w:author="DRA" w:date="2026-02-05T16:41:00Z" w16du:dateUtc="2026-02-05T16:41: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303"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29434044" w14:textId="77777777" w:rsidR="003F1617" w:rsidRPr="003B4A4C" w:rsidRDefault="003F1617" w:rsidP="004A42EA">
            <w:pPr>
              <w:rPr>
                <w:b/>
                <w:sz w:val="18"/>
                <w:szCs w:val="18"/>
              </w:rPr>
            </w:pPr>
            <w:proofErr w:type="spellStart"/>
            <w:r w:rsidRPr="003B4A4C">
              <w:rPr>
                <w:b/>
                <w:sz w:val="18"/>
                <w:szCs w:val="18"/>
              </w:rPr>
              <w:t>Afeções</w:t>
            </w:r>
            <w:proofErr w:type="spellEnd"/>
            <w:r w:rsidRPr="003B4A4C">
              <w:rPr>
                <w:b/>
                <w:sz w:val="18"/>
                <w:szCs w:val="18"/>
              </w:rPr>
              <w:t xml:space="preserve"> </w:t>
            </w:r>
            <w:proofErr w:type="spellStart"/>
            <w:r w:rsidRPr="003B4A4C">
              <w:rPr>
                <w:b/>
                <w:sz w:val="18"/>
                <w:szCs w:val="18"/>
              </w:rPr>
              <w:t>oculares</w:t>
            </w:r>
            <w:proofErr w:type="spellEnd"/>
          </w:p>
        </w:tc>
        <w:tc>
          <w:tcPr>
            <w:tcW w:w="817" w:type="pct"/>
            <w:tcBorders>
              <w:top w:val="single" w:sz="4" w:space="0" w:color="auto"/>
              <w:left w:val="single" w:sz="4" w:space="0" w:color="auto"/>
              <w:bottom w:val="single" w:sz="4" w:space="0" w:color="auto"/>
              <w:right w:val="single" w:sz="4" w:space="0" w:color="auto"/>
            </w:tcBorders>
            <w:tcPrChange w:id="304"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14053232" w14:textId="77777777" w:rsidR="003F1617" w:rsidRPr="003B4A4C" w:rsidRDefault="003F1617" w:rsidP="004A42E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305"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26635233" w14:textId="77777777" w:rsidR="003F1617" w:rsidRPr="003B4A4C" w:rsidRDefault="005D601B" w:rsidP="004A42EA">
            <w:pPr>
              <w:rPr>
                <w:sz w:val="18"/>
                <w:szCs w:val="18"/>
              </w:rPr>
            </w:pPr>
            <w:proofErr w:type="spellStart"/>
            <w:r w:rsidRPr="003B4A4C">
              <w:rPr>
                <w:sz w:val="18"/>
                <w:szCs w:val="18"/>
              </w:rPr>
              <w:t>A</w:t>
            </w:r>
            <w:r w:rsidR="003F1617" w:rsidRPr="003B4A4C">
              <w:rPr>
                <w:sz w:val="18"/>
                <w:szCs w:val="18"/>
              </w:rPr>
              <w:t>lterações</w:t>
            </w:r>
            <w:proofErr w:type="spellEnd"/>
            <w:r w:rsidR="003F1617" w:rsidRPr="003B4A4C">
              <w:rPr>
                <w:sz w:val="18"/>
                <w:szCs w:val="18"/>
              </w:rPr>
              <w:t xml:space="preserve"> da </w:t>
            </w:r>
            <w:proofErr w:type="spellStart"/>
            <w:r w:rsidR="003F1617" w:rsidRPr="003B4A4C">
              <w:rPr>
                <w:sz w:val="18"/>
                <w:szCs w:val="18"/>
              </w:rPr>
              <w:t>lacrimação</w:t>
            </w:r>
            <w:proofErr w:type="spellEnd"/>
            <w:r w:rsidR="003F1617" w:rsidRPr="003B4A4C">
              <w:rPr>
                <w:sz w:val="18"/>
                <w:szCs w:val="18"/>
              </w:rPr>
              <w:t xml:space="preserve">, </w:t>
            </w:r>
            <w:proofErr w:type="spellStart"/>
            <w:r w:rsidR="003F1617" w:rsidRPr="003B4A4C">
              <w:rPr>
                <w:sz w:val="18"/>
                <w:szCs w:val="18"/>
              </w:rPr>
              <w:t>conjuntivite</w:t>
            </w:r>
            <w:proofErr w:type="spellEnd"/>
          </w:p>
        </w:tc>
        <w:tc>
          <w:tcPr>
            <w:tcW w:w="684" w:type="pct"/>
            <w:tcBorders>
              <w:top w:val="single" w:sz="4" w:space="0" w:color="auto"/>
              <w:left w:val="single" w:sz="4" w:space="0" w:color="auto"/>
              <w:bottom w:val="single" w:sz="4" w:space="0" w:color="auto"/>
              <w:right w:val="single" w:sz="4" w:space="0" w:color="auto"/>
            </w:tcBorders>
            <w:tcPrChange w:id="306"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4B55448B" w14:textId="77777777" w:rsidR="003F1617" w:rsidRPr="003B4A4C" w:rsidRDefault="003F1617" w:rsidP="004A42EA">
            <w:pPr>
              <w:rPr>
                <w:sz w:val="18"/>
                <w:szCs w:val="18"/>
              </w:rPr>
            </w:pPr>
          </w:p>
        </w:tc>
        <w:tc>
          <w:tcPr>
            <w:tcW w:w="609" w:type="pct"/>
            <w:tcBorders>
              <w:top w:val="single" w:sz="4" w:space="0" w:color="auto"/>
              <w:left w:val="single" w:sz="4" w:space="0" w:color="auto"/>
              <w:bottom w:val="single" w:sz="4" w:space="0" w:color="auto"/>
              <w:right w:val="single" w:sz="4" w:space="0" w:color="auto"/>
            </w:tcBorders>
            <w:tcPrChange w:id="307"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2133766B" w14:textId="77777777" w:rsidR="003F1617" w:rsidRPr="003B4A4C" w:rsidRDefault="003F1617" w:rsidP="004A42EA">
            <w:pPr>
              <w:rPr>
                <w:sz w:val="18"/>
                <w:szCs w:val="18"/>
              </w:rPr>
            </w:pPr>
          </w:p>
        </w:tc>
        <w:tc>
          <w:tcPr>
            <w:tcW w:w="714" w:type="pct"/>
            <w:tcBorders>
              <w:top w:val="single" w:sz="4" w:space="0" w:color="auto"/>
              <w:left w:val="single" w:sz="4" w:space="0" w:color="auto"/>
              <w:bottom w:val="single" w:sz="4" w:space="0" w:color="auto"/>
              <w:right w:val="single" w:sz="4" w:space="0" w:color="auto"/>
            </w:tcBorders>
            <w:tcPrChange w:id="308"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4E52AC41" w14:textId="77777777" w:rsidR="003F1617" w:rsidRPr="003B4A4C" w:rsidRDefault="005D601B" w:rsidP="004A42EA">
            <w:pPr>
              <w:rPr>
                <w:sz w:val="18"/>
                <w:szCs w:val="18"/>
              </w:rPr>
            </w:pPr>
            <w:proofErr w:type="spellStart"/>
            <w:r w:rsidRPr="003B4A4C">
              <w:rPr>
                <w:sz w:val="18"/>
                <w:szCs w:val="18"/>
              </w:rPr>
              <w:t>P</w:t>
            </w:r>
            <w:r w:rsidR="003F1617" w:rsidRPr="003B4A4C">
              <w:rPr>
                <w:sz w:val="18"/>
                <w:szCs w:val="18"/>
              </w:rPr>
              <w:t>erda</w:t>
            </w:r>
            <w:proofErr w:type="spellEnd"/>
            <w:r w:rsidR="003F1617" w:rsidRPr="003B4A4C">
              <w:rPr>
                <w:sz w:val="18"/>
                <w:szCs w:val="18"/>
              </w:rPr>
              <w:t xml:space="preserve"> de </w:t>
            </w:r>
            <w:proofErr w:type="spellStart"/>
            <w:r w:rsidR="003F1617" w:rsidRPr="003B4A4C">
              <w:rPr>
                <w:sz w:val="18"/>
                <w:szCs w:val="18"/>
              </w:rPr>
              <w:t>visão</w:t>
            </w:r>
            <w:proofErr w:type="spellEnd"/>
            <w:r w:rsidR="003F1617" w:rsidRPr="003B4A4C">
              <w:rPr>
                <w:sz w:val="18"/>
                <w:szCs w:val="18"/>
              </w:rPr>
              <w:t xml:space="preserve"> grave</w:t>
            </w:r>
            <w:r w:rsidR="00632054" w:rsidRPr="003B4A4C">
              <w:rPr>
                <w:snapToGrid w:val="0"/>
                <w:sz w:val="18"/>
                <w:szCs w:val="18"/>
                <w:vertAlign w:val="superscript"/>
              </w:rPr>
              <w:t>6</w:t>
            </w:r>
          </w:p>
        </w:tc>
        <w:tc>
          <w:tcPr>
            <w:tcW w:w="667" w:type="pct"/>
            <w:tcBorders>
              <w:top w:val="single" w:sz="4" w:space="0" w:color="auto"/>
              <w:left w:val="single" w:sz="4" w:space="0" w:color="auto"/>
              <w:bottom w:val="single" w:sz="4" w:space="0" w:color="auto"/>
              <w:right w:val="single" w:sz="4" w:space="0" w:color="auto"/>
            </w:tcBorders>
            <w:tcPrChange w:id="309"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54A71B18" w14:textId="77777777" w:rsidR="003F1617" w:rsidRPr="003B4A4C" w:rsidRDefault="003F1617" w:rsidP="004A42EA">
            <w:pPr>
              <w:rPr>
                <w:sz w:val="18"/>
                <w:szCs w:val="18"/>
              </w:rPr>
            </w:pPr>
          </w:p>
        </w:tc>
      </w:tr>
      <w:tr w:rsidR="00101B4E" w:rsidRPr="003B4A4C" w14:paraId="301596B3" w14:textId="77777777" w:rsidTr="008D4A66">
        <w:trPr>
          <w:cantSplit/>
          <w:trHeight w:val="144"/>
          <w:trPrChange w:id="310" w:author="DRA" w:date="2026-02-05T16:41:00Z" w16du:dateUtc="2026-02-05T16:41: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311"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5DF9A7CC" w14:textId="77777777" w:rsidR="003F1617" w:rsidRPr="004D62AF" w:rsidRDefault="003F1617" w:rsidP="004A42EA">
            <w:pPr>
              <w:rPr>
                <w:b/>
                <w:sz w:val="18"/>
                <w:szCs w:val="18"/>
                <w:lang w:val="pt-PT"/>
              </w:rPr>
            </w:pPr>
            <w:r w:rsidRPr="004D62AF">
              <w:rPr>
                <w:b/>
                <w:sz w:val="18"/>
                <w:szCs w:val="18"/>
                <w:lang w:val="pt-PT"/>
              </w:rPr>
              <w:t>Afeções do ouvido e do labirinto</w:t>
            </w:r>
          </w:p>
        </w:tc>
        <w:tc>
          <w:tcPr>
            <w:tcW w:w="817" w:type="pct"/>
            <w:tcBorders>
              <w:top w:val="single" w:sz="4" w:space="0" w:color="auto"/>
              <w:left w:val="single" w:sz="4" w:space="0" w:color="auto"/>
              <w:bottom w:val="single" w:sz="4" w:space="0" w:color="auto"/>
              <w:right w:val="single" w:sz="4" w:space="0" w:color="auto"/>
            </w:tcBorders>
            <w:tcPrChange w:id="312"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4DA7318C" w14:textId="77777777" w:rsidR="003F1617" w:rsidRPr="004D62AF" w:rsidRDefault="003F1617" w:rsidP="004A42EA">
            <w:pPr>
              <w:rPr>
                <w:sz w:val="18"/>
                <w:szCs w:val="18"/>
                <w:lang w:val="pt-PT"/>
              </w:rPr>
            </w:pPr>
          </w:p>
        </w:tc>
        <w:tc>
          <w:tcPr>
            <w:tcW w:w="816" w:type="pct"/>
            <w:tcBorders>
              <w:top w:val="single" w:sz="4" w:space="0" w:color="auto"/>
              <w:left w:val="single" w:sz="4" w:space="0" w:color="auto"/>
              <w:bottom w:val="single" w:sz="4" w:space="0" w:color="auto"/>
              <w:right w:val="single" w:sz="4" w:space="0" w:color="auto"/>
            </w:tcBorders>
            <w:tcPrChange w:id="313"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2224AC0A" w14:textId="77777777" w:rsidR="003F1617" w:rsidRPr="003B4A4C" w:rsidRDefault="005D601B" w:rsidP="008C6A5E">
            <w:pPr>
              <w:rPr>
                <w:sz w:val="18"/>
                <w:szCs w:val="18"/>
              </w:rPr>
            </w:pPr>
            <w:r w:rsidRPr="003B4A4C">
              <w:rPr>
                <w:sz w:val="18"/>
                <w:szCs w:val="18"/>
              </w:rPr>
              <w:t>T</w:t>
            </w:r>
            <w:r w:rsidR="003F1617" w:rsidRPr="003B4A4C">
              <w:rPr>
                <w:sz w:val="18"/>
                <w:szCs w:val="18"/>
              </w:rPr>
              <w:t>inido, otalgia</w:t>
            </w:r>
          </w:p>
        </w:tc>
        <w:tc>
          <w:tcPr>
            <w:tcW w:w="684" w:type="pct"/>
            <w:tcBorders>
              <w:top w:val="single" w:sz="4" w:space="0" w:color="auto"/>
              <w:left w:val="single" w:sz="4" w:space="0" w:color="auto"/>
              <w:bottom w:val="single" w:sz="4" w:space="0" w:color="auto"/>
              <w:right w:val="single" w:sz="4" w:space="0" w:color="auto"/>
            </w:tcBorders>
            <w:tcPrChange w:id="314"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73E8CFD9" w14:textId="77777777" w:rsidR="003F1617" w:rsidRPr="003B4A4C" w:rsidRDefault="003F1617" w:rsidP="004A42EA">
            <w:pPr>
              <w:rPr>
                <w:sz w:val="18"/>
                <w:szCs w:val="18"/>
              </w:rPr>
            </w:pPr>
          </w:p>
        </w:tc>
        <w:tc>
          <w:tcPr>
            <w:tcW w:w="609" w:type="pct"/>
            <w:tcBorders>
              <w:top w:val="single" w:sz="4" w:space="0" w:color="auto"/>
              <w:left w:val="single" w:sz="4" w:space="0" w:color="auto"/>
              <w:bottom w:val="single" w:sz="4" w:space="0" w:color="auto"/>
              <w:right w:val="single" w:sz="4" w:space="0" w:color="auto"/>
            </w:tcBorders>
            <w:tcPrChange w:id="315"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457ABE54" w14:textId="77777777" w:rsidR="003F1617" w:rsidRPr="003B4A4C" w:rsidRDefault="003F1617" w:rsidP="004A42EA">
            <w:pPr>
              <w:rPr>
                <w:sz w:val="18"/>
                <w:szCs w:val="18"/>
              </w:rPr>
            </w:pPr>
          </w:p>
        </w:tc>
        <w:tc>
          <w:tcPr>
            <w:tcW w:w="714" w:type="pct"/>
            <w:tcBorders>
              <w:top w:val="single" w:sz="4" w:space="0" w:color="auto"/>
              <w:left w:val="single" w:sz="4" w:space="0" w:color="auto"/>
              <w:bottom w:val="single" w:sz="4" w:space="0" w:color="auto"/>
              <w:right w:val="single" w:sz="4" w:space="0" w:color="auto"/>
            </w:tcBorders>
            <w:tcPrChange w:id="316"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10E47828" w14:textId="77777777" w:rsidR="003F1617" w:rsidRPr="003B4A4C" w:rsidRDefault="003F1617" w:rsidP="004A42EA">
            <w:pPr>
              <w:rPr>
                <w:sz w:val="18"/>
                <w:szCs w:val="18"/>
              </w:rPr>
            </w:pPr>
          </w:p>
        </w:tc>
        <w:tc>
          <w:tcPr>
            <w:tcW w:w="667" w:type="pct"/>
            <w:tcBorders>
              <w:top w:val="single" w:sz="4" w:space="0" w:color="auto"/>
              <w:left w:val="single" w:sz="4" w:space="0" w:color="auto"/>
              <w:bottom w:val="single" w:sz="4" w:space="0" w:color="auto"/>
              <w:right w:val="single" w:sz="4" w:space="0" w:color="auto"/>
            </w:tcBorders>
            <w:tcPrChange w:id="317"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27E24FA1" w14:textId="77777777" w:rsidR="003F1617" w:rsidRPr="003B4A4C" w:rsidRDefault="005D601B" w:rsidP="008C6A5E">
            <w:pPr>
              <w:rPr>
                <w:sz w:val="18"/>
                <w:szCs w:val="18"/>
              </w:rPr>
            </w:pPr>
            <w:proofErr w:type="spellStart"/>
            <w:r w:rsidRPr="003B4A4C">
              <w:rPr>
                <w:sz w:val="18"/>
                <w:szCs w:val="18"/>
              </w:rPr>
              <w:t>P</w:t>
            </w:r>
            <w:r w:rsidR="003F1617" w:rsidRPr="003B4A4C">
              <w:rPr>
                <w:sz w:val="18"/>
                <w:szCs w:val="18"/>
              </w:rPr>
              <w:t>erda</w:t>
            </w:r>
            <w:proofErr w:type="spellEnd"/>
            <w:r w:rsidR="003F1617" w:rsidRPr="003B4A4C">
              <w:rPr>
                <w:sz w:val="18"/>
                <w:szCs w:val="18"/>
              </w:rPr>
              <w:t xml:space="preserve"> de audição</w:t>
            </w:r>
            <w:r w:rsidR="00632054" w:rsidRPr="003B4A4C">
              <w:rPr>
                <w:snapToGrid w:val="0"/>
                <w:sz w:val="18"/>
                <w:szCs w:val="18"/>
                <w:vertAlign w:val="superscript"/>
              </w:rPr>
              <w:t>6</w:t>
            </w:r>
          </w:p>
        </w:tc>
      </w:tr>
      <w:tr w:rsidR="00101B4E" w:rsidRPr="003B4A4C" w14:paraId="7753C555" w14:textId="77777777" w:rsidTr="008D4A66">
        <w:trPr>
          <w:cantSplit/>
          <w:trHeight w:val="2771"/>
          <w:trPrChange w:id="318" w:author="DRA" w:date="2026-02-05T16:41:00Z" w16du:dateUtc="2026-02-05T16:41:00Z">
            <w:trPr>
              <w:cantSplit/>
              <w:trHeight w:val="2771"/>
            </w:trPr>
          </w:trPrChange>
        </w:trPr>
        <w:tc>
          <w:tcPr>
            <w:tcW w:w="693" w:type="pct"/>
            <w:tcBorders>
              <w:top w:val="single" w:sz="4" w:space="0" w:color="auto"/>
              <w:left w:val="single" w:sz="4" w:space="0" w:color="auto"/>
              <w:bottom w:val="single" w:sz="4" w:space="0" w:color="auto"/>
              <w:right w:val="single" w:sz="4" w:space="0" w:color="auto"/>
            </w:tcBorders>
            <w:tcPrChange w:id="319"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4743283E" w14:textId="77777777" w:rsidR="003F1617" w:rsidRPr="003B4A4C" w:rsidRDefault="003F1617" w:rsidP="004A42EA">
            <w:pPr>
              <w:rPr>
                <w:b/>
                <w:sz w:val="18"/>
                <w:szCs w:val="18"/>
              </w:rPr>
            </w:pPr>
            <w:proofErr w:type="spellStart"/>
            <w:r w:rsidRPr="003B4A4C">
              <w:rPr>
                <w:b/>
                <w:sz w:val="18"/>
                <w:szCs w:val="18"/>
              </w:rPr>
              <w:t>Cardiopatias</w:t>
            </w:r>
            <w:proofErr w:type="spellEnd"/>
          </w:p>
        </w:tc>
        <w:tc>
          <w:tcPr>
            <w:tcW w:w="817" w:type="pct"/>
            <w:tcBorders>
              <w:top w:val="single" w:sz="4" w:space="0" w:color="auto"/>
              <w:left w:val="single" w:sz="4" w:space="0" w:color="auto"/>
              <w:bottom w:val="single" w:sz="4" w:space="0" w:color="auto"/>
              <w:right w:val="single" w:sz="4" w:space="0" w:color="auto"/>
            </w:tcBorders>
            <w:tcPrChange w:id="320"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766BBCD8" w14:textId="77777777" w:rsidR="003F1617" w:rsidRPr="003B4A4C" w:rsidRDefault="003F1617" w:rsidP="004A42E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321"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1E38A102" w14:textId="77777777" w:rsidR="003F1617" w:rsidRPr="004D62AF" w:rsidRDefault="003F1617" w:rsidP="004A42EA">
            <w:pPr>
              <w:rPr>
                <w:sz w:val="18"/>
                <w:szCs w:val="18"/>
                <w:lang w:val="pt-PT"/>
              </w:rPr>
            </w:pPr>
            <w:r w:rsidRPr="004D62AF">
              <w:rPr>
                <w:sz w:val="18"/>
                <w:szCs w:val="18"/>
                <w:vertAlign w:val="superscript"/>
                <w:lang w:val="pt-PT"/>
              </w:rPr>
              <w:t>+</w:t>
            </w:r>
            <w:r w:rsidR="005D601B" w:rsidRPr="004D62AF">
              <w:rPr>
                <w:sz w:val="18"/>
                <w:szCs w:val="18"/>
                <w:lang w:val="pt-PT"/>
              </w:rPr>
              <w:t>E</w:t>
            </w:r>
            <w:r w:rsidRPr="004D62AF">
              <w:rPr>
                <w:sz w:val="18"/>
                <w:szCs w:val="18"/>
                <w:lang w:val="pt-PT"/>
              </w:rPr>
              <w:t>nfarte do miocárdio</w:t>
            </w:r>
            <w:r w:rsidR="00632054" w:rsidRPr="004D62AF">
              <w:rPr>
                <w:snapToGrid w:val="0"/>
                <w:sz w:val="18"/>
                <w:szCs w:val="18"/>
                <w:vertAlign w:val="superscript"/>
                <w:lang w:val="pt-PT"/>
              </w:rPr>
              <w:t>5</w:t>
            </w:r>
            <w:r w:rsidRPr="004D62AF">
              <w:rPr>
                <w:snapToGrid w:val="0"/>
                <w:sz w:val="18"/>
                <w:szCs w:val="18"/>
                <w:vertAlign w:val="superscript"/>
                <w:lang w:val="pt-PT"/>
              </w:rPr>
              <w:t xml:space="preserve"> e </w:t>
            </w:r>
            <w:r w:rsidR="00632054" w:rsidRPr="004D62AF">
              <w:rPr>
                <w:snapToGrid w:val="0"/>
                <w:sz w:val="18"/>
                <w:szCs w:val="18"/>
                <w:vertAlign w:val="superscript"/>
                <w:lang w:val="pt-PT"/>
              </w:rPr>
              <w:t>7</w:t>
            </w:r>
            <w:r w:rsidRPr="004D62AF">
              <w:rPr>
                <w:sz w:val="18"/>
                <w:szCs w:val="18"/>
                <w:lang w:val="pt-PT"/>
              </w:rPr>
              <w:t xml:space="preserve">, arritmia, </w:t>
            </w:r>
            <w:r w:rsidRPr="004D62AF">
              <w:rPr>
                <w:sz w:val="18"/>
                <w:szCs w:val="18"/>
                <w:vertAlign w:val="superscript"/>
                <w:lang w:val="pt-PT"/>
              </w:rPr>
              <w:t>+</w:t>
            </w:r>
            <w:r w:rsidRPr="004D62AF">
              <w:rPr>
                <w:sz w:val="18"/>
                <w:szCs w:val="18"/>
                <w:lang w:val="pt-PT"/>
              </w:rPr>
              <w:t xml:space="preserve">fibrilhação auricular, taquicardia, </w:t>
            </w:r>
            <w:r w:rsidRPr="004D62AF">
              <w:rPr>
                <w:sz w:val="18"/>
                <w:szCs w:val="18"/>
                <w:vertAlign w:val="superscript"/>
                <w:lang w:val="pt-PT"/>
              </w:rPr>
              <w:t>+</w:t>
            </w:r>
            <w:r w:rsidRPr="004D62AF">
              <w:rPr>
                <w:sz w:val="18"/>
                <w:szCs w:val="18"/>
                <w:lang w:val="pt-PT"/>
              </w:rPr>
              <w:t>cardiopatia</w:t>
            </w:r>
          </w:p>
        </w:tc>
        <w:tc>
          <w:tcPr>
            <w:tcW w:w="684" w:type="pct"/>
            <w:tcBorders>
              <w:top w:val="single" w:sz="4" w:space="0" w:color="auto"/>
              <w:left w:val="single" w:sz="4" w:space="0" w:color="auto"/>
              <w:bottom w:val="single" w:sz="4" w:space="0" w:color="auto"/>
              <w:right w:val="single" w:sz="4" w:space="0" w:color="auto"/>
            </w:tcBorders>
            <w:tcPrChange w:id="322"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7D858AFC" w14:textId="77777777" w:rsidR="003F1617" w:rsidRPr="004D62AF" w:rsidRDefault="003F1617" w:rsidP="004A42EA">
            <w:pPr>
              <w:rPr>
                <w:sz w:val="18"/>
                <w:szCs w:val="18"/>
                <w:lang w:val="pt-PT"/>
              </w:rPr>
            </w:pPr>
            <w:r w:rsidRPr="004D62AF">
              <w:rPr>
                <w:sz w:val="18"/>
                <w:szCs w:val="18"/>
                <w:vertAlign w:val="superscript"/>
                <w:lang w:val="pt-PT"/>
              </w:rPr>
              <w:t>+</w:t>
            </w:r>
            <w:r w:rsidR="005D601B" w:rsidRPr="004D62AF">
              <w:rPr>
                <w:sz w:val="18"/>
                <w:szCs w:val="18"/>
                <w:lang w:val="pt-PT"/>
              </w:rPr>
              <w:t>I</w:t>
            </w:r>
            <w:r w:rsidRPr="004D62AF">
              <w:rPr>
                <w:sz w:val="18"/>
                <w:szCs w:val="18"/>
                <w:lang w:val="pt-PT"/>
              </w:rPr>
              <w:t xml:space="preserve">nsuficiência ventricular esquerda, </w:t>
            </w:r>
          </w:p>
          <w:p w14:paraId="0731EDC5" w14:textId="5F1157FA" w:rsidR="003F1617" w:rsidRPr="004D62AF" w:rsidRDefault="003F1617" w:rsidP="004A42EA">
            <w:pPr>
              <w:rPr>
                <w:sz w:val="18"/>
                <w:szCs w:val="18"/>
                <w:lang w:val="pt-PT"/>
              </w:rPr>
            </w:pPr>
            <w:r w:rsidRPr="004D62AF">
              <w:rPr>
                <w:sz w:val="18"/>
                <w:szCs w:val="18"/>
                <w:vertAlign w:val="superscript"/>
                <w:lang w:val="pt-PT"/>
              </w:rPr>
              <w:t>+</w:t>
            </w:r>
            <w:r w:rsidRPr="004D62AF">
              <w:rPr>
                <w:sz w:val="18"/>
                <w:szCs w:val="18"/>
                <w:lang w:val="pt-PT"/>
              </w:rPr>
              <w:t>taquicardia supraventricu</w:t>
            </w:r>
            <w:ins w:id="323" w:author="DRA" w:date="2026-02-05T16:28:00Z" w16du:dateUtc="2026-02-05T16:28:00Z">
              <w:r w:rsidR="00ED796A">
                <w:rPr>
                  <w:sz w:val="18"/>
                  <w:szCs w:val="18"/>
                  <w:lang w:val="pt-PT"/>
                </w:rPr>
                <w:t>-</w:t>
              </w:r>
            </w:ins>
            <w:r w:rsidRPr="004D62AF">
              <w:rPr>
                <w:sz w:val="18"/>
                <w:szCs w:val="18"/>
                <w:lang w:val="pt-PT"/>
              </w:rPr>
              <w:t xml:space="preserve">lar, </w:t>
            </w:r>
            <w:r w:rsidRPr="004D62AF">
              <w:rPr>
                <w:sz w:val="18"/>
                <w:szCs w:val="18"/>
                <w:vertAlign w:val="superscript"/>
                <w:lang w:val="pt-PT"/>
              </w:rPr>
              <w:t>+</w:t>
            </w:r>
            <w:r w:rsidRPr="004D62AF">
              <w:rPr>
                <w:sz w:val="18"/>
                <w:szCs w:val="18"/>
                <w:lang w:val="pt-PT"/>
              </w:rPr>
              <w:t xml:space="preserve">taquicardia ventricular, </w:t>
            </w:r>
            <w:r w:rsidRPr="004D62AF">
              <w:rPr>
                <w:sz w:val="18"/>
                <w:szCs w:val="18"/>
                <w:vertAlign w:val="superscript"/>
                <w:lang w:val="pt-PT"/>
              </w:rPr>
              <w:t>+</w:t>
            </w:r>
            <w:r w:rsidRPr="004D62AF">
              <w:rPr>
                <w:sz w:val="18"/>
                <w:szCs w:val="18"/>
                <w:lang w:val="pt-PT"/>
              </w:rPr>
              <w:t xml:space="preserve">angina,  </w:t>
            </w:r>
            <w:r w:rsidRPr="004D62AF">
              <w:rPr>
                <w:sz w:val="18"/>
                <w:szCs w:val="18"/>
                <w:vertAlign w:val="superscript"/>
                <w:lang w:val="pt-PT"/>
              </w:rPr>
              <w:t>+</w:t>
            </w:r>
            <w:r w:rsidR="004B6AA8" w:rsidRPr="004D62AF">
              <w:rPr>
                <w:sz w:val="18"/>
                <w:szCs w:val="18"/>
                <w:lang w:val="pt-PT"/>
              </w:rPr>
              <w:t>isquemia</w:t>
            </w:r>
            <w:r w:rsidRPr="004D62AF">
              <w:rPr>
                <w:sz w:val="18"/>
                <w:szCs w:val="18"/>
                <w:lang w:val="pt-PT"/>
              </w:rPr>
              <w:t xml:space="preserve"> do miocárdio,  bradicardia</w:t>
            </w:r>
          </w:p>
        </w:tc>
        <w:tc>
          <w:tcPr>
            <w:tcW w:w="609" w:type="pct"/>
            <w:tcBorders>
              <w:top w:val="single" w:sz="4" w:space="0" w:color="auto"/>
              <w:left w:val="single" w:sz="4" w:space="0" w:color="auto"/>
              <w:bottom w:val="single" w:sz="4" w:space="0" w:color="auto"/>
              <w:right w:val="single" w:sz="4" w:space="0" w:color="auto"/>
            </w:tcBorders>
            <w:tcPrChange w:id="324"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217B5ABC" w14:textId="77777777" w:rsidR="003F1617" w:rsidRPr="003B4A4C" w:rsidRDefault="005D601B" w:rsidP="004A42EA">
            <w:pPr>
              <w:rPr>
                <w:sz w:val="18"/>
                <w:szCs w:val="18"/>
              </w:rPr>
            </w:pPr>
            <w:proofErr w:type="spellStart"/>
            <w:r w:rsidRPr="003B4A4C">
              <w:rPr>
                <w:sz w:val="18"/>
                <w:szCs w:val="18"/>
              </w:rPr>
              <w:t>A</w:t>
            </w:r>
            <w:r w:rsidR="003F1617" w:rsidRPr="003B4A4C">
              <w:rPr>
                <w:sz w:val="18"/>
                <w:szCs w:val="18"/>
              </w:rPr>
              <w:t>feções</w:t>
            </w:r>
            <w:proofErr w:type="spellEnd"/>
            <w:r w:rsidR="003F1617" w:rsidRPr="003B4A4C">
              <w:rPr>
                <w:sz w:val="18"/>
                <w:szCs w:val="18"/>
              </w:rPr>
              <w:t xml:space="preserve"> </w:t>
            </w:r>
            <w:proofErr w:type="spellStart"/>
            <w:r w:rsidR="003F1617" w:rsidRPr="003B4A4C">
              <w:rPr>
                <w:sz w:val="18"/>
                <w:szCs w:val="18"/>
              </w:rPr>
              <w:t>cardíacas</w:t>
            </w:r>
            <w:proofErr w:type="spellEnd"/>
            <w:r w:rsidR="003F1617" w:rsidRPr="003B4A4C">
              <w:rPr>
                <w:sz w:val="18"/>
                <w:szCs w:val="18"/>
              </w:rPr>
              <w:t xml:space="preserve"> graves</w:t>
            </w:r>
            <w:r w:rsidR="00632054" w:rsidRPr="003B4A4C">
              <w:rPr>
                <w:snapToGrid w:val="0"/>
                <w:sz w:val="18"/>
                <w:szCs w:val="18"/>
                <w:vertAlign w:val="superscript"/>
                <w:lang w:eastAsia="en-US"/>
              </w:rPr>
              <w:t>5</w:t>
            </w:r>
            <w:r w:rsidR="003F1617" w:rsidRPr="003B4A4C">
              <w:rPr>
                <w:snapToGrid w:val="0"/>
                <w:sz w:val="18"/>
                <w:szCs w:val="18"/>
                <w:vertAlign w:val="superscript"/>
                <w:lang w:eastAsia="en-US"/>
              </w:rPr>
              <w:t xml:space="preserve"> e </w:t>
            </w:r>
            <w:r w:rsidR="00632054" w:rsidRPr="003B4A4C">
              <w:rPr>
                <w:snapToGrid w:val="0"/>
                <w:sz w:val="18"/>
                <w:szCs w:val="18"/>
                <w:vertAlign w:val="superscript"/>
                <w:lang w:eastAsia="en-US"/>
              </w:rPr>
              <w:t>7</w:t>
            </w:r>
          </w:p>
        </w:tc>
        <w:tc>
          <w:tcPr>
            <w:tcW w:w="714" w:type="pct"/>
            <w:tcBorders>
              <w:top w:val="single" w:sz="4" w:space="0" w:color="auto"/>
              <w:left w:val="single" w:sz="4" w:space="0" w:color="auto"/>
              <w:bottom w:val="single" w:sz="4" w:space="0" w:color="auto"/>
              <w:right w:val="single" w:sz="4" w:space="0" w:color="auto"/>
            </w:tcBorders>
            <w:tcPrChange w:id="325"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1454B2AB" w14:textId="77777777" w:rsidR="003F1617" w:rsidRPr="003B4A4C" w:rsidRDefault="005D601B" w:rsidP="004A42EA">
            <w:pPr>
              <w:rPr>
                <w:sz w:val="18"/>
                <w:szCs w:val="18"/>
              </w:rPr>
            </w:pPr>
            <w:proofErr w:type="spellStart"/>
            <w:r w:rsidRPr="003B4A4C">
              <w:rPr>
                <w:sz w:val="18"/>
                <w:szCs w:val="18"/>
              </w:rPr>
              <w:t>I</w:t>
            </w:r>
            <w:r w:rsidR="003F1617" w:rsidRPr="003B4A4C">
              <w:rPr>
                <w:sz w:val="18"/>
                <w:szCs w:val="18"/>
              </w:rPr>
              <w:t>nsuficiência</w:t>
            </w:r>
            <w:proofErr w:type="spellEnd"/>
            <w:r w:rsidR="003F1617" w:rsidRPr="003B4A4C">
              <w:rPr>
                <w:sz w:val="18"/>
                <w:szCs w:val="18"/>
              </w:rPr>
              <w:t xml:space="preserve"> cardíaca</w:t>
            </w:r>
            <w:r w:rsidR="00632054" w:rsidRPr="003B4A4C">
              <w:rPr>
                <w:snapToGrid w:val="0"/>
                <w:sz w:val="18"/>
                <w:szCs w:val="18"/>
                <w:vertAlign w:val="superscript"/>
                <w:lang w:eastAsia="en-US"/>
              </w:rPr>
              <w:t>5</w:t>
            </w:r>
            <w:r w:rsidR="003F1617" w:rsidRPr="003B4A4C">
              <w:rPr>
                <w:snapToGrid w:val="0"/>
                <w:sz w:val="18"/>
                <w:szCs w:val="18"/>
                <w:vertAlign w:val="superscript"/>
                <w:lang w:eastAsia="en-US"/>
              </w:rPr>
              <w:t xml:space="preserve"> e </w:t>
            </w:r>
            <w:r w:rsidR="00632054" w:rsidRPr="003B4A4C">
              <w:rPr>
                <w:snapToGrid w:val="0"/>
                <w:sz w:val="18"/>
                <w:szCs w:val="18"/>
                <w:vertAlign w:val="superscript"/>
                <w:lang w:eastAsia="en-US"/>
              </w:rPr>
              <w:t>7</w:t>
            </w:r>
          </w:p>
        </w:tc>
        <w:tc>
          <w:tcPr>
            <w:tcW w:w="667" w:type="pct"/>
            <w:tcBorders>
              <w:top w:val="single" w:sz="4" w:space="0" w:color="auto"/>
              <w:left w:val="single" w:sz="4" w:space="0" w:color="auto"/>
              <w:bottom w:val="single" w:sz="4" w:space="0" w:color="auto"/>
              <w:right w:val="single" w:sz="4" w:space="0" w:color="auto"/>
            </w:tcBorders>
            <w:tcPrChange w:id="326"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105711D5" w14:textId="77777777" w:rsidR="003F1617" w:rsidRPr="003B4A4C" w:rsidRDefault="003F1617" w:rsidP="004A42EA">
            <w:pPr>
              <w:rPr>
                <w:sz w:val="18"/>
                <w:szCs w:val="18"/>
              </w:rPr>
            </w:pPr>
          </w:p>
        </w:tc>
      </w:tr>
      <w:tr w:rsidR="00101B4E" w:rsidRPr="008267B0" w14:paraId="265F8010" w14:textId="77777777" w:rsidTr="008D4A66">
        <w:trPr>
          <w:cantSplit/>
          <w:trHeight w:val="1258"/>
          <w:trPrChange w:id="327" w:author="DRA" w:date="2026-02-05T16:41:00Z" w16du:dateUtc="2026-02-05T16:41:00Z">
            <w:trPr>
              <w:cantSplit/>
              <w:trHeight w:val="1258"/>
            </w:trPr>
          </w:trPrChange>
        </w:trPr>
        <w:tc>
          <w:tcPr>
            <w:tcW w:w="693" w:type="pct"/>
            <w:tcBorders>
              <w:top w:val="single" w:sz="4" w:space="0" w:color="auto"/>
              <w:left w:val="single" w:sz="4" w:space="0" w:color="auto"/>
              <w:bottom w:val="single" w:sz="4" w:space="0" w:color="auto"/>
              <w:right w:val="single" w:sz="4" w:space="0" w:color="auto"/>
            </w:tcBorders>
            <w:tcPrChange w:id="328"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63C64D7B" w14:textId="77777777" w:rsidR="003F1617" w:rsidRPr="003B4A4C" w:rsidRDefault="003F1617" w:rsidP="004A42EA">
            <w:pPr>
              <w:rPr>
                <w:b/>
                <w:sz w:val="18"/>
                <w:szCs w:val="18"/>
              </w:rPr>
            </w:pPr>
            <w:r w:rsidRPr="003B4A4C">
              <w:rPr>
                <w:b/>
                <w:sz w:val="18"/>
                <w:szCs w:val="18"/>
              </w:rPr>
              <w:t>Vasculopatias</w:t>
            </w:r>
          </w:p>
        </w:tc>
        <w:tc>
          <w:tcPr>
            <w:tcW w:w="817" w:type="pct"/>
            <w:tcBorders>
              <w:top w:val="single" w:sz="4" w:space="0" w:color="auto"/>
              <w:left w:val="single" w:sz="4" w:space="0" w:color="auto"/>
              <w:bottom w:val="single" w:sz="4" w:space="0" w:color="auto"/>
              <w:right w:val="single" w:sz="4" w:space="0" w:color="auto"/>
            </w:tcBorders>
            <w:tcPrChange w:id="329"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49974E69" w14:textId="77777777" w:rsidR="003F1617" w:rsidRPr="003B4A4C" w:rsidRDefault="003F1617" w:rsidP="004A42E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330"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4CA7ED1B" w14:textId="77777777" w:rsidR="003F1617" w:rsidRPr="003B4A4C" w:rsidRDefault="005D601B" w:rsidP="004A42EA">
            <w:pPr>
              <w:pStyle w:val="TextTi10"/>
              <w:rPr>
                <w:sz w:val="18"/>
                <w:szCs w:val="18"/>
              </w:rPr>
            </w:pPr>
            <w:proofErr w:type="spellStart"/>
            <w:r w:rsidRPr="003B4A4C">
              <w:rPr>
                <w:sz w:val="18"/>
                <w:szCs w:val="18"/>
              </w:rPr>
              <w:t>H</w:t>
            </w:r>
            <w:r w:rsidR="003F1617" w:rsidRPr="003B4A4C">
              <w:rPr>
                <w:sz w:val="18"/>
                <w:szCs w:val="18"/>
              </w:rPr>
              <w:t>ipertensão</w:t>
            </w:r>
            <w:proofErr w:type="spellEnd"/>
            <w:r w:rsidR="003F1617" w:rsidRPr="003B4A4C">
              <w:rPr>
                <w:sz w:val="18"/>
                <w:szCs w:val="18"/>
              </w:rPr>
              <w:t xml:space="preserve">, </w:t>
            </w:r>
            <w:proofErr w:type="spellStart"/>
            <w:r w:rsidR="003F1617" w:rsidRPr="003B4A4C">
              <w:rPr>
                <w:sz w:val="18"/>
                <w:szCs w:val="18"/>
              </w:rPr>
              <w:t>hipotensão</w:t>
            </w:r>
            <w:proofErr w:type="spellEnd"/>
            <w:r w:rsidR="003F1617" w:rsidRPr="003B4A4C">
              <w:rPr>
                <w:sz w:val="18"/>
                <w:szCs w:val="18"/>
              </w:rPr>
              <w:t xml:space="preserve"> </w:t>
            </w:r>
            <w:proofErr w:type="spellStart"/>
            <w:r w:rsidR="003F1617" w:rsidRPr="003B4A4C">
              <w:rPr>
                <w:sz w:val="18"/>
                <w:szCs w:val="18"/>
              </w:rPr>
              <w:t>ortostática</w:t>
            </w:r>
            <w:proofErr w:type="spellEnd"/>
            <w:r w:rsidR="003F1617" w:rsidRPr="003B4A4C">
              <w:rPr>
                <w:sz w:val="18"/>
                <w:szCs w:val="18"/>
              </w:rPr>
              <w:t xml:space="preserve">, </w:t>
            </w:r>
            <w:proofErr w:type="spellStart"/>
            <w:r w:rsidR="003F1617" w:rsidRPr="003B4A4C">
              <w:rPr>
                <w:sz w:val="18"/>
                <w:szCs w:val="18"/>
              </w:rPr>
              <w:t>hipotensão</w:t>
            </w:r>
            <w:proofErr w:type="spellEnd"/>
            <w:r w:rsidR="003F1617" w:rsidRPr="003B4A4C">
              <w:rPr>
                <w:sz w:val="18"/>
                <w:szCs w:val="18"/>
                <w:vertAlign w:val="superscript"/>
              </w:rPr>
              <w:t xml:space="preserve"> </w:t>
            </w:r>
          </w:p>
        </w:tc>
        <w:tc>
          <w:tcPr>
            <w:tcW w:w="684" w:type="pct"/>
            <w:tcBorders>
              <w:top w:val="single" w:sz="4" w:space="0" w:color="auto"/>
              <w:left w:val="single" w:sz="4" w:space="0" w:color="auto"/>
              <w:bottom w:val="single" w:sz="4" w:space="0" w:color="auto"/>
              <w:right w:val="single" w:sz="4" w:space="0" w:color="auto"/>
            </w:tcBorders>
            <w:tcPrChange w:id="331"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61401247" w14:textId="77777777" w:rsidR="003F1617" w:rsidRPr="003B4A4C" w:rsidRDefault="003F1617" w:rsidP="004A42EA">
            <w:pPr>
              <w:rPr>
                <w:sz w:val="18"/>
                <w:szCs w:val="18"/>
              </w:rPr>
            </w:pPr>
          </w:p>
        </w:tc>
        <w:tc>
          <w:tcPr>
            <w:tcW w:w="609" w:type="pct"/>
            <w:tcBorders>
              <w:top w:val="single" w:sz="4" w:space="0" w:color="auto"/>
              <w:left w:val="single" w:sz="4" w:space="0" w:color="auto"/>
              <w:bottom w:val="single" w:sz="4" w:space="0" w:color="auto"/>
              <w:right w:val="single" w:sz="4" w:space="0" w:color="auto"/>
            </w:tcBorders>
            <w:tcPrChange w:id="332"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720A1617" w14:textId="77777777" w:rsidR="003F1617" w:rsidRPr="003B4A4C" w:rsidRDefault="003F1617" w:rsidP="004A42EA">
            <w:pPr>
              <w:rPr>
                <w:snapToGrid w:val="0"/>
                <w:sz w:val="18"/>
                <w:szCs w:val="18"/>
              </w:rPr>
            </w:pPr>
          </w:p>
        </w:tc>
        <w:tc>
          <w:tcPr>
            <w:tcW w:w="714" w:type="pct"/>
            <w:tcBorders>
              <w:top w:val="single" w:sz="4" w:space="0" w:color="auto"/>
              <w:left w:val="single" w:sz="4" w:space="0" w:color="auto"/>
              <w:bottom w:val="single" w:sz="4" w:space="0" w:color="auto"/>
              <w:right w:val="single" w:sz="4" w:space="0" w:color="auto"/>
            </w:tcBorders>
            <w:tcPrChange w:id="333"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07FE6A91" w14:textId="77777777" w:rsidR="003F1617" w:rsidRPr="004D62AF" w:rsidRDefault="005D601B" w:rsidP="004A42EA">
            <w:pPr>
              <w:rPr>
                <w:snapToGrid w:val="0"/>
                <w:sz w:val="18"/>
                <w:szCs w:val="18"/>
                <w:lang w:val="pt-PT"/>
              </w:rPr>
            </w:pPr>
            <w:r w:rsidRPr="004D62AF">
              <w:rPr>
                <w:snapToGrid w:val="0"/>
                <w:sz w:val="18"/>
                <w:szCs w:val="18"/>
                <w:lang w:val="pt-PT"/>
              </w:rPr>
              <w:t>V</w:t>
            </w:r>
            <w:r w:rsidR="003F1617" w:rsidRPr="004D62AF">
              <w:rPr>
                <w:snapToGrid w:val="0"/>
                <w:sz w:val="18"/>
                <w:szCs w:val="18"/>
                <w:lang w:val="pt-PT"/>
              </w:rPr>
              <w:t>asculite (predominantemente cutânea),</w:t>
            </w:r>
          </w:p>
          <w:p w14:paraId="464AFA0B" w14:textId="7E5ABA31" w:rsidR="003F1617" w:rsidRPr="004D62AF" w:rsidRDefault="003F1617" w:rsidP="004A42EA">
            <w:pPr>
              <w:rPr>
                <w:snapToGrid w:val="0"/>
                <w:sz w:val="18"/>
                <w:szCs w:val="18"/>
                <w:lang w:val="pt-PT"/>
              </w:rPr>
            </w:pPr>
            <w:r w:rsidRPr="004D62AF">
              <w:rPr>
                <w:snapToGrid w:val="0"/>
                <w:sz w:val="18"/>
                <w:szCs w:val="18"/>
                <w:lang w:val="pt-PT"/>
              </w:rPr>
              <w:t>vasculite leucocitocl</w:t>
            </w:r>
            <w:r w:rsidR="00AD0D3A" w:rsidRPr="004D62AF">
              <w:rPr>
                <w:snapToGrid w:val="0"/>
                <w:sz w:val="18"/>
                <w:szCs w:val="18"/>
                <w:lang w:val="pt-PT"/>
              </w:rPr>
              <w:t>á</w:t>
            </w:r>
            <w:r w:rsidRPr="004D62AF">
              <w:rPr>
                <w:snapToGrid w:val="0"/>
                <w:sz w:val="18"/>
                <w:szCs w:val="18"/>
                <w:lang w:val="pt-PT"/>
              </w:rPr>
              <w:t>sti</w:t>
            </w:r>
            <w:ins w:id="334" w:author="DRA" w:date="2026-02-05T16:28:00Z" w16du:dateUtc="2026-02-05T16:28:00Z">
              <w:r w:rsidR="00ED796A">
                <w:rPr>
                  <w:snapToGrid w:val="0"/>
                  <w:sz w:val="18"/>
                  <w:szCs w:val="18"/>
                  <w:lang w:val="pt-PT"/>
                </w:rPr>
                <w:t>-</w:t>
              </w:r>
            </w:ins>
            <w:r w:rsidRPr="004D62AF">
              <w:rPr>
                <w:snapToGrid w:val="0"/>
                <w:sz w:val="18"/>
                <w:szCs w:val="18"/>
                <w:lang w:val="pt-PT"/>
              </w:rPr>
              <w:t>ca</w:t>
            </w:r>
          </w:p>
        </w:tc>
        <w:tc>
          <w:tcPr>
            <w:tcW w:w="667" w:type="pct"/>
            <w:tcBorders>
              <w:top w:val="single" w:sz="4" w:space="0" w:color="auto"/>
              <w:left w:val="single" w:sz="4" w:space="0" w:color="auto"/>
              <w:bottom w:val="single" w:sz="4" w:space="0" w:color="auto"/>
              <w:right w:val="single" w:sz="4" w:space="0" w:color="auto"/>
            </w:tcBorders>
            <w:tcPrChange w:id="335"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456748C5" w14:textId="77777777" w:rsidR="003F1617" w:rsidRPr="004D62AF" w:rsidRDefault="003F1617" w:rsidP="004A42EA">
            <w:pPr>
              <w:rPr>
                <w:sz w:val="18"/>
                <w:szCs w:val="18"/>
                <w:lang w:val="pt-PT"/>
              </w:rPr>
            </w:pPr>
          </w:p>
        </w:tc>
      </w:tr>
      <w:tr w:rsidR="00101B4E" w:rsidRPr="003B4A4C" w14:paraId="054304DA" w14:textId="77777777" w:rsidTr="008D4A66">
        <w:trPr>
          <w:cantSplit/>
          <w:trHeight w:val="1768"/>
          <w:trPrChange w:id="336" w:author="DRA" w:date="2026-02-05T16:41:00Z" w16du:dateUtc="2026-02-05T16:41:00Z">
            <w:trPr>
              <w:cantSplit/>
              <w:trHeight w:val="1768"/>
            </w:trPr>
          </w:trPrChange>
        </w:trPr>
        <w:tc>
          <w:tcPr>
            <w:tcW w:w="693" w:type="pct"/>
            <w:tcBorders>
              <w:top w:val="single" w:sz="4" w:space="0" w:color="auto"/>
              <w:left w:val="single" w:sz="4" w:space="0" w:color="auto"/>
              <w:bottom w:val="single" w:sz="4" w:space="0" w:color="auto"/>
              <w:right w:val="single" w:sz="4" w:space="0" w:color="auto"/>
            </w:tcBorders>
            <w:tcPrChange w:id="337"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38C0BF21" w14:textId="77777777" w:rsidR="003F1617" w:rsidRPr="004D62AF" w:rsidRDefault="003F1617" w:rsidP="004A42EA">
            <w:pPr>
              <w:rPr>
                <w:b/>
                <w:sz w:val="18"/>
                <w:szCs w:val="18"/>
                <w:lang w:val="pt-PT"/>
              </w:rPr>
            </w:pPr>
            <w:r w:rsidRPr="004D62AF">
              <w:rPr>
                <w:b/>
                <w:sz w:val="18"/>
                <w:szCs w:val="18"/>
                <w:lang w:val="pt-PT"/>
              </w:rPr>
              <w:t>Doenças respiratórias, torácicas e do mediastino</w:t>
            </w:r>
          </w:p>
        </w:tc>
        <w:tc>
          <w:tcPr>
            <w:tcW w:w="817" w:type="pct"/>
            <w:tcBorders>
              <w:top w:val="single" w:sz="4" w:space="0" w:color="auto"/>
              <w:left w:val="single" w:sz="4" w:space="0" w:color="auto"/>
              <w:bottom w:val="single" w:sz="4" w:space="0" w:color="auto"/>
              <w:right w:val="single" w:sz="4" w:space="0" w:color="auto"/>
            </w:tcBorders>
            <w:tcPrChange w:id="338"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55711C3E" w14:textId="77777777" w:rsidR="003F1617" w:rsidRPr="004D62AF" w:rsidRDefault="003F1617" w:rsidP="004A42EA">
            <w:pPr>
              <w:rPr>
                <w:sz w:val="18"/>
                <w:szCs w:val="18"/>
                <w:lang w:val="pt-PT"/>
              </w:rPr>
            </w:pPr>
          </w:p>
        </w:tc>
        <w:tc>
          <w:tcPr>
            <w:tcW w:w="816" w:type="pct"/>
            <w:tcBorders>
              <w:top w:val="single" w:sz="4" w:space="0" w:color="auto"/>
              <w:left w:val="single" w:sz="4" w:space="0" w:color="auto"/>
              <w:bottom w:val="single" w:sz="4" w:space="0" w:color="auto"/>
              <w:right w:val="single" w:sz="4" w:space="0" w:color="auto"/>
            </w:tcBorders>
            <w:tcPrChange w:id="339"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6F556CC2" w14:textId="77777777" w:rsidR="003F1617" w:rsidRPr="004D62AF" w:rsidRDefault="005D601B" w:rsidP="004A42EA">
            <w:pPr>
              <w:pStyle w:val="TextTi10"/>
              <w:rPr>
                <w:sz w:val="18"/>
                <w:szCs w:val="18"/>
                <w:lang w:val="pt-PT"/>
              </w:rPr>
            </w:pPr>
            <w:r w:rsidRPr="004D62AF">
              <w:rPr>
                <w:sz w:val="18"/>
                <w:szCs w:val="18"/>
                <w:lang w:val="pt-PT"/>
              </w:rPr>
              <w:t>B</w:t>
            </w:r>
            <w:r w:rsidR="003F1617" w:rsidRPr="004D62AF">
              <w:rPr>
                <w:sz w:val="18"/>
                <w:szCs w:val="18"/>
                <w:lang w:val="pt-PT"/>
              </w:rPr>
              <w:t>roncospasmo</w:t>
            </w:r>
            <w:r w:rsidR="003F1617" w:rsidRPr="004D62AF">
              <w:rPr>
                <w:snapToGrid w:val="0"/>
                <w:sz w:val="18"/>
                <w:szCs w:val="18"/>
                <w:vertAlign w:val="superscript"/>
                <w:lang w:val="pt-PT"/>
              </w:rPr>
              <w:t>4</w:t>
            </w:r>
            <w:r w:rsidR="003F1617" w:rsidRPr="004D62AF">
              <w:rPr>
                <w:sz w:val="18"/>
                <w:szCs w:val="18"/>
                <w:lang w:val="pt-PT"/>
              </w:rPr>
              <w:t>, doença respiratória, dor torácica, dispneia, intensificação da tosse, rinite</w:t>
            </w:r>
          </w:p>
        </w:tc>
        <w:tc>
          <w:tcPr>
            <w:tcW w:w="684" w:type="pct"/>
            <w:tcBorders>
              <w:top w:val="single" w:sz="4" w:space="0" w:color="auto"/>
              <w:left w:val="single" w:sz="4" w:space="0" w:color="auto"/>
              <w:bottom w:val="single" w:sz="4" w:space="0" w:color="auto"/>
              <w:right w:val="single" w:sz="4" w:space="0" w:color="auto"/>
            </w:tcBorders>
            <w:tcPrChange w:id="340"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3B3A4071" w14:textId="77777777" w:rsidR="003F1617" w:rsidRPr="004D62AF" w:rsidRDefault="005D601B" w:rsidP="004A42EA">
            <w:pPr>
              <w:rPr>
                <w:sz w:val="18"/>
                <w:szCs w:val="18"/>
                <w:lang w:val="pt-PT"/>
              </w:rPr>
            </w:pPr>
            <w:r w:rsidRPr="004D62AF">
              <w:rPr>
                <w:sz w:val="18"/>
                <w:szCs w:val="18"/>
                <w:lang w:val="pt-PT"/>
              </w:rPr>
              <w:t>A</w:t>
            </w:r>
            <w:r w:rsidR="003F1617" w:rsidRPr="004D62AF">
              <w:rPr>
                <w:sz w:val="18"/>
                <w:szCs w:val="18"/>
                <w:lang w:val="pt-PT"/>
              </w:rPr>
              <w:t>sma, bronquiolite obliterante, alteração pulmonar, hipoxia</w:t>
            </w:r>
          </w:p>
        </w:tc>
        <w:tc>
          <w:tcPr>
            <w:tcW w:w="609" w:type="pct"/>
            <w:tcBorders>
              <w:top w:val="single" w:sz="4" w:space="0" w:color="auto"/>
              <w:left w:val="single" w:sz="4" w:space="0" w:color="auto"/>
              <w:bottom w:val="single" w:sz="4" w:space="0" w:color="auto"/>
              <w:right w:val="single" w:sz="4" w:space="0" w:color="auto"/>
            </w:tcBorders>
            <w:tcPrChange w:id="341"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44C71388" w14:textId="77777777" w:rsidR="003F1617" w:rsidRPr="003B4A4C" w:rsidRDefault="005D601B" w:rsidP="004A42EA">
            <w:pPr>
              <w:rPr>
                <w:snapToGrid w:val="0"/>
                <w:sz w:val="18"/>
                <w:szCs w:val="18"/>
              </w:rPr>
            </w:pPr>
            <w:proofErr w:type="spellStart"/>
            <w:r w:rsidRPr="003B4A4C">
              <w:rPr>
                <w:snapToGrid w:val="0"/>
                <w:sz w:val="18"/>
                <w:szCs w:val="18"/>
              </w:rPr>
              <w:t>D</w:t>
            </w:r>
            <w:r w:rsidR="003F1617" w:rsidRPr="003B4A4C">
              <w:rPr>
                <w:snapToGrid w:val="0"/>
                <w:sz w:val="18"/>
                <w:szCs w:val="18"/>
              </w:rPr>
              <w:t>oença</w:t>
            </w:r>
            <w:proofErr w:type="spellEnd"/>
            <w:r w:rsidR="003F1617" w:rsidRPr="003B4A4C">
              <w:rPr>
                <w:snapToGrid w:val="0"/>
                <w:sz w:val="18"/>
                <w:szCs w:val="18"/>
              </w:rPr>
              <w:t xml:space="preserve"> </w:t>
            </w:r>
            <w:proofErr w:type="spellStart"/>
            <w:r w:rsidR="003F1617" w:rsidRPr="003B4A4C">
              <w:rPr>
                <w:snapToGrid w:val="0"/>
                <w:sz w:val="18"/>
                <w:szCs w:val="18"/>
              </w:rPr>
              <w:t>pulmonar</w:t>
            </w:r>
            <w:proofErr w:type="spellEnd"/>
            <w:r w:rsidR="003F1617" w:rsidRPr="003B4A4C">
              <w:rPr>
                <w:snapToGrid w:val="0"/>
                <w:sz w:val="18"/>
                <w:szCs w:val="18"/>
              </w:rPr>
              <w:t xml:space="preserve"> intersticial</w:t>
            </w:r>
            <w:r w:rsidR="00632054" w:rsidRPr="003B4A4C">
              <w:rPr>
                <w:snapToGrid w:val="0"/>
                <w:sz w:val="18"/>
                <w:szCs w:val="18"/>
                <w:vertAlign w:val="superscript"/>
              </w:rPr>
              <w:t>8</w:t>
            </w:r>
          </w:p>
        </w:tc>
        <w:tc>
          <w:tcPr>
            <w:tcW w:w="714" w:type="pct"/>
            <w:tcBorders>
              <w:top w:val="single" w:sz="4" w:space="0" w:color="auto"/>
              <w:left w:val="single" w:sz="4" w:space="0" w:color="auto"/>
              <w:bottom w:val="single" w:sz="4" w:space="0" w:color="auto"/>
              <w:right w:val="single" w:sz="4" w:space="0" w:color="auto"/>
            </w:tcBorders>
            <w:tcPrChange w:id="342"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24451223" w14:textId="77777777" w:rsidR="003F1617" w:rsidRPr="003B4A4C" w:rsidRDefault="005D601B" w:rsidP="004A42EA">
            <w:pPr>
              <w:rPr>
                <w:snapToGrid w:val="0"/>
                <w:sz w:val="18"/>
                <w:szCs w:val="18"/>
              </w:rPr>
            </w:pPr>
            <w:proofErr w:type="spellStart"/>
            <w:r w:rsidRPr="003B4A4C">
              <w:rPr>
                <w:snapToGrid w:val="0"/>
                <w:sz w:val="18"/>
                <w:szCs w:val="18"/>
              </w:rPr>
              <w:t>I</w:t>
            </w:r>
            <w:r w:rsidR="003F1617" w:rsidRPr="003B4A4C">
              <w:rPr>
                <w:snapToGrid w:val="0"/>
                <w:sz w:val="18"/>
                <w:szCs w:val="18"/>
              </w:rPr>
              <w:t>nsuficiência</w:t>
            </w:r>
            <w:proofErr w:type="spellEnd"/>
            <w:r w:rsidR="003F1617" w:rsidRPr="003B4A4C">
              <w:rPr>
                <w:snapToGrid w:val="0"/>
                <w:sz w:val="18"/>
                <w:szCs w:val="18"/>
              </w:rPr>
              <w:t xml:space="preserve"> respiratória</w:t>
            </w:r>
            <w:r w:rsidR="00632054" w:rsidRPr="003B4A4C">
              <w:rPr>
                <w:snapToGrid w:val="0"/>
                <w:sz w:val="18"/>
                <w:szCs w:val="18"/>
                <w:vertAlign w:val="superscript"/>
              </w:rPr>
              <w:t>5</w:t>
            </w:r>
          </w:p>
        </w:tc>
        <w:tc>
          <w:tcPr>
            <w:tcW w:w="667" w:type="pct"/>
            <w:tcBorders>
              <w:top w:val="single" w:sz="4" w:space="0" w:color="auto"/>
              <w:left w:val="single" w:sz="4" w:space="0" w:color="auto"/>
              <w:bottom w:val="single" w:sz="4" w:space="0" w:color="auto"/>
              <w:right w:val="single" w:sz="4" w:space="0" w:color="auto"/>
            </w:tcBorders>
            <w:tcPrChange w:id="343"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08D5985E" w14:textId="77777777" w:rsidR="003F1617" w:rsidRPr="003B4A4C" w:rsidRDefault="005D601B" w:rsidP="004A42EA">
            <w:pPr>
              <w:rPr>
                <w:sz w:val="18"/>
                <w:szCs w:val="18"/>
              </w:rPr>
            </w:pPr>
            <w:proofErr w:type="spellStart"/>
            <w:r w:rsidRPr="003B4A4C">
              <w:rPr>
                <w:sz w:val="18"/>
                <w:szCs w:val="18"/>
              </w:rPr>
              <w:t>I</w:t>
            </w:r>
            <w:r w:rsidR="003F1617" w:rsidRPr="003B4A4C">
              <w:rPr>
                <w:sz w:val="18"/>
                <w:szCs w:val="18"/>
              </w:rPr>
              <w:t>nfiltração</w:t>
            </w:r>
            <w:proofErr w:type="spellEnd"/>
            <w:r w:rsidR="003F1617" w:rsidRPr="003B4A4C">
              <w:rPr>
                <w:sz w:val="18"/>
                <w:szCs w:val="18"/>
              </w:rPr>
              <w:t xml:space="preserve"> </w:t>
            </w:r>
            <w:proofErr w:type="spellStart"/>
            <w:r w:rsidR="003F1617" w:rsidRPr="003B4A4C">
              <w:rPr>
                <w:sz w:val="18"/>
                <w:szCs w:val="18"/>
              </w:rPr>
              <w:t>pulmonar</w:t>
            </w:r>
            <w:proofErr w:type="spellEnd"/>
          </w:p>
        </w:tc>
      </w:tr>
      <w:tr w:rsidR="00101B4E" w:rsidRPr="003B4A4C" w14:paraId="523ADBA7" w14:textId="77777777" w:rsidTr="008D4A66">
        <w:trPr>
          <w:cantSplit/>
          <w:trHeight w:val="2007"/>
          <w:trPrChange w:id="344" w:author="DRA" w:date="2026-02-05T16:41:00Z" w16du:dateUtc="2026-02-05T16:41:00Z">
            <w:trPr>
              <w:cantSplit/>
              <w:trHeight w:val="2007"/>
            </w:trPr>
          </w:trPrChange>
        </w:trPr>
        <w:tc>
          <w:tcPr>
            <w:tcW w:w="693" w:type="pct"/>
            <w:tcBorders>
              <w:top w:val="single" w:sz="4" w:space="0" w:color="auto"/>
              <w:left w:val="single" w:sz="4" w:space="0" w:color="auto"/>
              <w:bottom w:val="single" w:sz="4" w:space="0" w:color="auto"/>
              <w:right w:val="single" w:sz="4" w:space="0" w:color="auto"/>
            </w:tcBorders>
            <w:tcPrChange w:id="345"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771DC33C" w14:textId="77777777" w:rsidR="003F1617" w:rsidRPr="003B4A4C" w:rsidRDefault="003F1617" w:rsidP="004A42EA">
            <w:pPr>
              <w:rPr>
                <w:b/>
                <w:sz w:val="18"/>
                <w:szCs w:val="18"/>
              </w:rPr>
            </w:pPr>
            <w:proofErr w:type="spellStart"/>
            <w:r w:rsidRPr="003B4A4C">
              <w:rPr>
                <w:b/>
                <w:sz w:val="18"/>
                <w:szCs w:val="18"/>
              </w:rPr>
              <w:t>Doenças</w:t>
            </w:r>
            <w:proofErr w:type="spellEnd"/>
            <w:r w:rsidRPr="003B4A4C">
              <w:rPr>
                <w:b/>
                <w:sz w:val="18"/>
                <w:szCs w:val="18"/>
              </w:rPr>
              <w:t xml:space="preserve"> </w:t>
            </w:r>
            <w:proofErr w:type="spellStart"/>
            <w:r w:rsidRPr="003B4A4C">
              <w:rPr>
                <w:b/>
                <w:sz w:val="18"/>
                <w:szCs w:val="18"/>
              </w:rPr>
              <w:t>gastrointestinais</w:t>
            </w:r>
            <w:proofErr w:type="spellEnd"/>
          </w:p>
        </w:tc>
        <w:tc>
          <w:tcPr>
            <w:tcW w:w="817" w:type="pct"/>
            <w:tcBorders>
              <w:top w:val="single" w:sz="4" w:space="0" w:color="auto"/>
              <w:left w:val="single" w:sz="4" w:space="0" w:color="auto"/>
              <w:bottom w:val="single" w:sz="4" w:space="0" w:color="auto"/>
              <w:right w:val="single" w:sz="4" w:space="0" w:color="auto"/>
            </w:tcBorders>
            <w:tcPrChange w:id="346"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4BD7BCCC" w14:textId="77777777" w:rsidR="003F1617" w:rsidRPr="003B4A4C" w:rsidRDefault="005D601B" w:rsidP="004A42EA">
            <w:pPr>
              <w:pStyle w:val="TextTi10"/>
              <w:rPr>
                <w:sz w:val="18"/>
                <w:szCs w:val="18"/>
              </w:rPr>
            </w:pPr>
            <w:proofErr w:type="spellStart"/>
            <w:r w:rsidRPr="003B4A4C">
              <w:rPr>
                <w:sz w:val="18"/>
                <w:szCs w:val="18"/>
              </w:rPr>
              <w:t>N</w:t>
            </w:r>
            <w:r w:rsidR="003F1617" w:rsidRPr="003B4A4C">
              <w:rPr>
                <w:sz w:val="18"/>
                <w:szCs w:val="18"/>
              </w:rPr>
              <w:t>áuseas</w:t>
            </w:r>
            <w:proofErr w:type="spellEnd"/>
            <w:r w:rsidR="003F1617" w:rsidRPr="003B4A4C">
              <w:rPr>
                <w:sz w:val="18"/>
                <w:szCs w:val="18"/>
                <w:vertAlign w:val="superscript"/>
              </w:rPr>
              <w:t xml:space="preserve"> </w:t>
            </w:r>
          </w:p>
        </w:tc>
        <w:tc>
          <w:tcPr>
            <w:tcW w:w="816" w:type="pct"/>
            <w:tcBorders>
              <w:top w:val="single" w:sz="4" w:space="0" w:color="auto"/>
              <w:left w:val="single" w:sz="4" w:space="0" w:color="auto"/>
              <w:bottom w:val="single" w:sz="4" w:space="0" w:color="auto"/>
              <w:right w:val="single" w:sz="4" w:space="0" w:color="auto"/>
            </w:tcBorders>
            <w:tcPrChange w:id="347"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2E72BC72" w14:textId="77777777" w:rsidR="003F1617" w:rsidRPr="004D62AF" w:rsidRDefault="005D601B" w:rsidP="004A42EA">
            <w:pPr>
              <w:pStyle w:val="TextTi10"/>
              <w:rPr>
                <w:sz w:val="18"/>
                <w:szCs w:val="18"/>
                <w:lang w:val="pt-PT"/>
              </w:rPr>
            </w:pPr>
            <w:r w:rsidRPr="004D62AF">
              <w:rPr>
                <w:sz w:val="18"/>
                <w:szCs w:val="18"/>
                <w:lang w:val="pt-PT"/>
              </w:rPr>
              <w:t>V</w:t>
            </w:r>
            <w:r w:rsidR="003F1617" w:rsidRPr="004D62AF">
              <w:rPr>
                <w:sz w:val="18"/>
                <w:szCs w:val="18"/>
                <w:lang w:val="pt-PT"/>
              </w:rPr>
              <w:t>ómitos</w:t>
            </w:r>
            <w:r w:rsidR="003F1617" w:rsidRPr="004D62AF">
              <w:rPr>
                <w:sz w:val="18"/>
                <w:szCs w:val="18"/>
                <w:vertAlign w:val="superscript"/>
                <w:lang w:val="pt-PT"/>
              </w:rPr>
              <w:t xml:space="preserve"> </w:t>
            </w:r>
            <w:r w:rsidR="003F1617" w:rsidRPr="004D62AF">
              <w:rPr>
                <w:sz w:val="18"/>
                <w:szCs w:val="18"/>
                <w:lang w:val="pt-PT"/>
              </w:rPr>
              <w:t>, diarreia, dor abdominal, disfagia, estomatite, obstipação, dispepsia, anorexia, irritação da garganta</w:t>
            </w:r>
          </w:p>
        </w:tc>
        <w:tc>
          <w:tcPr>
            <w:tcW w:w="684" w:type="pct"/>
            <w:tcBorders>
              <w:top w:val="single" w:sz="4" w:space="0" w:color="auto"/>
              <w:left w:val="single" w:sz="4" w:space="0" w:color="auto"/>
              <w:bottom w:val="single" w:sz="4" w:space="0" w:color="auto"/>
              <w:right w:val="single" w:sz="4" w:space="0" w:color="auto"/>
            </w:tcBorders>
            <w:tcPrChange w:id="348"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02B42F32" w14:textId="77777777" w:rsidR="003F1617" w:rsidRPr="003B4A4C" w:rsidRDefault="005D601B" w:rsidP="004A42EA">
            <w:pPr>
              <w:rPr>
                <w:sz w:val="18"/>
                <w:szCs w:val="18"/>
              </w:rPr>
            </w:pPr>
            <w:proofErr w:type="spellStart"/>
            <w:r w:rsidRPr="003B4A4C">
              <w:rPr>
                <w:sz w:val="18"/>
                <w:szCs w:val="18"/>
              </w:rPr>
              <w:t>A</w:t>
            </w:r>
            <w:r w:rsidR="003F1617" w:rsidRPr="003B4A4C">
              <w:rPr>
                <w:sz w:val="18"/>
                <w:szCs w:val="18"/>
              </w:rPr>
              <w:t>umento</w:t>
            </w:r>
            <w:proofErr w:type="spellEnd"/>
            <w:r w:rsidR="003F1617" w:rsidRPr="003B4A4C">
              <w:rPr>
                <w:sz w:val="18"/>
                <w:szCs w:val="18"/>
              </w:rPr>
              <w:t xml:space="preserve"> abdominal </w:t>
            </w:r>
          </w:p>
        </w:tc>
        <w:tc>
          <w:tcPr>
            <w:tcW w:w="609" w:type="pct"/>
            <w:tcBorders>
              <w:top w:val="single" w:sz="4" w:space="0" w:color="auto"/>
              <w:left w:val="single" w:sz="4" w:space="0" w:color="auto"/>
              <w:bottom w:val="single" w:sz="4" w:space="0" w:color="auto"/>
              <w:right w:val="single" w:sz="4" w:space="0" w:color="auto"/>
            </w:tcBorders>
            <w:tcPrChange w:id="349"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5583331B" w14:textId="77777777" w:rsidR="003F1617" w:rsidRPr="003B4A4C" w:rsidRDefault="003F1617" w:rsidP="004A42EA">
            <w:pPr>
              <w:rPr>
                <w:snapToGrid w:val="0"/>
                <w:sz w:val="18"/>
                <w:szCs w:val="18"/>
              </w:rPr>
            </w:pPr>
          </w:p>
        </w:tc>
        <w:tc>
          <w:tcPr>
            <w:tcW w:w="714" w:type="pct"/>
            <w:tcBorders>
              <w:top w:val="single" w:sz="4" w:space="0" w:color="auto"/>
              <w:left w:val="single" w:sz="4" w:space="0" w:color="auto"/>
              <w:bottom w:val="single" w:sz="4" w:space="0" w:color="auto"/>
              <w:right w:val="single" w:sz="4" w:space="0" w:color="auto"/>
            </w:tcBorders>
            <w:tcPrChange w:id="350"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254C7784" w14:textId="77777777" w:rsidR="003F1617" w:rsidRPr="003B4A4C" w:rsidRDefault="005D601B" w:rsidP="004A42EA">
            <w:pPr>
              <w:rPr>
                <w:snapToGrid w:val="0"/>
                <w:sz w:val="18"/>
                <w:szCs w:val="18"/>
              </w:rPr>
            </w:pPr>
            <w:proofErr w:type="spellStart"/>
            <w:r w:rsidRPr="003B4A4C">
              <w:rPr>
                <w:snapToGrid w:val="0"/>
                <w:sz w:val="18"/>
                <w:szCs w:val="18"/>
              </w:rPr>
              <w:t>P</w:t>
            </w:r>
            <w:r w:rsidR="003F1617" w:rsidRPr="003B4A4C">
              <w:rPr>
                <w:snapToGrid w:val="0"/>
                <w:sz w:val="18"/>
                <w:szCs w:val="18"/>
              </w:rPr>
              <w:t>erfuração</w:t>
            </w:r>
            <w:proofErr w:type="spellEnd"/>
            <w:r w:rsidR="003F1617" w:rsidRPr="003B4A4C">
              <w:rPr>
                <w:snapToGrid w:val="0"/>
                <w:sz w:val="18"/>
                <w:szCs w:val="18"/>
              </w:rPr>
              <w:t xml:space="preserve"> gastrointestinal</w:t>
            </w:r>
            <w:r w:rsidR="00632054" w:rsidRPr="003B4A4C">
              <w:rPr>
                <w:snapToGrid w:val="0"/>
                <w:sz w:val="18"/>
                <w:szCs w:val="18"/>
                <w:vertAlign w:val="superscript"/>
              </w:rPr>
              <w:t>8</w:t>
            </w:r>
          </w:p>
        </w:tc>
        <w:tc>
          <w:tcPr>
            <w:tcW w:w="667" w:type="pct"/>
            <w:tcBorders>
              <w:top w:val="single" w:sz="4" w:space="0" w:color="auto"/>
              <w:left w:val="single" w:sz="4" w:space="0" w:color="auto"/>
              <w:bottom w:val="single" w:sz="4" w:space="0" w:color="auto"/>
              <w:right w:val="single" w:sz="4" w:space="0" w:color="auto"/>
            </w:tcBorders>
            <w:tcPrChange w:id="351"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0191D23B" w14:textId="77777777" w:rsidR="003F1617" w:rsidRPr="003B4A4C" w:rsidRDefault="003F1617" w:rsidP="004A42EA">
            <w:pPr>
              <w:rPr>
                <w:sz w:val="18"/>
                <w:szCs w:val="18"/>
              </w:rPr>
            </w:pPr>
          </w:p>
        </w:tc>
      </w:tr>
      <w:tr w:rsidR="00101B4E" w:rsidRPr="003B4A4C" w14:paraId="122D5FF2" w14:textId="77777777" w:rsidTr="008D4A66">
        <w:trPr>
          <w:cantSplit/>
          <w:trHeight w:val="1004"/>
          <w:trPrChange w:id="352" w:author="DRA" w:date="2026-02-05T16:41:00Z" w16du:dateUtc="2026-02-05T16:41:00Z">
            <w:trPr>
              <w:cantSplit/>
              <w:trHeight w:val="1004"/>
            </w:trPr>
          </w:trPrChange>
        </w:trPr>
        <w:tc>
          <w:tcPr>
            <w:tcW w:w="693" w:type="pct"/>
            <w:tcBorders>
              <w:top w:val="single" w:sz="4" w:space="0" w:color="auto"/>
              <w:left w:val="single" w:sz="4" w:space="0" w:color="auto"/>
              <w:bottom w:val="single" w:sz="4" w:space="0" w:color="auto"/>
              <w:right w:val="single" w:sz="4" w:space="0" w:color="auto"/>
            </w:tcBorders>
            <w:tcPrChange w:id="353"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370974AE" w14:textId="77777777" w:rsidR="003F1617" w:rsidRPr="004D62AF" w:rsidRDefault="003F1617" w:rsidP="004A42EA">
            <w:pPr>
              <w:pStyle w:val="TextTi10"/>
              <w:rPr>
                <w:b/>
                <w:sz w:val="18"/>
                <w:szCs w:val="18"/>
                <w:lang w:val="pt-PT"/>
              </w:rPr>
            </w:pPr>
            <w:r w:rsidRPr="004D62AF">
              <w:rPr>
                <w:b/>
                <w:sz w:val="18"/>
                <w:szCs w:val="18"/>
                <w:lang w:val="pt-PT"/>
              </w:rPr>
              <w:t>Afeções dos tecidos cutâneos e subcutâneos</w:t>
            </w:r>
          </w:p>
        </w:tc>
        <w:tc>
          <w:tcPr>
            <w:tcW w:w="817" w:type="pct"/>
            <w:tcBorders>
              <w:top w:val="single" w:sz="4" w:space="0" w:color="auto"/>
              <w:left w:val="single" w:sz="4" w:space="0" w:color="auto"/>
              <w:bottom w:val="single" w:sz="4" w:space="0" w:color="auto"/>
              <w:right w:val="single" w:sz="4" w:space="0" w:color="auto"/>
            </w:tcBorders>
            <w:tcPrChange w:id="354"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00CE0271" w14:textId="77777777" w:rsidR="003F1617" w:rsidRPr="003B4A4C" w:rsidRDefault="005D601B" w:rsidP="004A42EA">
            <w:pPr>
              <w:pStyle w:val="TextTi10"/>
              <w:rPr>
                <w:sz w:val="18"/>
                <w:szCs w:val="18"/>
              </w:rPr>
            </w:pPr>
            <w:proofErr w:type="spellStart"/>
            <w:r w:rsidRPr="003B4A4C">
              <w:rPr>
                <w:sz w:val="18"/>
                <w:szCs w:val="18"/>
              </w:rPr>
              <w:t>P</w:t>
            </w:r>
            <w:r w:rsidR="003F1617" w:rsidRPr="003B4A4C">
              <w:rPr>
                <w:sz w:val="18"/>
                <w:szCs w:val="18"/>
              </w:rPr>
              <w:t>rurido</w:t>
            </w:r>
            <w:proofErr w:type="spellEnd"/>
            <w:r w:rsidR="003F1617" w:rsidRPr="003B4A4C">
              <w:rPr>
                <w:sz w:val="18"/>
                <w:szCs w:val="18"/>
              </w:rPr>
              <w:t xml:space="preserve">, </w:t>
            </w:r>
            <w:proofErr w:type="spellStart"/>
            <w:r w:rsidR="003F1617" w:rsidRPr="003B4A4C">
              <w:rPr>
                <w:sz w:val="18"/>
                <w:szCs w:val="18"/>
              </w:rPr>
              <w:t>erupção</w:t>
            </w:r>
            <w:proofErr w:type="spellEnd"/>
            <w:r w:rsidR="003F1617" w:rsidRPr="003B4A4C">
              <w:rPr>
                <w:sz w:val="18"/>
                <w:szCs w:val="18"/>
              </w:rPr>
              <w:t xml:space="preserve"> </w:t>
            </w:r>
            <w:proofErr w:type="spellStart"/>
            <w:r w:rsidR="003F1617" w:rsidRPr="003B4A4C">
              <w:rPr>
                <w:sz w:val="18"/>
                <w:szCs w:val="18"/>
              </w:rPr>
              <w:t>cutânea</w:t>
            </w:r>
            <w:proofErr w:type="spellEnd"/>
            <w:r w:rsidR="003F1617" w:rsidRPr="003B4A4C">
              <w:rPr>
                <w:sz w:val="18"/>
                <w:szCs w:val="18"/>
              </w:rPr>
              <w:t>,</w:t>
            </w:r>
          </w:p>
          <w:p w14:paraId="7A406A9C" w14:textId="77777777" w:rsidR="003F1617" w:rsidRPr="003B4A4C" w:rsidRDefault="003F1617" w:rsidP="004A42EA">
            <w:pPr>
              <w:pStyle w:val="TextTi10"/>
              <w:rPr>
                <w:sz w:val="18"/>
                <w:szCs w:val="18"/>
              </w:rPr>
            </w:pPr>
            <w:r w:rsidRPr="003B4A4C">
              <w:rPr>
                <w:sz w:val="18"/>
                <w:szCs w:val="18"/>
                <w:vertAlign w:val="superscript"/>
              </w:rPr>
              <w:t>+</w:t>
            </w:r>
            <w:r w:rsidRPr="003B4A4C">
              <w:rPr>
                <w:sz w:val="18"/>
                <w:szCs w:val="18"/>
              </w:rPr>
              <w:t>alopecia</w:t>
            </w:r>
            <w:r w:rsidRPr="003B4A4C">
              <w:rPr>
                <w:sz w:val="18"/>
                <w:szCs w:val="18"/>
                <w:vertAlign w:val="superscript"/>
              </w:rPr>
              <w:t xml:space="preserve"> </w:t>
            </w:r>
          </w:p>
        </w:tc>
        <w:tc>
          <w:tcPr>
            <w:tcW w:w="816" w:type="pct"/>
            <w:tcBorders>
              <w:top w:val="single" w:sz="4" w:space="0" w:color="auto"/>
              <w:left w:val="single" w:sz="4" w:space="0" w:color="auto"/>
              <w:bottom w:val="single" w:sz="4" w:space="0" w:color="auto"/>
              <w:right w:val="single" w:sz="4" w:space="0" w:color="auto"/>
            </w:tcBorders>
            <w:tcPrChange w:id="355"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1446E068" w14:textId="77777777" w:rsidR="003F1617" w:rsidRPr="004D62AF" w:rsidRDefault="005D601B" w:rsidP="004A42EA">
            <w:pPr>
              <w:pStyle w:val="TextTi10"/>
              <w:rPr>
                <w:sz w:val="18"/>
                <w:szCs w:val="18"/>
                <w:lang w:val="pt-PT"/>
              </w:rPr>
            </w:pPr>
            <w:r w:rsidRPr="004D62AF">
              <w:rPr>
                <w:sz w:val="18"/>
                <w:szCs w:val="18"/>
                <w:lang w:val="pt-PT"/>
              </w:rPr>
              <w:t>U</w:t>
            </w:r>
            <w:r w:rsidR="003F1617" w:rsidRPr="004D62AF">
              <w:rPr>
                <w:sz w:val="18"/>
                <w:szCs w:val="18"/>
                <w:lang w:val="pt-PT"/>
              </w:rPr>
              <w:t xml:space="preserve">rticária, sudorese, suores noturnos, </w:t>
            </w:r>
            <w:r w:rsidR="003F1617" w:rsidRPr="004D62AF">
              <w:rPr>
                <w:sz w:val="18"/>
                <w:szCs w:val="18"/>
                <w:vertAlign w:val="superscript"/>
                <w:lang w:val="pt-PT"/>
              </w:rPr>
              <w:t>+</w:t>
            </w:r>
            <w:r w:rsidR="003F1617" w:rsidRPr="004D62AF">
              <w:rPr>
                <w:sz w:val="18"/>
                <w:szCs w:val="18"/>
                <w:lang w:val="pt-PT"/>
              </w:rPr>
              <w:t>afeção cutânea</w:t>
            </w:r>
          </w:p>
        </w:tc>
        <w:tc>
          <w:tcPr>
            <w:tcW w:w="684" w:type="pct"/>
            <w:tcBorders>
              <w:top w:val="single" w:sz="4" w:space="0" w:color="auto"/>
              <w:left w:val="single" w:sz="4" w:space="0" w:color="auto"/>
              <w:bottom w:val="single" w:sz="4" w:space="0" w:color="auto"/>
              <w:right w:val="single" w:sz="4" w:space="0" w:color="auto"/>
            </w:tcBorders>
            <w:tcPrChange w:id="356"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7E1BACDA" w14:textId="77777777" w:rsidR="003F1617" w:rsidRPr="004D62AF" w:rsidRDefault="003F1617" w:rsidP="004A42EA">
            <w:pPr>
              <w:rPr>
                <w:sz w:val="18"/>
                <w:szCs w:val="18"/>
                <w:lang w:val="pt-PT"/>
              </w:rPr>
            </w:pPr>
          </w:p>
          <w:p w14:paraId="06C31472" w14:textId="77777777" w:rsidR="003F1617" w:rsidRPr="004D62AF" w:rsidRDefault="003F1617" w:rsidP="004A42EA">
            <w:pPr>
              <w:rPr>
                <w:sz w:val="18"/>
                <w:szCs w:val="18"/>
                <w:lang w:val="pt-PT"/>
              </w:rPr>
            </w:pPr>
          </w:p>
          <w:p w14:paraId="04F4069A" w14:textId="77777777" w:rsidR="003F1617" w:rsidRPr="004D62AF" w:rsidRDefault="003F1617" w:rsidP="004A42EA">
            <w:pPr>
              <w:jc w:val="center"/>
              <w:rPr>
                <w:sz w:val="18"/>
                <w:szCs w:val="18"/>
                <w:lang w:val="pt-PT"/>
              </w:rPr>
            </w:pPr>
          </w:p>
        </w:tc>
        <w:tc>
          <w:tcPr>
            <w:tcW w:w="609" w:type="pct"/>
            <w:tcBorders>
              <w:top w:val="single" w:sz="4" w:space="0" w:color="auto"/>
              <w:left w:val="single" w:sz="4" w:space="0" w:color="auto"/>
              <w:bottom w:val="single" w:sz="4" w:space="0" w:color="auto"/>
              <w:right w:val="single" w:sz="4" w:space="0" w:color="auto"/>
            </w:tcBorders>
            <w:tcPrChange w:id="357"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20ADE35E" w14:textId="77777777" w:rsidR="003F1617" w:rsidRPr="004D62AF" w:rsidRDefault="003F1617" w:rsidP="004A42EA">
            <w:pPr>
              <w:rPr>
                <w:snapToGrid w:val="0"/>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358"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49F84113" w14:textId="77777777" w:rsidR="003F1617" w:rsidRPr="004D62AF" w:rsidRDefault="005D601B" w:rsidP="004A42EA">
            <w:pPr>
              <w:rPr>
                <w:sz w:val="18"/>
                <w:szCs w:val="22"/>
                <w:lang w:val="pt-PT"/>
              </w:rPr>
            </w:pPr>
            <w:r w:rsidRPr="004D62AF">
              <w:rPr>
                <w:snapToGrid w:val="0"/>
                <w:sz w:val="18"/>
                <w:szCs w:val="18"/>
                <w:lang w:val="pt-PT"/>
              </w:rPr>
              <w:t>R</w:t>
            </w:r>
            <w:r w:rsidR="003F1617" w:rsidRPr="004D62AF">
              <w:rPr>
                <w:snapToGrid w:val="0"/>
                <w:sz w:val="18"/>
                <w:szCs w:val="18"/>
                <w:lang w:val="pt-PT"/>
              </w:rPr>
              <w:t>eações cutâneas bolhosas graves,</w:t>
            </w:r>
            <w:r w:rsidR="003F1617" w:rsidRPr="004D62AF">
              <w:rPr>
                <w:sz w:val="18"/>
                <w:szCs w:val="22"/>
                <w:lang w:val="pt-PT"/>
              </w:rPr>
              <w:t xml:space="preserve"> Síndrome de Stevens-Johnson,</w:t>
            </w:r>
            <w:r w:rsidR="003F1617" w:rsidRPr="004D62AF">
              <w:rPr>
                <w:snapToGrid w:val="0"/>
                <w:sz w:val="18"/>
                <w:szCs w:val="18"/>
                <w:lang w:val="pt-PT"/>
              </w:rPr>
              <w:t xml:space="preserve"> necrólise epidérmica tóxica </w:t>
            </w:r>
            <w:r w:rsidR="003F1617" w:rsidRPr="004D62AF">
              <w:rPr>
                <w:sz w:val="18"/>
                <w:szCs w:val="22"/>
                <w:lang w:val="pt-PT"/>
              </w:rPr>
              <w:t xml:space="preserve">(Síndrome de </w:t>
            </w:r>
          </w:p>
          <w:p w14:paraId="53E54B05" w14:textId="77777777" w:rsidR="003F1617" w:rsidRPr="003B4A4C" w:rsidRDefault="003F1617" w:rsidP="004A42EA">
            <w:pPr>
              <w:rPr>
                <w:snapToGrid w:val="0"/>
                <w:sz w:val="18"/>
                <w:szCs w:val="18"/>
              </w:rPr>
            </w:pPr>
            <w:r w:rsidRPr="003B4A4C">
              <w:rPr>
                <w:sz w:val="18"/>
                <w:szCs w:val="22"/>
              </w:rPr>
              <w:t>Lyell)</w:t>
            </w:r>
            <w:r w:rsidR="00632054" w:rsidRPr="003B4A4C">
              <w:rPr>
                <w:snapToGrid w:val="0"/>
                <w:sz w:val="18"/>
                <w:szCs w:val="18"/>
                <w:vertAlign w:val="superscript"/>
              </w:rPr>
              <w:t>8</w:t>
            </w:r>
          </w:p>
        </w:tc>
        <w:tc>
          <w:tcPr>
            <w:tcW w:w="667" w:type="pct"/>
            <w:tcBorders>
              <w:top w:val="single" w:sz="4" w:space="0" w:color="auto"/>
              <w:left w:val="single" w:sz="4" w:space="0" w:color="auto"/>
              <w:bottom w:val="single" w:sz="4" w:space="0" w:color="auto"/>
              <w:right w:val="single" w:sz="4" w:space="0" w:color="auto"/>
            </w:tcBorders>
            <w:tcPrChange w:id="359"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1E7BE5D8" w14:textId="77777777" w:rsidR="003F1617" w:rsidRPr="003B4A4C" w:rsidRDefault="003F1617" w:rsidP="004A42EA">
            <w:pPr>
              <w:rPr>
                <w:sz w:val="18"/>
                <w:szCs w:val="18"/>
              </w:rPr>
            </w:pPr>
          </w:p>
        </w:tc>
      </w:tr>
      <w:tr w:rsidR="00101B4E" w:rsidRPr="008267B0" w14:paraId="758F7260" w14:textId="77777777" w:rsidTr="008D4A66">
        <w:trPr>
          <w:cantSplit/>
          <w:trHeight w:val="1019"/>
          <w:trPrChange w:id="360" w:author="DRA" w:date="2026-02-05T16:41:00Z" w16du:dateUtc="2026-02-05T16:41:00Z">
            <w:trPr>
              <w:cantSplit/>
              <w:trHeight w:val="1019"/>
            </w:trPr>
          </w:trPrChange>
        </w:trPr>
        <w:tc>
          <w:tcPr>
            <w:tcW w:w="693" w:type="pct"/>
            <w:tcBorders>
              <w:top w:val="single" w:sz="4" w:space="0" w:color="auto"/>
              <w:left w:val="single" w:sz="4" w:space="0" w:color="auto"/>
              <w:bottom w:val="single" w:sz="4" w:space="0" w:color="auto"/>
              <w:right w:val="single" w:sz="4" w:space="0" w:color="auto"/>
            </w:tcBorders>
            <w:tcPrChange w:id="361"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71C67D89" w14:textId="77777777" w:rsidR="003F1617" w:rsidRPr="004D62AF" w:rsidRDefault="003F1617" w:rsidP="004A42EA">
            <w:pPr>
              <w:rPr>
                <w:b/>
                <w:sz w:val="18"/>
                <w:szCs w:val="18"/>
                <w:lang w:val="pt-PT"/>
              </w:rPr>
            </w:pPr>
            <w:r w:rsidRPr="004D62AF">
              <w:rPr>
                <w:b/>
                <w:sz w:val="18"/>
                <w:szCs w:val="18"/>
                <w:lang w:val="pt-PT"/>
              </w:rPr>
              <w:t>Afeções musculosqueléticas e dos tecidos conjuntivos</w:t>
            </w:r>
          </w:p>
        </w:tc>
        <w:tc>
          <w:tcPr>
            <w:tcW w:w="817" w:type="pct"/>
            <w:tcBorders>
              <w:top w:val="single" w:sz="4" w:space="0" w:color="auto"/>
              <w:left w:val="single" w:sz="4" w:space="0" w:color="auto"/>
              <w:bottom w:val="single" w:sz="4" w:space="0" w:color="auto"/>
              <w:right w:val="single" w:sz="4" w:space="0" w:color="auto"/>
            </w:tcBorders>
            <w:tcPrChange w:id="362"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66CADA91" w14:textId="77777777" w:rsidR="003F1617" w:rsidRPr="004D62AF" w:rsidRDefault="003F1617" w:rsidP="004A42EA">
            <w:pPr>
              <w:rPr>
                <w:sz w:val="18"/>
                <w:szCs w:val="18"/>
                <w:lang w:val="pt-PT"/>
              </w:rPr>
            </w:pPr>
          </w:p>
        </w:tc>
        <w:tc>
          <w:tcPr>
            <w:tcW w:w="816" w:type="pct"/>
            <w:tcBorders>
              <w:top w:val="single" w:sz="4" w:space="0" w:color="auto"/>
              <w:left w:val="single" w:sz="4" w:space="0" w:color="auto"/>
              <w:bottom w:val="single" w:sz="4" w:space="0" w:color="auto"/>
              <w:right w:val="single" w:sz="4" w:space="0" w:color="auto"/>
            </w:tcBorders>
            <w:tcPrChange w:id="363"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0F2FD8CD" w14:textId="77777777" w:rsidR="003F1617" w:rsidRPr="004D62AF" w:rsidRDefault="005D601B" w:rsidP="004A42EA">
            <w:pPr>
              <w:pStyle w:val="TextTi10"/>
              <w:rPr>
                <w:sz w:val="18"/>
                <w:szCs w:val="18"/>
                <w:lang w:val="pt-PT"/>
              </w:rPr>
            </w:pPr>
            <w:r w:rsidRPr="004D62AF">
              <w:rPr>
                <w:sz w:val="18"/>
                <w:szCs w:val="18"/>
                <w:lang w:val="pt-PT"/>
              </w:rPr>
              <w:t>H</w:t>
            </w:r>
            <w:r w:rsidR="003F1617" w:rsidRPr="004D62AF">
              <w:rPr>
                <w:sz w:val="18"/>
                <w:szCs w:val="18"/>
                <w:lang w:val="pt-PT"/>
              </w:rPr>
              <w:t>ipertonia, mialgia, artralgia, lombalgia, dor no pescoço, dor</w:t>
            </w:r>
          </w:p>
        </w:tc>
        <w:tc>
          <w:tcPr>
            <w:tcW w:w="684" w:type="pct"/>
            <w:tcBorders>
              <w:top w:val="single" w:sz="4" w:space="0" w:color="auto"/>
              <w:left w:val="single" w:sz="4" w:space="0" w:color="auto"/>
              <w:bottom w:val="single" w:sz="4" w:space="0" w:color="auto"/>
              <w:right w:val="single" w:sz="4" w:space="0" w:color="auto"/>
            </w:tcBorders>
            <w:tcPrChange w:id="364"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399CE812" w14:textId="77777777" w:rsidR="003F1617" w:rsidRPr="004D62AF" w:rsidRDefault="003F1617" w:rsidP="004A42EA">
            <w:pPr>
              <w:rPr>
                <w:b/>
                <w:sz w:val="18"/>
                <w:szCs w:val="18"/>
                <w:lang w:val="pt-PT"/>
              </w:rPr>
            </w:pPr>
          </w:p>
        </w:tc>
        <w:tc>
          <w:tcPr>
            <w:tcW w:w="609" w:type="pct"/>
            <w:tcBorders>
              <w:top w:val="single" w:sz="4" w:space="0" w:color="auto"/>
              <w:left w:val="single" w:sz="4" w:space="0" w:color="auto"/>
              <w:bottom w:val="single" w:sz="4" w:space="0" w:color="auto"/>
              <w:right w:val="single" w:sz="4" w:space="0" w:color="auto"/>
            </w:tcBorders>
            <w:tcPrChange w:id="365"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537FCBD6" w14:textId="77777777" w:rsidR="003F1617" w:rsidRPr="004D62AF" w:rsidRDefault="003F1617" w:rsidP="004A42EA">
            <w:pPr>
              <w:rPr>
                <w:b/>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366"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68BBADA7" w14:textId="77777777" w:rsidR="003F1617" w:rsidRPr="004D62AF" w:rsidRDefault="003F1617" w:rsidP="004A42EA">
            <w:pPr>
              <w:rPr>
                <w:b/>
                <w:sz w:val="18"/>
                <w:szCs w:val="18"/>
                <w:lang w:val="pt-PT"/>
              </w:rPr>
            </w:pPr>
          </w:p>
        </w:tc>
        <w:tc>
          <w:tcPr>
            <w:tcW w:w="667" w:type="pct"/>
            <w:tcBorders>
              <w:top w:val="single" w:sz="4" w:space="0" w:color="auto"/>
              <w:left w:val="single" w:sz="4" w:space="0" w:color="auto"/>
              <w:bottom w:val="single" w:sz="4" w:space="0" w:color="auto"/>
              <w:right w:val="single" w:sz="4" w:space="0" w:color="auto"/>
            </w:tcBorders>
            <w:tcPrChange w:id="367"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0301C281" w14:textId="77777777" w:rsidR="003F1617" w:rsidRPr="004D62AF" w:rsidRDefault="003F1617" w:rsidP="004A42EA">
            <w:pPr>
              <w:rPr>
                <w:b/>
                <w:sz w:val="18"/>
                <w:szCs w:val="18"/>
                <w:lang w:val="pt-PT"/>
              </w:rPr>
            </w:pPr>
          </w:p>
        </w:tc>
      </w:tr>
      <w:tr w:rsidR="00101B4E" w:rsidRPr="003B4A4C" w14:paraId="211E417E" w14:textId="77777777" w:rsidTr="008D4A66">
        <w:trPr>
          <w:cantSplit/>
          <w:trHeight w:val="494"/>
          <w:trPrChange w:id="368" w:author="DRA" w:date="2026-02-05T16:41:00Z" w16du:dateUtc="2026-02-05T16:41:00Z">
            <w:trPr>
              <w:cantSplit/>
              <w:trHeight w:val="494"/>
            </w:trPr>
          </w:trPrChange>
        </w:trPr>
        <w:tc>
          <w:tcPr>
            <w:tcW w:w="693" w:type="pct"/>
            <w:tcBorders>
              <w:top w:val="single" w:sz="4" w:space="0" w:color="auto"/>
              <w:left w:val="single" w:sz="4" w:space="0" w:color="auto"/>
              <w:bottom w:val="single" w:sz="4" w:space="0" w:color="auto"/>
              <w:right w:val="single" w:sz="4" w:space="0" w:color="auto"/>
            </w:tcBorders>
            <w:tcPrChange w:id="369"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1B23D0D4" w14:textId="77777777" w:rsidR="003F1617" w:rsidRPr="003B4A4C" w:rsidRDefault="003F1617" w:rsidP="004A42EA">
            <w:pPr>
              <w:rPr>
                <w:b/>
                <w:sz w:val="18"/>
                <w:szCs w:val="18"/>
              </w:rPr>
            </w:pPr>
            <w:proofErr w:type="spellStart"/>
            <w:r w:rsidRPr="003B4A4C">
              <w:rPr>
                <w:b/>
                <w:sz w:val="18"/>
                <w:szCs w:val="18"/>
              </w:rPr>
              <w:t>Doenças</w:t>
            </w:r>
            <w:proofErr w:type="spellEnd"/>
            <w:r w:rsidRPr="003B4A4C">
              <w:rPr>
                <w:b/>
                <w:sz w:val="18"/>
                <w:szCs w:val="18"/>
              </w:rPr>
              <w:t xml:space="preserve"> </w:t>
            </w:r>
            <w:proofErr w:type="spellStart"/>
            <w:r w:rsidRPr="003B4A4C">
              <w:rPr>
                <w:b/>
                <w:sz w:val="18"/>
                <w:szCs w:val="18"/>
              </w:rPr>
              <w:t>renais</w:t>
            </w:r>
            <w:proofErr w:type="spellEnd"/>
            <w:r w:rsidRPr="003B4A4C">
              <w:rPr>
                <w:b/>
                <w:sz w:val="18"/>
                <w:szCs w:val="18"/>
              </w:rPr>
              <w:t xml:space="preserve"> e </w:t>
            </w:r>
            <w:proofErr w:type="spellStart"/>
            <w:r w:rsidRPr="003B4A4C">
              <w:rPr>
                <w:b/>
                <w:sz w:val="18"/>
                <w:szCs w:val="18"/>
              </w:rPr>
              <w:t>urinárias</w:t>
            </w:r>
            <w:proofErr w:type="spellEnd"/>
          </w:p>
        </w:tc>
        <w:tc>
          <w:tcPr>
            <w:tcW w:w="817" w:type="pct"/>
            <w:tcBorders>
              <w:top w:val="single" w:sz="4" w:space="0" w:color="auto"/>
              <w:left w:val="single" w:sz="4" w:space="0" w:color="auto"/>
              <w:bottom w:val="single" w:sz="4" w:space="0" w:color="auto"/>
              <w:right w:val="single" w:sz="4" w:space="0" w:color="auto"/>
            </w:tcBorders>
            <w:tcPrChange w:id="370"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480F1A79" w14:textId="77777777" w:rsidR="003F1617" w:rsidRPr="003B4A4C" w:rsidRDefault="003F1617" w:rsidP="004A42E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371"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06777C69" w14:textId="77777777" w:rsidR="003F1617" w:rsidRPr="003B4A4C" w:rsidRDefault="003F1617" w:rsidP="004A42EA">
            <w:pPr>
              <w:pStyle w:val="TextTi10"/>
              <w:rPr>
                <w:sz w:val="18"/>
                <w:szCs w:val="18"/>
              </w:rPr>
            </w:pPr>
          </w:p>
        </w:tc>
        <w:tc>
          <w:tcPr>
            <w:tcW w:w="684" w:type="pct"/>
            <w:tcBorders>
              <w:top w:val="single" w:sz="4" w:space="0" w:color="auto"/>
              <w:left w:val="single" w:sz="4" w:space="0" w:color="auto"/>
              <w:bottom w:val="single" w:sz="4" w:space="0" w:color="auto"/>
              <w:right w:val="single" w:sz="4" w:space="0" w:color="auto"/>
            </w:tcBorders>
            <w:tcPrChange w:id="372"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30EC8390" w14:textId="77777777" w:rsidR="003F1617" w:rsidRPr="003B4A4C" w:rsidRDefault="003F1617" w:rsidP="004A42EA">
            <w:pPr>
              <w:rPr>
                <w:b/>
                <w:sz w:val="18"/>
                <w:szCs w:val="18"/>
              </w:rPr>
            </w:pPr>
          </w:p>
        </w:tc>
        <w:tc>
          <w:tcPr>
            <w:tcW w:w="609" w:type="pct"/>
            <w:tcBorders>
              <w:top w:val="single" w:sz="4" w:space="0" w:color="auto"/>
              <w:left w:val="single" w:sz="4" w:space="0" w:color="auto"/>
              <w:bottom w:val="single" w:sz="4" w:space="0" w:color="auto"/>
              <w:right w:val="single" w:sz="4" w:space="0" w:color="auto"/>
            </w:tcBorders>
            <w:tcPrChange w:id="373"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7C8006B9" w14:textId="77777777" w:rsidR="003F1617" w:rsidRPr="003B4A4C" w:rsidRDefault="003F1617" w:rsidP="004A42EA">
            <w:pPr>
              <w:rPr>
                <w:snapToGrid w:val="0"/>
                <w:sz w:val="18"/>
                <w:szCs w:val="18"/>
              </w:rPr>
            </w:pPr>
          </w:p>
        </w:tc>
        <w:tc>
          <w:tcPr>
            <w:tcW w:w="714" w:type="pct"/>
            <w:tcBorders>
              <w:top w:val="single" w:sz="4" w:space="0" w:color="auto"/>
              <w:left w:val="single" w:sz="4" w:space="0" w:color="auto"/>
              <w:bottom w:val="single" w:sz="4" w:space="0" w:color="auto"/>
              <w:right w:val="single" w:sz="4" w:space="0" w:color="auto"/>
            </w:tcBorders>
            <w:tcPrChange w:id="374"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568ED81F" w14:textId="77777777" w:rsidR="003F1617" w:rsidRPr="003B4A4C" w:rsidRDefault="005D601B" w:rsidP="004A42EA">
            <w:pPr>
              <w:rPr>
                <w:snapToGrid w:val="0"/>
                <w:sz w:val="18"/>
                <w:szCs w:val="18"/>
              </w:rPr>
            </w:pPr>
            <w:proofErr w:type="spellStart"/>
            <w:r w:rsidRPr="003B4A4C">
              <w:rPr>
                <w:snapToGrid w:val="0"/>
                <w:sz w:val="18"/>
                <w:szCs w:val="18"/>
              </w:rPr>
              <w:t>I</w:t>
            </w:r>
            <w:r w:rsidR="003F1617" w:rsidRPr="003B4A4C">
              <w:rPr>
                <w:snapToGrid w:val="0"/>
                <w:sz w:val="18"/>
                <w:szCs w:val="18"/>
              </w:rPr>
              <w:t>nsuficiência</w:t>
            </w:r>
            <w:proofErr w:type="spellEnd"/>
            <w:r w:rsidR="003F1617" w:rsidRPr="003B4A4C">
              <w:rPr>
                <w:snapToGrid w:val="0"/>
                <w:sz w:val="18"/>
                <w:szCs w:val="18"/>
              </w:rPr>
              <w:t xml:space="preserve"> renal</w:t>
            </w:r>
            <w:r w:rsidR="00632054" w:rsidRPr="003B4A4C">
              <w:rPr>
                <w:snapToGrid w:val="0"/>
                <w:sz w:val="18"/>
                <w:szCs w:val="18"/>
                <w:vertAlign w:val="superscript"/>
              </w:rPr>
              <w:t>5</w:t>
            </w:r>
          </w:p>
        </w:tc>
        <w:tc>
          <w:tcPr>
            <w:tcW w:w="667" w:type="pct"/>
            <w:tcBorders>
              <w:top w:val="single" w:sz="4" w:space="0" w:color="auto"/>
              <w:left w:val="single" w:sz="4" w:space="0" w:color="auto"/>
              <w:bottom w:val="single" w:sz="4" w:space="0" w:color="auto"/>
              <w:right w:val="single" w:sz="4" w:space="0" w:color="auto"/>
            </w:tcBorders>
            <w:tcPrChange w:id="375"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41061346" w14:textId="77777777" w:rsidR="003F1617" w:rsidRPr="003B4A4C" w:rsidRDefault="003F1617" w:rsidP="004A42EA">
            <w:pPr>
              <w:rPr>
                <w:b/>
                <w:sz w:val="18"/>
                <w:szCs w:val="18"/>
              </w:rPr>
            </w:pPr>
          </w:p>
        </w:tc>
      </w:tr>
      <w:tr w:rsidR="00101B4E" w:rsidRPr="008267B0" w14:paraId="5AE44FB7" w14:textId="77777777" w:rsidTr="008D4A66">
        <w:trPr>
          <w:cantSplit/>
          <w:trHeight w:val="1768"/>
          <w:trPrChange w:id="376" w:author="DRA" w:date="2026-02-05T16:41:00Z" w16du:dateUtc="2026-02-05T16:41:00Z">
            <w:trPr>
              <w:cantSplit/>
              <w:trHeight w:val="1768"/>
            </w:trPr>
          </w:trPrChange>
        </w:trPr>
        <w:tc>
          <w:tcPr>
            <w:tcW w:w="693" w:type="pct"/>
            <w:tcBorders>
              <w:top w:val="single" w:sz="4" w:space="0" w:color="auto"/>
              <w:left w:val="single" w:sz="4" w:space="0" w:color="auto"/>
              <w:bottom w:val="single" w:sz="4" w:space="0" w:color="auto"/>
              <w:right w:val="single" w:sz="4" w:space="0" w:color="auto"/>
            </w:tcBorders>
            <w:tcPrChange w:id="377"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20C3492E" w14:textId="77777777" w:rsidR="003F1617" w:rsidRPr="004D62AF" w:rsidRDefault="003F1617" w:rsidP="004A42EA">
            <w:pPr>
              <w:rPr>
                <w:b/>
                <w:sz w:val="18"/>
                <w:szCs w:val="18"/>
                <w:lang w:val="pt-PT"/>
              </w:rPr>
            </w:pPr>
            <w:r w:rsidRPr="004D62AF">
              <w:rPr>
                <w:b/>
                <w:sz w:val="18"/>
                <w:szCs w:val="18"/>
                <w:lang w:val="pt-PT"/>
              </w:rPr>
              <w:t>Perturbações gerais e alterações no local de administração</w:t>
            </w:r>
          </w:p>
        </w:tc>
        <w:tc>
          <w:tcPr>
            <w:tcW w:w="817" w:type="pct"/>
            <w:tcBorders>
              <w:top w:val="single" w:sz="4" w:space="0" w:color="auto"/>
              <w:left w:val="single" w:sz="4" w:space="0" w:color="auto"/>
              <w:bottom w:val="single" w:sz="4" w:space="0" w:color="auto"/>
              <w:right w:val="single" w:sz="4" w:space="0" w:color="auto"/>
            </w:tcBorders>
            <w:tcPrChange w:id="378"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7EDB2B58" w14:textId="77777777" w:rsidR="003F1617" w:rsidRPr="003B4A4C" w:rsidRDefault="005D601B" w:rsidP="004A42EA">
            <w:pPr>
              <w:rPr>
                <w:sz w:val="18"/>
                <w:szCs w:val="18"/>
              </w:rPr>
            </w:pPr>
            <w:r w:rsidRPr="003B4A4C">
              <w:rPr>
                <w:sz w:val="18"/>
                <w:szCs w:val="18"/>
              </w:rPr>
              <w:t>F</w:t>
            </w:r>
            <w:r w:rsidR="003F1617" w:rsidRPr="003B4A4C">
              <w:rPr>
                <w:sz w:val="18"/>
                <w:szCs w:val="18"/>
              </w:rPr>
              <w:t>ebre</w:t>
            </w:r>
            <w:r w:rsidR="003F1617" w:rsidRPr="003B4A4C">
              <w:rPr>
                <w:sz w:val="18"/>
                <w:szCs w:val="18"/>
                <w:vertAlign w:val="superscript"/>
              </w:rPr>
              <w:t xml:space="preserve"> </w:t>
            </w:r>
            <w:r w:rsidR="003F1617" w:rsidRPr="003B4A4C">
              <w:rPr>
                <w:sz w:val="18"/>
                <w:szCs w:val="18"/>
              </w:rPr>
              <w:t xml:space="preserve">, </w:t>
            </w:r>
            <w:proofErr w:type="spellStart"/>
            <w:r w:rsidR="003F1617" w:rsidRPr="003B4A4C">
              <w:rPr>
                <w:sz w:val="18"/>
                <w:szCs w:val="18"/>
              </w:rPr>
              <w:t>arrepios</w:t>
            </w:r>
            <w:proofErr w:type="spellEnd"/>
            <w:r w:rsidR="003F1617" w:rsidRPr="003B4A4C">
              <w:rPr>
                <w:sz w:val="18"/>
                <w:szCs w:val="18"/>
              </w:rPr>
              <w:t xml:space="preserve">, </w:t>
            </w:r>
            <w:proofErr w:type="spellStart"/>
            <w:r w:rsidR="003F1617" w:rsidRPr="003B4A4C">
              <w:rPr>
                <w:sz w:val="18"/>
                <w:szCs w:val="18"/>
              </w:rPr>
              <w:t>astenia</w:t>
            </w:r>
            <w:proofErr w:type="spellEnd"/>
            <w:r w:rsidR="003F1617" w:rsidRPr="003B4A4C">
              <w:rPr>
                <w:sz w:val="18"/>
                <w:szCs w:val="18"/>
              </w:rPr>
              <w:t xml:space="preserve">, </w:t>
            </w:r>
            <w:proofErr w:type="spellStart"/>
            <w:r w:rsidR="003F1617" w:rsidRPr="003B4A4C">
              <w:rPr>
                <w:sz w:val="18"/>
                <w:szCs w:val="18"/>
              </w:rPr>
              <w:t>cefaleia</w:t>
            </w:r>
            <w:proofErr w:type="spellEnd"/>
            <w:r w:rsidR="003F1617" w:rsidRPr="003B4A4C">
              <w:rPr>
                <w:sz w:val="18"/>
                <w:szCs w:val="18"/>
                <w:vertAlign w:val="superscript"/>
              </w:rPr>
              <w:t xml:space="preserve"> </w:t>
            </w:r>
          </w:p>
        </w:tc>
        <w:tc>
          <w:tcPr>
            <w:tcW w:w="816" w:type="pct"/>
            <w:tcBorders>
              <w:top w:val="single" w:sz="4" w:space="0" w:color="auto"/>
              <w:left w:val="single" w:sz="4" w:space="0" w:color="auto"/>
              <w:bottom w:val="single" w:sz="4" w:space="0" w:color="auto"/>
              <w:right w:val="single" w:sz="4" w:space="0" w:color="auto"/>
            </w:tcBorders>
            <w:tcPrChange w:id="379"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391AD3AB" w14:textId="77777777" w:rsidR="003F1617" w:rsidRPr="004D62AF" w:rsidRDefault="005D601B" w:rsidP="004A42EA">
            <w:pPr>
              <w:pStyle w:val="TextTi10"/>
              <w:rPr>
                <w:sz w:val="18"/>
                <w:szCs w:val="18"/>
                <w:lang w:val="pt-PT"/>
              </w:rPr>
            </w:pPr>
            <w:r w:rsidRPr="004D62AF">
              <w:rPr>
                <w:sz w:val="18"/>
                <w:szCs w:val="18"/>
                <w:lang w:val="pt-PT"/>
              </w:rPr>
              <w:t>D</w:t>
            </w:r>
            <w:r w:rsidR="003F1617" w:rsidRPr="004D62AF">
              <w:rPr>
                <w:sz w:val="18"/>
                <w:szCs w:val="18"/>
                <w:lang w:val="pt-PT"/>
              </w:rPr>
              <w:t>or no local do tumor, rubor, mal</w:t>
            </w:r>
            <w:r w:rsidR="003F1617" w:rsidRPr="004D62AF">
              <w:rPr>
                <w:sz w:val="18"/>
                <w:szCs w:val="18"/>
                <w:lang w:val="pt-PT"/>
              </w:rPr>
              <w:noBreakHyphen/>
              <w:t xml:space="preserve">estar, síndrome gripal, </w:t>
            </w:r>
            <w:r w:rsidR="003F1617" w:rsidRPr="004D62AF">
              <w:rPr>
                <w:sz w:val="18"/>
                <w:szCs w:val="18"/>
                <w:vertAlign w:val="superscript"/>
                <w:lang w:val="pt-PT"/>
              </w:rPr>
              <w:t>+</w:t>
            </w:r>
            <w:r w:rsidR="003F1617" w:rsidRPr="004D62AF">
              <w:rPr>
                <w:sz w:val="18"/>
                <w:szCs w:val="18"/>
                <w:lang w:val="pt-PT"/>
              </w:rPr>
              <w:t xml:space="preserve">fadiga, </w:t>
            </w:r>
            <w:r w:rsidR="003F1617" w:rsidRPr="004D62AF">
              <w:rPr>
                <w:sz w:val="18"/>
                <w:szCs w:val="18"/>
                <w:vertAlign w:val="superscript"/>
                <w:lang w:val="pt-PT"/>
              </w:rPr>
              <w:t>+</w:t>
            </w:r>
            <w:r w:rsidR="003F1617" w:rsidRPr="004D62AF">
              <w:rPr>
                <w:sz w:val="18"/>
                <w:szCs w:val="18"/>
                <w:lang w:val="pt-PT"/>
              </w:rPr>
              <w:t xml:space="preserve">calafrios, </w:t>
            </w:r>
          </w:p>
          <w:p w14:paraId="553714F8" w14:textId="77777777" w:rsidR="003F1617" w:rsidRPr="003B4A4C" w:rsidRDefault="003F1617" w:rsidP="004A42EA">
            <w:pPr>
              <w:pStyle w:val="TextTi10"/>
              <w:rPr>
                <w:sz w:val="18"/>
                <w:szCs w:val="18"/>
              </w:rPr>
            </w:pPr>
            <w:r w:rsidRPr="003B4A4C">
              <w:rPr>
                <w:sz w:val="18"/>
                <w:szCs w:val="18"/>
                <w:vertAlign w:val="superscript"/>
              </w:rPr>
              <w:t>+</w:t>
            </w:r>
            <w:proofErr w:type="spellStart"/>
            <w:r w:rsidRPr="003B4A4C">
              <w:rPr>
                <w:sz w:val="18"/>
                <w:szCs w:val="18"/>
              </w:rPr>
              <w:t>insuficiência</w:t>
            </w:r>
            <w:proofErr w:type="spellEnd"/>
            <w:r w:rsidRPr="003B4A4C">
              <w:rPr>
                <w:sz w:val="18"/>
                <w:szCs w:val="18"/>
              </w:rPr>
              <w:t xml:space="preserve"> multiorgânica</w:t>
            </w:r>
            <w:r w:rsidR="00632054" w:rsidRPr="003B4A4C">
              <w:rPr>
                <w:snapToGrid w:val="0"/>
                <w:sz w:val="18"/>
                <w:szCs w:val="18"/>
                <w:vertAlign w:val="superscript"/>
              </w:rPr>
              <w:t>5</w:t>
            </w:r>
          </w:p>
        </w:tc>
        <w:tc>
          <w:tcPr>
            <w:tcW w:w="684" w:type="pct"/>
            <w:tcBorders>
              <w:top w:val="single" w:sz="4" w:space="0" w:color="auto"/>
              <w:left w:val="single" w:sz="4" w:space="0" w:color="auto"/>
              <w:bottom w:val="single" w:sz="4" w:space="0" w:color="auto"/>
              <w:right w:val="single" w:sz="4" w:space="0" w:color="auto"/>
            </w:tcBorders>
            <w:tcPrChange w:id="380"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3D2C63BB" w14:textId="77777777" w:rsidR="003F1617" w:rsidRPr="004D62AF" w:rsidRDefault="005D601B" w:rsidP="004A42EA">
            <w:pPr>
              <w:rPr>
                <w:b/>
                <w:sz w:val="18"/>
                <w:szCs w:val="18"/>
                <w:lang w:val="pt-PT"/>
              </w:rPr>
            </w:pPr>
            <w:r w:rsidRPr="004D62AF">
              <w:rPr>
                <w:sz w:val="18"/>
                <w:szCs w:val="18"/>
                <w:lang w:val="pt-PT"/>
              </w:rPr>
              <w:t>D</w:t>
            </w:r>
            <w:r w:rsidR="003F1617" w:rsidRPr="004D62AF">
              <w:rPr>
                <w:sz w:val="18"/>
                <w:szCs w:val="18"/>
                <w:lang w:val="pt-PT"/>
              </w:rPr>
              <w:t>or no local da perfusão</w:t>
            </w:r>
          </w:p>
        </w:tc>
        <w:tc>
          <w:tcPr>
            <w:tcW w:w="609" w:type="pct"/>
            <w:tcBorders>
              <w:top w:val="single" w:sz="4" w:space="0" w:color="auto"/>
              <w:left w:val="single" w:sz="4" w:space="0" w:color="auto"/>
              <w:bottom w:val="single" w:sz="4" w:space="0" w:color="auto"/>
              <w:right w:val="single" w:sz="4" w:space="0" w:color="auto"/>
            </w:tcBorders>
            <w:tcPrChange w:id="381"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6AFADD84" w14:textId="77777777" w:rsidR="003F1617" w:rsidRPr="004D62AF" w:rsidRDefault="003F1617" w:rsidP="004A42EA">
            <w:pPr>
              <w:rPr>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382"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3510EFF7" w14:textId="77777777" w:rsidR="003F1617" w:rsidRPr="004D62AF" w:rsidRDefault="003F1617" w:rsidP="004A42EA">
            <w:pPr>
              <w:rPr>
                <w:sz w:val="18"/>
                <w:szCs w:val="18"/>
                <w:lang w:val="pt-PT"/>
              </w:rPr>
            </w:pPr>
          </w:p>
        </w:tc>
        <w:tc>
          <w:tcPr>
            <w:tcW w:w="667" w:type="pct"/>
            <w:tcBorders>
              <w:top w:val="single" w:sz="4" w:space="0" w:color="auto"/>
              <w:left w:val="single" w:sz="4" w:space="0" w:color="auto"/>
              <w:bottom w:val="single" w:sz="4" w:space="0" w:color="auto"/>
              <w:right w:val="single" w:sz="4" w:space="0" w:color="auto"/>
            </w:tcBorders>
            <w:tcPrChange w:id="383"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65D2967E" w14:textId="77777777" w:rsidR="003F1617" w:rsidRPr="004D62AF" w:rsidRDefault="003F1617" w:rsidP="004A42EA">
            <w:pPr>
              <w:rPr>
                <w:sz w:val="18"/>
                <w:szCs w:val="18"/>
                <w:lang w:val="pt-PT"/>
              </w:rPr>
            </w:pPr>
          </w:p>
        </w:tc>
      </w:tr>
      <w:tr w:rsidR="00101B4E" w:rsidRPr="008267B0" w14:paraId="45D14686" w14:textId="77777777" w:rsidTr="008D4A66">
        <w:trPr>
          <w:cantSplit/>
          <w:trHeight w:val="764"/>
          <w:trPrChange w:id="384" w:author="DRA" w:date="2026-02-05T16:41:00Z" w16du:dateUtc="2026-02-05T16:41:00Z">
            <w:trPr>
              <w:cantSplit/>
              <w:trHeight w:val="764"/>
            </w:trPr>
          </w:trPrChange>
        </w:trPr>
        <w:tc>
          <w:tcPr>
            <w:tcW w:w="693" w:type="pct"/>
            <w:tcBorders>
              <w:top w:val="single" w:sz="4" w:space="0" w:color="auto"/>
              <w:left w:val="single" w:sz="4" w:space="0" w:color="auto"/>
              <w:bottom w:val="single" w:sz="4" w:space="0" w:color="auto"/>
              <w:right w:val="single" w:sz="4" w:space="0" w:color="auto"/>
            </w:tcBorders>
            <w:tcPrChange w:id="385" w:author="DRA" w:date="2026-02-05T16:41:00Z" w16du:dateUtc="2026-02-05T16:41:00Z">
              <w:tcPr>
                <w:tcW w:w="693" w:type="pct"/>
                <w:gridSpan w:val="2"/>
                <w:tcBorders>
                  <w:top w:val="single" w:sz="4" w:space="0" w:color="auto"/>
                  <w:left w:val="single" w:sz="4" w:space="0" w:color="auto"/>
                  <w:bottom w:val="single" w:sz="4" w:space="0" w:color="auto"/>
                  <w:right w:val="single" w:sz="4" w:space="0" w:color="auto"/>
                </w:tcBorders>
              </w:tcPr>
            </w:tcPrChange>
          </w:tcPr>
          <w:p w14:paraId="03D3078F" w14:textId="77777777" w:rsidR="003F1617" w:rsidRPr="003B4A4C" w:rsidRDefault="003F1617" w:rsidP="004A42EA">
            <w:pPr>
              <w:keepNext/>
              <w:rPr>
                <w:b/>
                <w:sz w:val="18"/>
                <w:szCs w:val="18"/>
              </w:rPr>
            </w:pPr>
            <w:proofErr w:type="spellStart"/>
            <w:r w:rsidRPr="003B4A4C">
              <w:rPr>
                <w:b/>
                <w:sz w:val="18"/>
                <w:szCs w:val="18"/>
              </w:rPr>
              <w:t>Exames</w:t>
            </w:r>
            <w:proofErr w:type="spellEnd"/>
            <w:r w:rsidRPr="003B4A4C">
              <w:rPr>
                <w:b/>
                <w:sz w:val="18"/>
                <w:szCs w:val="18"/>
              </w:rPr>
              <w:t xml:space="preserve"> </w:t>
            </w:r>
            <w:proofErr w:type="spellStart"/>
            <w:r w:rsidRPr="003B4A4C">
              <w:rPr>
                <w:b/>
                <w:sz w:val="18"/>
                <w:szCs w:val="18"/>
              </w:rPr>
              <w:t>complementares</w:t>
            </w:r>
            <w:proofErr w:type="spellEnd"/>
            <w:r w:rsidRPr="003B4A4C">
              <w:rPr>
                <w:b/>
                <w:sz w:val="18"/>
                <w:szCs w:val="18"/>
              </w:rPr>
              <w:t xml:space="preserve"> de </w:t>
            </w:r>
            <w:proofErr w:type="spellStart"/>
            <w:r w:rsidRPr="003B4A4C">
              <w:rPr>
                <w:b/>
                <w:sz w:val="18"/>
                <w:szCs w:val="18"/>
              </w:rPr>
              <w:t>diagnóstico</w:t>
            </w:r>
            <w:proofErr w:type="spellEnd"/>
          </w:p>
        </w:tc>
        <w:tc>
          <w:tcPr>
            <w:tcW w:w="817" w:type="pct"/>
            <w:tcBorders>
              <w:top w:val="single" w:sz="4" w:space="0" w:color="auto"/>
              <w:left w:val="single" w:sz="4" w:space="0" w:color="auto"/>
              <w:bottom w:val="single" w:sz="4" w:space="0" w:color="auto"/>
              <w:right w:val="single" w:sz="4" w:space="0" w:color="auto"/>
            </w:tcBorders>
            <w:tcPrChange w:id="386" w:author="DRA" w:date="2026-02-05T16:41:00Z" w16du:dateUtc="2026-02-05T16:41:00Z">
              <w:tcPr>
                <w:tcW w:w="817" w:type="pct"/>
                <w:gridSpan w:val="2"/>
                <w:tcBorders>
                  <w:top w:val="single" w:sz="4" w:space="0" w:color="auto"/>
                  <w:left w:val="single" w:sz="4" w:space="0" w:color="auto"/>
                  <w:bottom w:val="single" w:sz="4" w:space="0" w:color="auto"/>
                  <w:right w:val="single" w:sz="4" w:space="0" w:color="auto"/>
                </w:tcBorders>
              </w:tcPr>
            </w:tcPrChange>
          </w:tcPr>
          <w:p w14:paraId="51D5B7E3" w14:textId="77777777" w:rsidR="003F1617" w:rsidRPr="004D62AF" w:rsidRDefault="005D601B" w:rsidP="004A42EA">
            <w:pPr>
              <w:keepNext/>
              <w:rPr>
                <w:sz w:val="18"/>
                <w:szCs w:val="18"/>
                <w:lang w:val="pt-PT"/>
              </w:rPr>
            </w:pPr>
            <w:r w:rsidRPr="004D62AF">
              <w:rPr>
                <w:sz w:val="18"/>
                <w:szCs w:val="18"/>
                <w:lang w:val="pt-PT"/>
              </w:rPr>
              <w:t>D</w:t>
            </w:r>
            <w:r w:rsidR="003F1617" w:rsidRPr="004D62AF">
              <w:rPr>
                <w:sz w:val="18"/>
                <w:szCs w:val="18"/>
                <w:lang w:val="pt-PT"/>
              </w:rPr>
              <w:t>iminuição dos níveis de IgG</w:t>
            </w:r>
          </w:p>
        </w:tc>
        <w:tc>
          <w:tcPr>
            <w:tcW w:w="816" w:type="pct"/>
            <w:tcBorders>
              <w:top w:val="single" w:sz="4" w:space="0" w:color="auto"/>
              <w:left w:val="single" w:sz="4" w:space="0" w:color="auto"/>
              <w:bottom w:val="single" w:sz="4" w:space="0" w:color="auto"/>
              <w:right w:val="single" w:sz="4" w:space="0" w:color="auto"/>
            </w:tcBorders>
            <w:tcPrChange w:id="387" w:author="DRA" w:date="2026-02-05T16:41:00Z" w16du:dateUtc="2026-02-05T16:41:00Z">
              <w:tcPr>
                <w:tcW w:w="816" w:type="pct"/>
                <w:gridSpan w:val="2"/>
                <w:tcBorders>
                  <w:top w:val="single" w:sz="4" w:space="0" w:color="auto"/>
                  <w:left w:val="single" w:sz="4" w:space="0" w:color="auto"/>
                  <w:bottom w:val="single" w:sz="4" w:space="0" w:color="auto"/>
                  <w:right w:val="single" w:sz="4" w:space="0" w:color="auto"/>
                </w:tcBorders>
              </w:tcPr>
            </w:tcPrChange>
          </w:tcPr>
          <w:p w14:paraId="0EFC6F7C" w14:textId="77777777" w:rsidR="003F1617" w:rsidRPr="004D62AF" w:rsidRDefault="003F1617" w:rsidP="004A42EA">
            <w:pPr>
              <w:pStyle w:val="TextTi10"/>
              <w:keepNext/>
              <w:rPr>
                <w:sz w:val="18"/>
                <w:szCs w:val="18"/>
                <w:lang w:val="pt-PT"/>
              </w:rPr>
            </w:pPr>
          </w:p>
        </w:tc>
        <w:tc>
          <w:tcPr>
            <w:tcW w:w="684" w:type="pct"/>
            <w:tcBorders>
              <w:top w:val="single" w:sz="4" w:space="0" w:color="auto"/>
              <w:left w:val="single" w:sz="4" w:space="0" w:color="auto"/>
              <w:bottom w:val="single" w:sz="4" w:space="0" w:color="auto"/>
              <w:right w:val="single" w:sz="4" w:space="0" w:color="auto"/>
            </w:tcBorders>
            <w:tcPrChange w:id="388"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054DB0BB" w14:textId="77777777" w:rsidR="003F1617" w:rsidRPr="004D62AF" w:rsidRDefault="003F1617" w:rsidP="004A42EA">
            <w:pPr>
              <w:keepNext/>
              <w:rPr>
                <w:sz w:val="18"/>
                <w:szCs w:val="18"/>
                <w:lang w:val="pt-PT"/>
              </w:rPr>
            </w:pPr>
          </w:p>
        </w:tc>
        <w:tc>
          <w:tcPr>
            <w:tcW w:w="609" w:type="pct"/>
            <w:tcBorders>
              <w:top w:val="single" w:sz="4" w:space="0" w:color="auto"/>
              <w:left w:val="single" w:sz="4" w:space="0" w:color="auto"/>
              <w:bottom w:val="single" w:sz="4" w:space="0" w:color="auto"/>
              <w:right w:val="single" w:sz="4" w:space="0" w:color="auto"/>
            </w:tcBorders>
            <w:tcPrChange w:id="389" w:author="DRA" w:date="2026-02-05T16:41:00Z" w16du:dateUtc="2026-02-05T16:41:00Z">
              <w:tcPr>
                <w:tcW w:w="519" w:type="pct"/>
                <w:tcBorders>
                  <w:top w:val="single" w:sz="4" w:space="0" w:color="auto"/>
                  <w:left w:val="single" w:sz="4" w:space="0" w:color="auto"/>
                  <w:bottom w:val="single" w:sz="4" w:space="0" w:color="auto"/>
                  <w:right w:val="single" w:sz="4" w:space="0" w:color="auto"/>
                </w:tcBorders>
              </w:tcPr>
            </w:tcPrChange>
          </w:tcPr>
          <w:p w14:paraId="1081B0C1" w14:textId="77777777" w:rsidR="003F1617" w:rsidRPr="004D62AF" w:rsidRDefault="003F1617" w:rsidP="004A42EA">
            <w:pPr>
              <w:keepNext/>
              <w:rPr>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390" w:author="DRA" w:date="2026-02-05T16:41:00Z" w16du:dateUtc="2026-02-05T16:41:00Z">
              <w:tcPr>
                <w:tcW w:w="744" w:type="pct"/>
                <w:gridSpan w:val="2"/>
                <w:tcBorders>
                  <w:top w:val="single" w:sz="4" w:space="0" w:color="auto"/>
                  <w:left w:val="single" w:sz="4" w:space="0" w:color="auto"/>
                  <w:bottom w:val="single" w:sz="4" w:space="0" w:color="auto"/>
                  <w:right w:val="single" w:sz="4" w:space="0" w:color="auto"/>
                </w:tcBorders>
              </w:tcPr>
            </w:tcPrChange>
          </w:tcPr>
          <w:p w14:paraId="5A66A624" w14:textId="77777777" w:rsidR="003F1617" w:rsidRPr="004D62AF" w:rsidRDefault="003F1617" w:rsidP="004A42EA">
            <w:pPr>
              <w:keepNext/>
              <w:rPr>
                <w:sz w:val="18"/>
                <w:szCs w:val="18"/>
                <w:lang w:val="pt-PT"/>
              </w:rPr>
            </w:pPr>
          </w:p>
        </w:tc>
        <w:tc>
          <w:tcPr>
            <w:tcW w:w="667" w:type="pct"/>
            <w:tcBorders>
              <w:top w:val="single" w:sz="4" w:space="0" w:color="auto"/>
              <w:left w:val="single" w:sz="4" w:space="0" w:color="auto"/>
              <w:bottom w:val="single" w:sz="4" w:space="0" w:color="auto"/>
              <w:right w:val="single" w:sz="4" w:space="0" w:color="auto"/>
            </w:tcBorders>
            <w:tcPrChange w:id="391" w:author="DRA" w:date="2026-02-05T16:41:00Z" w16du:dateUtc="2026-02-05T16:41:00Z">
              <w:tcPr>
                <w:tcW w:w="668" w:type="pct"/>
                <w:tcBorders>
                  <w:top w:val="single" w:sz="4" w:space="0" w:color="auto"/>
                  <w:left w:val="single" w:sz="4" w:space="0" w:color="auto"/>
                  <w:bottom w:val="single" w:sz="4" w:space="0" w:color="auto"/>
                  <w:right w:val="single" w:sz="4" w:space="0" w:color="auto"/>
                </w:tcBorders>
              </w:tcPr>
            </w:tcPrChange>
          </w:tcPr>
          <w:p w14:paraId="2F009E9A" w14:textId="77777777" w:rsidR="003F1617" w:rsidRPr="004D62AF" w:rsidRDefault="003F1617" w:rsidP="004A42EA">
            <w:pPr>
              <w:keepNext/>
              <w:rPr>
                <w:sz w:val="18"/>
                <w:szCs w:val="18"/>
                <w:lang w:val="pt-PT"/>
              </w:rPr>
            </w:pPr>
          </w:p>
        </w:tc>
      </w:tr>
      <w:tr w:rsidR="003F1617" w:rsidRPr="003B4A4C" w14:paraId="1D4B4660" w14:textId="77777777" w:rsidTr="00101B4E">
        <w:trPr>
          <w:cantSplit/>
          <w:trHeight w:val="2064"/>
        </w:trPr>
        <w:tc>
          <w:tcPr>
            <w:tcW w:w="5000" w:type="pct"/>
            <w:gridSpan w:val="7"/>
            <w:tcBorders>
              <w:top w:val="single" w:sz="4" w:space="0" w:color="auto"/>
              <w:left w:val="single" w:sz="4" w:space="0" w:color="auto"/>
              <w:bottom w:val="single" w:sz="4" w:space="0" w:color="auto"/>
              <w:right w:val="single" w:sz="4" w:space="0" w:color="auto"/>
            </w:tcBorders>
          </w:tcPr>
          <w:p w14:paraId="088B4E96" w14:textId="77777777" w:rsidR="003F1617" w:rsidRPr="004D62AF" w:rsidRDefault="003F1617" w:rsidP="004A42EA">
            <w:pPr>
              <w:pStyle w:val="TextTi10"/>
              <w:rPr>
                <w:sz w:val="18"/>
                <w:szCs w:val="18"/>
                <w:lang w:val="pt-PT"/>
              </w:rPr>
            </w:pPr>
            <w:r w:rsidRPr="004D62AF">
              <w:rPr>
                <w:sz w:val="18"/>
                <w:szCs w:val="18"/>
                <w:lang w:val="pt-PT"/>
              </w:rPr>
              <w:t>Para cada termo, a determinação da frequência foi baseada em reações de todos os graus (de ligeiro a grave), exceto para os termos assinalados com "+", em que a determinação da frequência se baseou apenas em reações graves (≥ grau 3 da escala dos critérios de toxicidade comuns do NCI). Apenas é notificada a maior frequência observada nos ensaios.</w:t>
            </w:r>
          </w:p>
          <w:p w14:paraId="6352840B" w14:textId="77777777" w:rsidR="003F1617" w:rsidRPr="004D62AF" w:rsidRDefault="003F1617" w:rsidP="004A42EA">
            <w:pPr>
              <w:pStyle w:val="TextTi10"/>
              <w:rPr>
                <w:sz w:val="18"/>
                <w:szCs w:val="18"/>
                <w:lang w:val="pt-PT"/>
              </w:rPr>
            </w:pPr>
            <w:r w:rsidRPr="004D62AF">
              <w:rPr>
                <w:sz w:val="18"/>
                <w:szCs w:val="18"/>
                <w:vertAlign w:val="superscript"/>
                <w:lang w:val="pt-PT"/>
              </w:rPr>
              <w:t>1</w:t>
            </w:r>
            <w:r w:rsidRPr="004D62AF">
              <w:rPr>
                <w:sz w:val="18"/>
                <w:szCs w:val="18"/>
                <w:lang w:val="pt-PT"/>
              </w:rPr>
              <w:t xml:space="preserve"> inclui infeções primárias e reativação; a frequência é baseada no regime R-FC na LLC recidivante/</w:t>
            </w:r>
            <w:r w:rsidR="004B6AA8" w:rsidRPr="004D62AF">
              <w:rPr>
                <w:sz w:val="18"/>
                <w:szCs w:val="18"/>
                <w:lang w:val="pt-PT"/>
              </w:rPr>
              <w:t>refratária</w:t>
            </w:r>
          </w:p>
          <w:p w14:paraId="6FA072A2" w14:textId="77777777" w:rsidR="003F1617" w:rsidRPr="004D62AF" w:rsidRDefault="003F1617" w:rsidP="004A42EA">
            <w:pPr>
              <w:pStyle w:val="TextTi10"/>
              <w:rPr>
                <w:sz w:val="18"/>
                <w:szCs w:val="18"/>
                <w:lang w:val="pt-PT"/>
              </w:rPr>
            </w:pPr>
            <w:r w:rsidRPr="004D62AF">
              <w:rPr>
                <w:sz w:val="18"/>
                <w:szCs w:val="18"/>
                <w:vertAlign w:val="superscript"/>
                <w:lang w:val="pt-PT"/>
              </w:rPr>
              <w:t>2</w:t>
            </w:r>
            <w:r w:rsidRPr="004D62AF">
              <w:rPr>
                <w:sz w:val="18"/>
                <w:szCs w:val="18"/>
                <w:lang w:val="pt-PT"/>
              </w:rPr>
              <w:t xml:space="preserve"> ver também a secção “infeção” abaixo </w:t>
            </w:r>
          </w:p>
          <w:p w14:paraId="795AAC7B" w14:textId="77777777" w:rsidR="00685673" w:rsidRPr="00216EC0" w:rsidRDefault="003F1617" w:rsidP="004A42EA">
            <w:pPr>
              <w:rPr>
                <w:sz w:val="18"/>
                <w:szCs w:val="18"/>
                <w:lang w:val="pt-PT"/>
              </w:rPr>
            </w:pPr>
            <w:r w:rsidRPr="00216EC0">
              <w:rPr>
                <w:sz w:val="18"/>
                <w:szCs w:val="18"/>
                <w:vertAlign w:val="superscript"/>
                <w:lang w:val="pt-PT"/>
              </w:rPr>
              <w:t>3</w:t>
            </w:r>
            <w:r w:rsidRPr="00216EC0">
              <w:rPr>
                <w:sz w:val="18"/>
                <w:szCs w:val="18"/>
                <w:lang w:val="pt-PT"/>
              </w:rPr>
              <w:t xml:space="preserve"> </w:t>
            </w:r>
            <w:r w:rsidR="00685673" w:rsidRPr="00216EC0">
              <w:rPr>
                <w:sz w:val="18"/>
                <w:szCs w:val="18"/>
                <w:lang w:val="pt-PT"/>
              </w:rPr>
              <w:t xml:space="preserve">observado durante a </w:t>
            </w:r>
            <w:r w:rsidR="00215D08" w:rsidRPr="00216EC0">
              <w:rPr>
                <w:sz w:val="18"/>
                <w:szCs w:val="18"/>
                <w:lang w:val="pt-PT"/>
              </w:rPr>
              <w:t>farmacovigil</w:t>
            </w:r>
            <w:r w:rsidR="00215D08">
              <w:rPr>
                <w:sz w:val="18"/>
                <w:szCs w:val="18"/>
                <w:lang w:val="pt-PT"/>
              </w:rPr>
              <w:t>ância</w:t>
            </w:r>
            <w:r w:rsidR="00215D08" w:rsidRPr="00216EC0">
              <w:rPr>
                <w:sz w:val="18"/>
                <w:szCs w:val="18"/>
                <w:lang w:val="pt-PT"/>
              </w:rPr>
              <w:t xml:space="preserve"> </w:t>
            </w:r>
            <w:r w:rsidR="00685673" w:rsidRPr="00216EC0">
              <w:rPr>
                <w:sz w:val="18"/>
                <w:szCs w:val="18"/>
                <w:lang w:val="pt-PT"/>
              </w:rPr>
              <w:t>pós-comercialização</w:t>
            </w:r>
          </w:p>
          <w:p w14:paraId="2697DFCC" w14:textId="77777777" w:rsidR="003F1617" w:rsidRPr="004D62AF" w:rsidRDefault="00685673" w:rsidP="004A42EA">
            <w:pPr>
              <w:rPr>
                <w:sz w:val="18"/>
                <w:szCs w:val="18"/>
                <w:lang w:val="pt-PT"/>
              </w:rPr>
            </w:pPr>
            <w:r w:rsidRPr="004D62AF">
              <w:rPr>
                <w:sz w:val="18"/>
                <w:szCs w:val="18"/>
                <w:vertAlign w:val="superscript"/>
                <w:lang w:val="pt-PT"/>
              </w:rPr>
              <w:t>4</w:t>
            </w:r>
            <w:r w:rsidRPr="004D62AF">
              <w:rPr>
                <w:sz w:val="18"/>
                <w:szCs w:val="18"/>
                <w:lang w:val="pt-PT"/>
              </w:rPr>
              <w:t xml:space="preserve"> </w:t>
            </w:r>
            <w:r w:rsidR="003F1617" w:rsidRPr="004D62AF">
              <w:rPr>
                <w:sz w:val="18"/>
                <w:szCs w:val="18"/>
                <w:lang w:val="pt-PT"/>
              </w:rPr>
              <w:t>ver também a secção “reações adversas do foro hematológico” abaixo</w:t>
            </w:r>
          </w:p>
          <w:p w14:paraId="2B716B5A" w14:textId="77777777" w:rsidR="003F1617" w:rsidRPr="004D62AF" w:rsidRDefault="00685673" w:rsidP="004A42EA">
            <w:pPr>
              <w:rPr>
                <w:sz w:val="18"/>
                <w:szCs w:val="18"/>
                <w:lang w:val="pt-PT"/>
              </w:rPr>
            </w:pPr>
            <w:r w:rsidRPr="004D62AF">
              <w:rPr>
                <w:sz w:val="18"/>
                <w:szCs w:val="18"/>
                <w:vertAlign w:val="superscript"/>
                <w:lang w:val="pt-PT"/>
              </w:rPr>
              <w:t>5</w:t>
            </w:r>
            <w:r w:rsidR="003F1617" w:rsidRPr="004D62AF">
              <w:rPr>
                <w:sz w:val="18"/>
                <w:szCs w:val="18"/>
                <w:lang w:val="pt-PT"/>
              </w:rPr>
              <w:t xml:space="preserve"> ver também a secção “reações relacionadas com a perfusão” abaixo. Casos fatais raramente notificados</w:t>
            </w:r>
          </w:p>
          <w:p w14:paraId="39303828" w14:textId="77777777" w:rsidR="003F1617" w:rsidRPr="004D62AF" w:rsidRDefault="00685673" w:rsidP="004A42EA">
            <w:pPr>
              <w:rPr>
                <w:sz w:val="18"/>
                <w:szCs w:val="18"/>
                <w:lang w:val="pt-PT"/>
              </w:rPr>
            </w:pPr>
            <w:r w:rsidRPr="004D62AF">
              <w:rPr>
                <w:sz w:val="18"/>
                <w:szCs w:val="18"/>
                <w:vertAlign w:val="superscript"/>
                <w:lang w:val="pt-PT"/>
              </w:rPr>
              <w:t>6</w:t>
            </w:r>
            <w:r w:rsidR="003F1617" w:rsidRPr="004D62AF">
              <w:rPr>
                <w:b/>
                <w:sz w:val="18"/>
                <w:szCs w:val="18"/>
                <w:lang w:val="pt-PT"/>
              </w:rPr>
              <w:t xml:space="preserve"> </w:t>
            </w:r>
            <w:r w:rsidR="003F1617" w:rsidRPr="004D62AF">
              <w:rPr>
                <w:sz w:val="18"/>
                <w:szCs w:val="18"/>
                <w:lang w:val="pt-PT"/>
              </w:rPr>
              <w:t>sinais e sintomas de neuropatia craniana. Ocorridos várias vezes até vários meses após a conclusão da terapêutica com MabThera</w:t>
            </w:r>
          </w:p>
          <w:p w14:paraId="09E735EB" w14:textId="77777777" w:rsidR="003F1617" w:rsidRPr="004D62AF" w:rsidRDefault="00685673" w:rsidP="004A42EA">
            <w:pPr>
              <w:rPr>
                <w:b/>
                <w:i/>
                <w:sz w:val="18"/>
                <w:szCs w:val="18"/>
                <w:lang w:val="pt-PT"/>
              </w:rPr>
            </w:pPr>
            <w:r w:rsidRPr="004D62AF">
              <w:rPr>
                <w:sz w:val="18"/>
                <w:szCs w:val="18"/>
                <w:vertAlign w:val="superscript"/>
                <w:lang w:val="pt-PT"/>
              </w:rPr>
              <w:t>7</w:t>
            </w:r>
            <w:r w:rsidR="003F1617" w:rsidRPr="004D62AF">
              <w:rPr>
                <w:sz w:val="18"/>
                <w:szCs w:val="18"/>
                <w:lang w:val="pt-PT"/>
              </w:rPr>
              <w:t xml:space="preserve"> observado principalmente em doentes com condição cardíaca prévia e/ou quimioterapia cardiotóxica e foram maioritariamente associados a reações relacionadas com a perfusão</w:t>
            </w:r>
          </w:p>
          <w:p w14:paraId="060C349E" w14:textId="77777777" w:rsidR="003F1617" w:rsidRPr="003B4A4C" w:rsidRDefault="00685673" w:rsidP="004A42EA">
            <w:pPr>
              <w:pStyle w:val="TextTi10"/>
              <w:rPr>
                <w:sz w:val="18"/>
                <w:szCs w:val="18"/>
              </w:rPr>
            </w:pPr>
            <w:r w:rsidRPr="003B4A4C">
              <w:rPr>
                <w:sz w:val="18"/>
                <w:szCs w:val="18"/>
                <w:vertAlign w:val="superscript"/>
              </w:rPr>
              <w:t>8</w:t>
            </w:r>
            <w:r w:rsidR="003F1617" w:rsidRPr="003B4A4C">
              <w:rPr>
                <w:sz w:val="18"/>
                <w:szCs w:val="18"/>
              </w:rPr>
              <w:t xml:space="preserve"> </w:t>
            </w:r>
            <w:proofErr w:type="spellStart"/>
            <w:r w:rsidR="003F1617" w:rsidRPr="003B4A4C">
              <w:rPr>
                <w:sz w:val="18"/>
                <w:szCs w:val="18"/>
              </w:rPr>
              <w:t>incluem</w:t>
            </w:r>
            <w:proofErr w:type="spellEnd"/>
            <w:r w:rsidR="003F1617" w:rsidRPr="003B4A4C">
              <w:rPr>
                <w:sz w:val="18"/>
                <w:szCs w:val="18"/>
              </w:rPr>
              <w:t xml:space="preserve"> </w:t>
            </w:r>
            <w:proofErr w:type="spellStart"/>
            <w:r w:rsidR="003F1617" w:rsidRPr="003B4A4C">
              <w:rPr>
                <w:sz w:val="18"/>
                <w:szCs w:val="18"/>
              </w:rPr>
              <w:t>casos</w:t>
            </w:r>
            <w:proofErr w:type="spellEnd"/>
            <w:r w:rsidR="003F1617" w:rsidRPr="003B4A4C">
              <w:rPr>
                <w:sz w:val="18"/>
                <w:szCs w:val="18"/>
              </w:rPr>
              <w:t xml:space="preserve"> </w:t>
            </w:r>
            <w:proofErr w:type="spellStart"/>
            <w:r w:rsidR="003F1617" w:rsidRPr="003B4A4C">
              <w:rPr>
                <w:sz w:val="18"/>
                <w:szCs w:val="18"/>
              </w:rPr>
              <w:t>fatais</w:t>
            </w:r>
            <w:proofErr w:type="spellEnd"/>
          </w:p>
        </w:tc>
      </w:tr>
    </w:tbl>
    <w:p w14:paraId="6BD79475" w14:textId="77777777" w:rsidR="003F1617" w:rsidRPr="003B4A4C" w:rsidRDefault="003F1617" w:rsidP="003F1617">
      <w:pPr>
        <w:tabs>
          <w:tab w:val="left" w:pos="567"/>
        </w:tabs>
        <w:rPr>
          <w:szCs w:val="22"/>
        </w:rPr>
      </w:pPr>
    </w:p>
    <w:p w14:paraId="48674690" w14:textId="77777777" w:rsidR="003F1617" w:rsidRPr="004D62AF" w:rsidRDefault="003F1617" w:rsidP="00B9020A">
      <w:pPr>
        <w:keepNext/>
        <w:keepLines/>
        <w:rPr>
          <w:szCs w:val="22"/>
          <w:lang w:val="pt-PT"/>
        </w:rPr>
      </w:pPr>
      <w:r w:rsidRPr="004D62AF">
        <w:rPr>
          <w:szCs w:val="22"/>
          <w:lang w:val="pt-PT"/>
        </w:rPr>
        <w:t xml:space="preserve">Os termos seguintes foram notificados como </w:t>
      </w:r>
      <w:r w:rsidR="00A81610" w:rsidRPr="004D62AF">
        <w:rPr>
          <w:szCs w:val="22"/>
          <w:lang w:val="pt-PT"/>
        </w:rPr>
        <w:t>reações adversas</w:t>
      </w:r>
      <w:r w:rsidRPr="004D62AF">
        <w:rPr>
          <w:szCs w:val="22"/>
          <w:lang w:val="pt-PT"/>
        </w:rPr>
        <w:t xml:space="preserve"> durante ensaios clínicos, no entanto, foram notificados com uma incidência menor ou semelhante nos braços com MabThera comparativamente aos braços controlo: hematotoxicidade, infeção neutropénica, infeção do trato urinário, alterações sensoriais, pirexia.</w:t>
      </w:r>
    </w:p>
    <w:p w14:paraId="3D0AD81B" w14:textId="77777777" w:rsidR="003F1617" w:rsidRPr="004D62AF" w:rsidRDefault="003F1617" w:rsidP="003F1617">
      <w:pPr>
        <w:rPr>
          <w:szCs w:val="22"/>
          <w:lang w:val="pt-PT"/>
        </w:rPr>
      </w:pPr>
    </w:p>
    <w:p w14:paraId="64115CD2" w14:textId="77777777" w:rsidR="003F1617" w:rsidRPr="004D62AF" w:rsidRDefault="003F1617" w:rsidP="003F1617">
      <w:pPr>
        <w:tabs>
          <w:tab w:val="left" w:pos="567"/>
        </w:tabs>
        <w:rPr>
          <w:snapToGrid w:val="0"/>
          <w:szCs w:val="22"/>
          <w:lang w:val="pt-PT"/>
        </w:rPr>
      </w:pPr>
      <w:r w:rsidRPr="004D62AF">
        <w:rPr>
          <w:szCs w:val="22"/>
          <w:lang w:val="pt-PT"/>
        </w:rPr>
        <w:t>Foram notificados sinais e sintomas sugestivos de reações relacionadas com a perfusão em mais de 50% dos doentes em ensaios clínicos envolvendo a formulação intravenosa de MabThera, e foram observados predominantemente durante a primeira perfusão, geralmente na primeira ou segunda hora. Estes sintomas incluíram principalmente febre, arrepios e tremores. Outros sintomas incluíram rubor, angioedema, broncospasmo, vómitos, náuseas, urticária/erupção cutânea, fadiga, cefaleia, irritação da garganta, rinite, prurido, dor, taquicardia, hipertensão, hipotensão, dispneia, dispepsia, astenia e características de síndrome de lise tumoral. As reações relacionadas com a perfusão graves (tais como broncospasmo, hipotensão) ocorreram em até 12% dos casos. Reações adicionais notificadas em alguns casos foram enfarte do miocárdio, fibrilhação auricular, edema pulmonar e trombocitopenia aguda reversível. Exacerbações de condições cardíacas pré</w:t>
      </w:r>
      <w:r w:rsidRPr="004D62AF">
        <w:rPr>
          <w:szCs w:val="22"/>
          <w:lang w:val="pt-PT"/>
        </w:rPr>
        <w:noBreakHyphen/>
        <w:t xml:space="preserve">existentes, tais como angina </w:t>
      </w:r>
      <w:r w:rsidR="006C62F7" w:rsidRPr="004D62AF">
        <w:rPr>
          <w:szCs w:val="22"/>
          <w:lang w:val="pt-PT"/>
        </w:rPr>
        <w:t xml:space="preserve">de </w:t>
      </w:r>
      <w:r w:rsidRPr="004D62AF">
        <w:rPr>
          <w:szCs w:val="22"/>
          <w:lang w:val="pt-PT"/>
        </w:rPr>
        <w:t>pe</w:t>
      </w:r>
      <w:r w:rsidR="006C62F7" w:rsidRPr="004D62AF">
        <w:rPr>
          <w:szCs w:val="22"/>
          <w:lang w:val="pt-PT"/>
        </w:rPr>
        <w:t>i</w:t>
      </w:r>
      <w:r w:rsidRPr="004D62AF">
        <w:rPr>
          <w:szCs w:val="22"/>
          <w:lang w:val="pt-PT"/>
        </w:rPr>
        <w:t xml:space="preserve">to ou insuficiência cardíaca congestiva ou afeções cardíacas graves </w:t>
      </w:r>
      <w:r w:rsidRPr="004D62AF">
        <w:rPr>
          <w:snapToGrid w:val="0"/>
          <w:szCs w:val="22"/>
          <w:lang w:val="pt-PT"/>
        </w:rPr>
        <w:t>(insuficiência cardíaca,</w:t>
      </w:r>
      <w:r w:rsidRPr="004D62AF">
        <w:rPr>
          <w:szCs w:val="22"/>
          <w:lang w:val="pt-PT"/>
        </w:rPr>
        <w:t xml:space="preserve"> enfarte do miocárdio, fibrilhação auricular</w:t>
      </w:r>
      <w:r w:rsidRPr="004D62AF">
        <w:rPr>
          <w:snapToGrid w:val="0"/>
          <w:szCs w:val="22"/>
          <w:lang w:val="pt-PT"/>
        </w:rPr>
        <w:t xml:space="preserve">), </w:t>
      </w:r>
      <w:r w:rsidRPr="004D62AF">
        <w:rPr>
          <w:szCs w:val="22"/>
          <w:lang w:val="pt-PT"/>
        </w:rPr>
        <w:t>edema pulmonar, falência multiorgânica</w:t>
      </w:r>
      <w:r w:rsidRPr="004D62AF">
        <w:rPr>
          <w:snapToGrid w:val="0"/>
          <w:szCs w:val="22"/>
          <w:lang w:val="pt-PT"/>
        </w:rPr>
        <w:t xml:space="preserve">, síndrome de lise tumoral, </w:t>
      </w:r>
      <w:r w:rsidRPr="004D62AF">
        <w:rPr>
          <w:szCs w:val="22"/>
          <w:lang w:val="pt-PT"/>
        </w:rPr>
        <w:t>síndrome de libertação de citoquinas, insuficiência renal e insuficiência respiratória foram notificadas com uma frequência menor ou desconhecida</w:t>
      </w:r>
      <w:r w:rsidRPr="004D62AF">
        <w:rPr>
          <w:snapToGrid w:val="0"/>
          <w:szCs w:val="22"/>
          <w:lang w:val="pt-PT"/>
        </w:rPr>
        <w:t xml:space="preserve">. A incidência dos sintomas relacionados com a perfusão diminuiu substancialmente com as perfusões intravenosas subsequentes </w:t>
      </w:r>
      <w:r w:rsidRPr="004D62AF">
        <w:rPr>
          <w:szCs w:val="22"/>
          <w:lang w:val="pt-PT"/>
        </w:rPr>
        <w:t>e é &lt;1% dos doentes no oitavo ciclo de tratamento contendo MabThera.</w:t>
      </w:r>
    </w:p>
    <w:p w14:paraId="0922DC67" w14:textId="77777777" w:rsidR="003F1617" w:rsidRPr="004D62AF" w:rsidRDefault="003F1617" w:rsidP="003F1617">
      <w:pPr>
        <w:tabs>
          <w:tab w:val="left" w:pos="567"/>
        </w:tabs>
        <w:rPr>
          <w:szCs w:val="22"/>
          <w:lang w:val="pt-PT"/>
        </w:rPr>
      </w:pPr>
    </w:p>
    <w:p w14:paraId="196E156A" w14:textId="77777777" w:rsidR="003F1617" w:rsidRPr="004D62AF" w:rsidRDefault="003F1617" w:rsidP="003F1617">
      <w:pPr>
        <w:tabs>
          <w:tab w:val="left" w:pos="567"/>
        </w:tabs>
        <w:rPr>
          <w:szCs w:val="22"/>
          <w:u w:val="single"/>
          <w:lang w:val="pt-PT"/>
        </w:rPr>
      </w:pPr>
      <w:r w:rsidRPr="004D62AF">
        <w:rPr>
          <w:szCs w:val="22"/>
          <w:u w:val="single"/>
          <w:lang w:val="pt-PT"/>
        </w:rPr>
        <w:t>Descrição de reações adversas selecionadas</w:t>
      </w:r>
    </w:p>
    <w:p w14:paraId="2F384D9D" w14:textId="77777777" w:rsidR="003F1617" w:rsidRPr="004D62AF" w:rsidRDefault="003F1617" w:rsidP="003F1617">
      <w:pPr>
        <w:tabs>
          <w:tab w:val="left" w:pos="567"/>
        </w:tabs>
        <w:rPr>
          <w:szCs w:val="22"/>
          <w:lang w:val="pt-PT"/>
        </w:rPr>
      </w:pPr>
    </w:p>
    <w:p w14:paraId="1E064C2A" w14:textId="77777777" w:rsidR="003F1617" w:rsidRPr="004D62AF" w:rsidRDefault="003F1617" w:rsidP="003F1617">
      <w:pPr>
        <w:tabs>
          <w:tab w:val="left" w:pos="567"/>
        </w:tabs>
        <w:rPr>
          <w:i/>
          <w:szCs w:val="22"/>
          <w:lang w:val="pt-PT"/>
        </w:rPr>
      </w:pPr>
      <w:r w:rsidRPr="004D62AF">
        <w:rPr>
          <w:i/>
          <w:szCs w:val="22"/>
          <w:lang w:val="pt-PT"/>
        </w:rPr>
        <w:t>Infeções</w:t>
      </w:r>
    </w:p>
    <w:p w14:paraId="72A4AFB6" w14:textId="77777777" w:rsidR="003F1617" w:rsidRPr="004D62AF" w:rsidRDefault="003F1617" w:rsidP="003F1617">
      <w:pPr>
        <w:rPr>
          <w:szCs w:val="22"/>
          <w:lang w:val="pt-PT"/>
        </w:rPr>
      </w:pPr>
      <w:r w:rsidRPr="004D62AF">
        <w:rPr>
          <w:szCs w:val="22"/>
          <w:lang w:val="pt-PT"/>
        </w:rPr>
        <w:t>O MabThera induz depleção das células B em cerca de 70-80% dos doentes, mas foi associad</w:t>
      </w:r>
      <w:r w:rsidR="006C62F7" w:rsidRPr="004D62AF">
        <w:rPr>
          <w:szCs w:val="22"/>
          <w:lang w:val="pt-PT"/>
        </w:rPr>
        <w:t>o</w:t>
      </w:r>
      <w:r w:rsidRPr="004D62AF">
        <w:rPr>
          <w:szCs w:val="22"/>
          <w:lang w:val="pt-PT"/>
        </w:rPr>
        <w:t xml:space="preserve"> à diminuição das imunoglobulinas séricas apenas numa minoria dos doentes. </w:t>
      </w:r>
    </w:p>
    <w:p w14:paraId="32F5CBC2" w14:textId="77777777" w:rsidR="003F1617" w:rsidRPr="004D62AF" w:rsidRDefault="003F1617" w:rsidP="003F1617">
      <w:pPr>
        <w:rPr>
          <w:szCs w:val="22"/>
          <w:lang w:val="pt-PT"/>
        </w:rPr>
      </w:pPr>
    </w:p>
    <w:p w14:paraId="1A96A805" w14:textId="77777777" w:rsidR="003F1617" w:rsidRPr="004D62AF" w:rsidRDefault="003F1617" w:rsidP="003F1617">
      <w:pPr>
        <w:rPr>
          <w:szCs w:val="22"/>
          <w:lang w:val="pt-PT"/>
        </w:rPr>
      </w:pPr>
      <w:r w:rsidRPr="004D62AF">
        <w:rPr>
          <w:szCs w:val="22"/>
          <w:lang w:val="pt-PT"/>
        </w:rPr>
        <w:t xml:space="preserve">Infeções </w:t>
      </w:r>
      <w:r w:rsidR="005A658B" w:rsidRPr="004D62AF">
        <w:rPr>
          <w:szCs w:val="22"/>
          <w:lang w:val="pt-PT"/>
        </w:rPr>
        <w:t xml:space="preserve">localizadas por </w:t>
      </w:r>
      <w:r w:rsidRPr="004D62AF">
        <w:rPr>
          <w:szCs w:val="22"/>
          <w:lang w:val="pt-PT"/>
        </w:rPr>
        <w:t>c</w:t>
      </w:r>
      <w:r w:rsidR="005A658B" w:rsidRPr="004D62AF">
        <w:rPr>
          <w:szCs w:val="22"/>
          <w:lang w:val="pt-PT"/>
        </w:rPr>
        <w:t>a</w:t>
      </w:r>
      <w:r w:rsidRPr="004D62AF">
        <w:rPr>
          <w:szCs w:val="22"/>
          <w:lang w:val="pt-PT"/>
        </w:rPr>
        <w:t xml:space="preserve">ndida, bem como por Herpes </w:t>
      </w:r>
      <w:r w:rsidR="004B6AA8" w:rsidRPr="004D62AF">
        <w:rPr>
          <w:szCs w:val="22"/>
          <w:lang w:val="pt-PT"/>
        </w:rPr>
        <w:t>zóster</w:t>
      </w:r>
      <w:r w:rsidRPr="004D62AF">
        <w:rPr>
          <w:szCs w:val="22"/>
          <w:lang w:val="pt-PT"/>
        </w:rPr>
        <w:t xml:space="preserve">, foram notificadas com uma incidência maior nos braços dos ensaios aleatorizados contendo MabThera. Foram notificadas infeções graves em cerca de 4% dos doentes tratados com MabThera em monoterapia. Frequências maiores de infeções globais, incluindo infeções de grau 3 ou 4, foram observadas durante a terapêutica de manutenção com MabThera até 2 anos quando comparada com a fase de observação. Em termos de infeções notificadas durante um período de tratamento de 2 anos, não houve toxicidade cumulativa. Adicionalmente, outras infeções virais graves, quer novas, reativadas ou exacerbadas, algumas das quais fatais, foram notificadas durante o tratamento com MabThera. A maioria dos doentes tinha recebido MabThera em associação com quimioterapia ou como parte do transplante de células estaminais hematopoiéticas. São exemplos destas infeções virais graves as infeções causadas por vírus herpes (Citomegalovírus, Vírus Varicela </w:t>
      </w:r>
      <w:r w:rsidR="004B6AA8" w:rsidRPr="004D62AF">
        <w:rPr>
          <w:szCs w:val="22"/>
          <w:lang w:val="pt-PT"/>
        </w:rPr>
        <w:t>Zóster</w:t>
      </w:r>
      <w:r w:rsidRPr="004D62AF">
        <w:rPr>
          <w:szCs w:val="22"/>
          <w:lang w:val="pt-PT"/>
        </w:rPr>
        <w:t xml:space="preserve"> e Vírus Herpes Simplex), vírus JC </w:t>
      </w:r>
      <w:r w:rsidRPr="004D62AF">
        <w:rPr>
          <w:rStyle w:val="Initial"/>
          <w:szCs w:val="22"/>
          <w:lang w:val="pt-PT"/>
        </w:rPr>
        <w:t>(LMP)</w:t>
      </w:r>
      <w:r w:rsidR="00685673" w:rsidRPr="004D62AF">
        <w:rPr>
          <w:rStyle w:val="Initial"/>
          <w:szCs w:val="22"/>
          <w:lang w:val="pt-PT"/>
        </w:rPr>
        <w:t>, enterovirus (meningoencefalite)</w:t>
      </w:r>
      <w:r w:rsidRPr="004D62AF">
        <w:rPr>
          <w:rStyle w:val="Initial"/>
          <w:szCs w:val="22"/>
          <w:lang w:val="pt-PT"/>
        </w:rPr>
        <w:t xml:space="preserve"> e vírus da</w:t>
      </w:r>
      <w:r w:rsidRPr="004D62AF">
        <w:rPr>
          <w:szCs w:val="22"/>
          <w:lang w:val="pt-PT"/>
        </w:rPr>
        <w:t xml:space="preserve"> hepatite C</w:t>
      </w:r>
      <w:r w:rsidR="00685673" w:rsidRPr="004D62AF">
        <w:rPr>
          <w:szCs w:val="22"/>
          <w:lang w:val="pt-PT"/>
        </w:rPr>
        <w:t xml:space="preserve"> (ver secção 4.4)</w:t>
      </w:r>
      <w:r w:rsidRPr="004D62AF">
        <w:rPr>
          <w:szCs w:val="22"/>
          <w:lang w:val="pt-PT"/>
        </w:rPr>
        <w:t>. Foram também notificados nos ensaios clínicos casos fatais de LMP que ocorreram após a progressão da doença e repetição do tratamento. Foram notificados casos de reativação da h</w:t>
      </w:r>
      <w:r w:rsidRPr="004D62AF">
        <w:rPr>
          <w:rFonts w:eastAsia="MS Mincho"/>
          <w:szCs w:val="22"/>
          <w:lang w:val="pt-PT"/>
        </w:rPr>
        <w:t xml:space="preserve">epatite B, a maioria dos quais em doentes a receber MabThera em associação com quimioterapia citotóxica. Foi observada progressão do sarcoma de </w:t>
      </w:r>
      <w:r w:rsidRPr="004D62AF">
        <w:rPr>
          <w:szCs w:val="22"/>
          <w:lang w:val="pt-PT"/>
        </w:rPr>
        <w:t xml:space="preserve">Kaposi em doentes expostos a </w:t>
      </w:r>
      <w:r w:rsidRPr="004D62AF">
        <w:rPr>
          <w:rStyle w:val="Initial"/>
          <w:szCs w:val="22"/>
          <w:lang w:val="pt-PT"/>
        </w:rPr>
        <w:t>MabThera</w:t>
      </w:r>
      <w:r w:rsidRPr="004D62AF">
        <w:rPr>
          <w:szCs w:val="22"/>
          <w:lang w:val="pt-PT"/>
        </w:rPr>
        <w:t xml:space="preserve"> com sarcoma de Kaposi pré</w:t>
      </w:r>
      <w:r w:rsidRPr="004D62AF">
        <w:rPr>
          <w:szCs w:val="22"/>
          <w:lang w:val="pt-PT"/>
        </w:rPr>
        <w:noBreakHyphen/>
        <w:t>existente. Estes casos ocorreram em indicações não aprovadas e a maioria dos doentes era VIH positivo.</w:t>
      </w:r>
    </w:p>
    <w:p w14:paraId="20B899CA" w14:textId="77777777" w:rsidR="003F1617" w:rsidRPr="004D62AF" w:rsidRDefault="003F1617" w:rsidP="003F1617">
      <w:pPr>
        <w:rPr>
          <w:szCs w:val="22"/>
          <w:lang w:val="pt-PT"/>
        </w:rPr>
      </w:pPr>
    </w:p>
    <w:p w14:paraId="64F0A948" w14:textId="77777777" w:rsidR="003F1617" w:rsidRPr="004D62AF" w:rsidRDefault="003F1617" w:rsidP="003F1617">
      <w:pPr>
        <w:tabs>
          <w:tab w:val="left" w:pos="567"/>
        </w:tabs>
        <w:rPr>
          <w:i/>
          <w:szCs w:val="22"/>
          <w:lang w:val="pt-PT"/>
        </w:rPr>
      </w:pPr>
      <w:r w:rsidRPr="004D62AF">
        <w:rPr>
          <w:i/>
          <w:szCs w:val="22"/>
          <w:lang w:val="pt-PT"/>
        </w:rPr>
        <w:t>Reações adversas do foro hematológico</w:t>
      </w:r>
    </w:p>
    <w:p w14:paraId="7F9B1342" w14:textId="77777777" w:rsidR="003F1617" w:rsidRPr="004D62AF" w:rsidRDefault="003F1617" w:rsidP="003F1617">
      <w:pPr>
        <w:rPr>
          <w:szCs w:val="22"/>
          <w:lang w:val="pt-PT"/>
        </w:rPr>
      </w:pPr>
      <w:r w:rsidRPr="004D62AF">
        <w:rPr>
          <w:szCs w:val="22"/>
          <w:lang w:val="pt-PT"/>
        </w:rPr>
        <w:t xml:space="preserve">Em ensaios clínicos com MabThera em monoterapia administrado durante 4 semanas, ocorreram alterações hematológicas numa minoria dos doentes, e estas foram geralmente ligeiras e reversíveis. Foi notificada neutropenia grave (grau 3/4) em 4,2%, anemia em 1,1% e trombocitopenia em 1,7% dos doentes. Durante o tratamento de manutenção com MabThera até 2 anos, foi notificada leucopenia (5% </w:t>
      </w:r>
      <w:r w:rsidR="004B6AA8" w:rsidRPr="004D62AF">
        <w:rPr>
          <w:szCs w:val="22"/>
          <w:lang w:val="pt-PT"/>
        </w:rPr>
        <w:t>vs.</w:t>
      </w:r>
      <w:r w:rsidRPr="004D62AF">
        <w:rPr>
          <w:szCs w:val="22"/>
          <w:lang w:val="pt-PT"/>
        </w:rPr>
        <w:t xml:space="preserve"> 2%, grau 3/4) e neutropenia (10% </w:t>
      </w:r>
      <w:r w:rsidR="004B6AA8" w:rsidRPr="004D62AF">
        <w:rPr>
          <w:szCs w:val="22"/>
          <w:lang w:val="pt-PT"/>
        </w:rPr>
        <w:t>vs.</w:t>
      </w:r>
      <w:r w:rsidRPr="004D62AF">
        <w:rPr>
          <w:szCs w:val="22"/>
          <w:lang w:val="pt-PT"/>
        </w:rPr>
        <w:t xml:space="preserve"> 4%, grau 3/4) com uma incidência maior comparativamente ao grupo em observação. A incidência de trombocitopenia foi baixa (&lt;1%, grau 3/4) e não foi diferente entre os braços de tratamento. Durante o decurso do tratamento nos ensaios com MabThera em associação com quimioterapia, leucopenia de grau 3/4 (R-CHOP 88% </w:t>
      </w:r>
      <w:r w:rsidR="004B6AA8" w:rsidRPr="004D62AF">
        <w:rPr>
          <w:szCs w:val="22"/>
          <w:lang w:val="pt-PT"/>
        </w:rPr>
        <w:t>vs.</w:t>
      </w:r>
      <w:r w:rsidRPr="004D62AF">
        <w:rPr>
          <w:szCs w:val="22"/>
          <w:lang w:val="pt-PT"/>
        </w:rPr>
        <w:t xml:space="preserve"> CHOP 79%), neutropenia (R-CVP 24% </w:t>
      </w:r>
      <w:r w:rsidR="004B6AA8" w:rsidRPr="004D62AF">
        <w:rPr>
          <w:szCs w:val="22"/>
          <w:lang w:val="pt-PT"/>
        </w:rPr>
        <w:t>vs.</w:t>
      </w:r>
      <w:r w:rsidRPr="004D62AF">
        <w:rPr>
          <w:szCs w:val="22"/>
          <w:lang w:val="pt-PT"/>
        </w:rPr>
        <w:t xml:space="preserve"> CVP 14%; R-CHOP 97% vs. CHOP 88%), foram geralmente notificadas com maiores frequências quando comparadas a quimioterapia isoladamente. No entanto, a maior incidência de neutropenia em doentes tratados com MabThera e quimioterapia não foi associada a maior incidência de infeções e infestações comparativamente a doentes tratados com quimioterapia isoladamente. Não houve diferenças notificadas para a incidência de anemia. Foram notificados alguns casos de neutropenia tardia ocorrendo mais de quatro semanas após a última perfusão de MabThera. </w:t>
      </w:r>
    </w:p>
    <w:p w14:paraId="7B3EBE96" w14:textId="77777777" w:rsidR="007D04BB" w:rsidRPr="004D62AF" w:rsidRDefault="007D04BB" w:rsidP="003F1617">
      <w:pPr>
        <w:rPr>
          <w:szCs w:val="22"/>
          <w:lang w:val="pt-PT"/>
        </w:rPr>
      </w:pPr>
    </w:p>
    <w:p w14:paraId="31228B30" w14:textId="77777777" w:rsidR="007D04BB" w:rsidRPr="004D62AF" w:rsidRDefault="007D04BB" w:rsidP="003F1617">
      <w:pPr>
        <w:rPr>
          <w:szCs w:val="22"/>
          <w:lang w:val="pt-PT"/>
        </w:rPr>
      </w:pPr>
      <w:r w:rsidRPr="004D62AF">
        <w:rPr>
          <w:szCs w:val="22"/>
          <w:lang w:val="pt-PT"/>
        </w:rPr>
        <w:t xml:space="preserve">Em estudos com MabThera, em doentes com macroglobulinemia de Waldenstrom, foram observados aumentos transitórios nos níveis séricos de IgM após o início do tratamento, os quais podem estar associados a hiperviscosidade e sintomas relacionados. O aumento transitório de IgM voltou geralmente para, pelo menos, o nível basal no período de 4 meses. </w:t>
      </w:r>
    </w:p>
    <w:p w14:paraId="15426C4F" w14:textId="77777777" w:rsidR="003F1617" w:rsidRPr="004D62AF" w:rsidRDefault="003F1617" w:rsidP="003F1617">
      <w:pPr>
        <w:rPr>
          <w:szCs w:val="22"/>
          <w:lang w:val="pt-PT"/>
        </w:rPr>
      </w:pPr>
    </w:p>
    <w:p w14:paraId="3041CB32" w14:textId="77777777" w:rsidR="003F1617" w:rsidRPr="004D62AF" w:rsidRDefault="003F1617" w:rsidP="003F1617">
      <w:pPr>
        <w:keepNext/>
        <w:tabs>
          <w:tab w:val="left" w:pos="567"/>
        </w:tabs>
        <w:rPr>
          <w:i/>
          <w:szCs w:val="22"/>
          <w:lang w:val="pt-PT"/>
        </w:rPr>
      </w:pPr>
      <w:r w:rsidRPr="004D62AF">
        <w:rPr>
          <w:i/>
          <w:szCs w:val="22"/>
          <w:lang w:val="pt-PT"/>
        </w:rPr>
        <w:t>Reações adversas cardiovasculares</w:t>
      </w:r>
    </w:p>
    <w:p w14:paraId="671D155A" w14:textId="77777777" w:rsidR="003F1617" w:rsidRPr="004D62AF" w:rsidRDefault="003F1617" w:rsidP="003F1617">
      <w:pPr>
        <w:rPr>
          <w:szCs w:val="22"/>
          <w:lang w:val="pt-PT"/>
        </w:rPr>
      </w:pPr>
      <w:r w:rsidRPr="004D62AF">
        <w:rPr>
          <w:szCs w:val="22"/>
          <w:lang w:val="pt-PT"/>
        </w:rPr>
        <w:t xml:space="preserve">Foram notificadas reações cardiovasculares durante ensaios clínicos com MabThera em monoterapia em 18,8 % dos doentes, com a hipotensão e a hipertensão como os acontecimentos notificados mais frequentemente. Foram notificados durante a perfusão casos de arritmia de grau 3 ou 4 (incluindo taquicardia ventricular e supraventricular) e angina </w:t>
      </w:r>
      <w:r w:rsidR="006C62F7" w:rsidRPr="004D62AF">
        <w:rPr>
          <w:szCs w:val="22"/>
          <w:lang w:val="pt-PT"/>
        </w:rPr>
        <w:t xml:space="preserve">de </w:t>
      </w:r>
      <w:r w:rsidRPr="004D62AF">
        <w:rPr>
          <w:szCs w:val="22"/>
          <w:lang w:val="pt-PT"/>
        </w:rPr>
        <w:t>pe</w:t>
      </w:r>
      <w:r w:rsidR="006C62F7" w:rsidRPr="004D62AF">
        <w:rPr>
          <w:szCs w:val="22"/>
          <w:lang w:val="pt-PT"/>
        </w:rPr>
        <w:t>i</w:t>
      </w:r>
      <w:r w:rsidRPr="004D62AF">
        <w:rPr>
          <w:szCs w:val="22"/>
          <w:lang w:val="pt-PT"/>
        </w:rPr>
        <w:t xml:space="preserve">to. Durante o tratamento de manutenção, a incidência de cardiopatias de grau 3/4 foi comparável entre os doentes tratados com MabThera e os </w:t>
      </w:r>
      <w:r w:rsidR="00AD0D3A" w:rsidRPr="004D62AF">
        <w:rPr>
          <w:szCs w:val="22"/>
          <w:lang w:val="pt-PT"/>
        </w:rPr>
        <w:t xml:space="preserve">doentes </w:t>
      </w:r>
      <w:r w:rsidRPr="004D62AF">
        <w:rPr>
          <w:szCs w:val="22"/>
          <w:lang w:val="pt-PT"/>
        </w:rPr>
        <w:t xml:space="preserve">em observação. Os acontecimentos cardíacos foram notificados como </w:t>
      </w:r>
      <w:r w:rsidR="00A81610" w:rsidRPr="004D62AF">
        <w:rPr>
          <w:szCs w:val="22"/>
          <w:lang w:val="pt-PT"/>
        </w:rPr>
        <w:t>reações adversas</w:t>
      </w:r>
      <w:r w:rsidRPr="004D62AF">
        <w:rPr>
          <w:szCs w:val="22"/>
          <w:lang w:val="pt-PT"/>
        </w:rPr>
        <w:t xml:space="preserve"> graves (incluindo fibrilhação auricular, enfarte do miocárdio, insuficiência ventricular esquerda, </w:t>
      </w:r>
      <w:r w:rsidR="004B6AA8" w:rsidRPr="004D62AF">
        <w:rPr>
          <w:szCs w:val="22"/>
          <w:lang w:val="pt-PT"/>
        </w:rPr>
        <w:t>isquemia</w:t>
      </w:r>
      <w:r w:rsidRPr="004D62AF">
        <w:rPr>
          <w:szCs w:val="22"/>
          <w:lang w:val="pt-PT"/>
        </w:rPr>
        <w:t xml:space="preserve"> do miocárdio) em 3 % dos doentes tratados com MabThera comparativamente a &lt;1% em observação. Em ensaios avaliando MabThera em associação com quimioterapia, a incidência de arritmias cardíacas de grau 3 e 4, predominantemente arritmias supraventriculares, tais como taquicardia e fibrilhação/</w:t>
      </w:r>
      <w:r w:rsidRPr="004D62AF">
        <w:rPr>
          <w:i/>
          <w:szCs w:val="22"/>
          <w:lang w:val="pt-PT"/>
        </w:rPr>
        <w:t>flutter</w:t>
      </w:r>
      <w:r w:rsidRPr="004D62AF">
        <w:rPr>
          <w:szCs w:val="22"/>
          <w:lang w:val="pt-PT"/>
        </w:rPr>
        <w:t xml:space="preserve"> auricular, foi maior no grupo R-CHOP (14 doentes, 6,9 %), comparativamente ao grupo CHOP (3 doentes, 1,5%). Todas estas arritmias ocorreram no contexto de uma perfusão de MabThera ou foram associadas a condições predisponentes, tais como febre, infeção, enfarte agudo do miocárdio ou doença respiratória e cardiovascular pré</w:t>
      </w:r>
      <w:r w:rsidRPr="004D62AF">
        <w:rPr>
          <w:szCs w:val="22"/>
          <w:lang w:val="pt-PT"/>
        </w:rPr>
        <w:noBreakHyphen/>
        <w:t>existente. Não se observou diferença na incidência de outros acontecimentos cardíacos de grau 3 e 4 entre o grupo R</w:t>
      </w:r>
      <w:r w:rsidRPr="004D62AF">
        <w:rPr>
          <w:szCs w:val="22"/>
          <w:lang w:val="pt-PT"/>
        </w:rPr>
        <w:noBreakHyphen/>
        <w:t xml:space="preserve">CHOP e CHOP, incluindo insuficiência cardíaca, doença miocárdica e manifestações de doença arterial coronária. </w:t>
      </w:r>
    </w:p>
    <w:p w14:paraId="61C915E1" w14:textId="77777777" w:rsidR="003F1617" w:rsidRPr="004D62AF" w:rsidRDefault="003F1617" w:rsidP="003F1617">
      <w:pPr>
        <w:rPr>
          <w:szCs w:val="22"/>
          <w:lang w:val="pt-PT"/>
        </w:rPr>
      </w:pPr>
    </w:p>
    <w:p w14:paraId="7A594010" w14:textId="77777777" w:rsidR="003F1617" w:rsidRPr="004D62AF" w:rsidRDefault="003F1617" w:rsidP="003F1617">
      <w:pPr>
        <w:rPr>
          <w:i/>
          <w:lang w:val="pt-PT"/>
        </w:rPr>
      </w:pPr>
      <w:r w:rsidRPr="004D62AF">
        <w:rPr>
          <w:i/>
          <w:lang w:val="pt-PT"/>
        </w:rPr>
        <w:t>Sistema respiratório</w:t>
      </w:r>
    </w:p>
    <w:p w14:paraId="4CFB9229" w14:textId="77777777" w:rsidR="003F1617" w:rsidRPr="004D62AF" w:rsidRDefault="003F1617" w:rsidP="003F1617">
      <w:pPr>
        <w:outlineLvl w:val="0"/>
        <w:rPr>
          <w:lang w:val="pt-PT"/>
        </w:rPr>
      </w:pPr>
      <w:r w:rsidRPr="004D62AF">
        <w:rPr>
          <w:lang w:val="pt-PT"/>
        </w:rPr>
        <w:t>Foram notificados casos de doença pulmonar intersticial, alguns destes com desfecho fatal.</w:t>
      </w:r>
    </w:p>
    <w:p w14:paraId="6A22FB8B" w14:textId="77777777" w:rsidR="003F1617" w:rsidRPr="004D62AF" w:rsidRDefault="003F1617" w:rsidP="003F1617">
      <w:pPr>
        <w:outlineLvl w:val="0"/>
        <w:rPr>
          <w:lang w:val="pt-PT"/>
        </w:rPr>
      </w:pPr>
    </w:p>
    <w:p w14:paraId="5B18FCBB" w14:textId="77777777" w:rsidR="003F1617" w:rsidRPr="004D62AF" w:rsidRDefault="003F1617" w:rsidP="00EE3402">
      <w:pPr>
        <w:keepNext/>
        <w:keepLines/>
        <w:outlineLvl w:val="0"/>
        <w:rPr>
          <w:szCs w:val="22"/>
          <w:lang w:val="pt-PT"/>
        </w:rPr>
      </w:pPr>
      <w:r w:rsidRPr="004D62AF">
        <w:rPr>
          <w:i/>
          <w:szCs w:val="22"/>
          <w:lang w:val="pt-PT"/>
        </w:rPr>
        <w:t>Afeções neurológicas</w:t>
      </w:r>
      <w:r w:rsidRPr="004D62AF">
        <w:rPr>
          <w:szCs w:val="22"/>
          <w:lang w:val="pt-PT"/>
        </w:rPr>
        <w:t xml:space="preserve"> </w:t>
      </w:r>
    </w:p>
    <w:p w14:paraId="68A467B9" w14:textId="77777777" w:rsidR="003F1617" w:rsidRPr="004D62AF" w:rsidRDefault="003F1617" w:rsidP="00EE3402">
      <w:pPr>
        <w:keepNext/>
        <w:keepLines/>
        <w:rPr>
          <w:szCs w:val="22"/>
          <w:lang w:val="pt-PT"/>
        </w:rPr>
      </w:pPr>
      <w:r w:rsidRPr="004D62AF">
        <w:rPr>
          <w:szCs w:val="22"/>
          <w:lang w:val="pt-PT"/>
        </w:rPr>
        <w:t xml:space="preserve">Durante o período de tratamento (fase do tratamento de indução composto por R-CHOP </w:t>
      </w:r>
      <w:r w:rsidR="0013166D" w:rsidRPr="004D62AF">
        <w:rPr>
          <w:szCs w:val="22"/>
          <w:lang w:val="pt-PT"/>
        </w:rPr>
        <w:t>durante</w:t>
      </w:r>
      <w:r w:rsidRPr="004D62AF">
        <w:rPr>
          <w:szCs w:val="22"/>
          <w:lang w:val="pt-PT"/>
        </w:rPr>
        <w:t xml:space="preserve">, no máximo, oito ciclos), quatro doentes (2%) tratados com R-CHOP, todos com fatores de risco cardiovascular, </w:t>
      </w:r>
      <w:r w:rsidR="0013166D" w:rsidRPr="004D62AF">
        <w:rPr>
          <w:szCs w:val="22"/>
          <w:lang w:val="pt-PT"/>
        </w:rPr>
        <w:t>ti</w:t>
      </w:r>
      <w:r w:rsidRPr="004D62AF">
        <w:rPr>
          <w:szCs w:val="22"/>
          <w:lang w:val="pt-PT"/>
        </w:rPr>
        <w:t xml:space="preserve">veram acidentes tromboembólicos cerebrovasculares durante o primeiro ciclo de tratamento. Não houve diferença entre os grupos de tratamento relativamente à incidência de outros acontecimentos tromboembólicos. Por outro lado, três doentes (1,5%) tiveram acontecimentos cerebrovasculares no grupo CHOP, todos ocorrendo durante o período de seguimento. </w:t>
      </w:r>
    </w:p>
    <w:p w14:paraId="062C2397" w14:textId="77777777" w:rsidR="003F1617" w:rsidRPr="004D62AF" w:rsidRDefault="003F1617" w:rsidP="003F1617">
      <w:pPr>
        <w:rPr>
          <w:iCs/>
          <w:szCs w:val="22"/>
          <w:lang w:val="pt-PT"/>
        </w:rPr>
      </w:pPr>
    </w:p>
    <w:p w14:paraId="665E033D" w14:textId="77777777" w:rsidR="003F1617" w:rsidRPr="004D62AF" w:rsidRDefault="003F1617" w:rsidP="003C1637">
      <w:pPr>
        <w:keepNext/>
        <w:keepLines/>
        <w:rPr>
          <w:iCs/>
          <w:szCs w:val="22"/>
          <w:lang w:val="pt-PT"/>
        </w:rPr>
      </w:pPr>
      <w:r w:rsidRPr="004D62AF">
        <w:rPr>
          <w:iCs/>
          <w:szCs w:val="22"/>
          <w:lang w:val="pt-PT"/>
        </w:rPr>
        <w:t>Foram notificados casos de síndrome de encefalopatia posterior reversível (PRES) /</w:t>
      </w:r>
    </w:p>
    <w:p w14:paraId="3FAF1B85" w14:textId="77777777" w:rsidR="003F1617" w:rsidRPr="004D62AF" w:rsidRDefault="003F1617" w:rsidP="003C1637">
      <w:pPr>
        <w:keepNext/>
        <w:keepLines/>
        <w:rPr>
          <w:iCs/>
          <w:szCs w:val="22"/>
          <w:lang w:val="pt-PT"/>
        </w:rPr>
      </w:pPr>
      <w:r w:rsidRPr="004D62AF">
        <w:rPr>
          <w:iCs/>
          <w:szCs w:val="22"/>
          <w:lang w:val="pt-PT"/>
        </w:rPr>
        <w:t>síndrome de leucoencefalopatia reversível posterior (RPLS). Os sinais e sintomas incluem alterações visuais, cefaleia, convulsão e estado mental alterado, com ou sem hipertensão associada. O diagnóstico de PRES/RPLS requer a confirmação por imagiologia cerebral. Os casos notificados tinham fatores de risco reconhecidos para PRES/RPLS, incluindo a doença subjacente do doente, hipertensão, terapêutica e/ou quimioterapia imunossupressiva.</w:t>
      </w:r>
    </w:p>
    <w:p w14:paraId="3BBF876C" w14:textId="77777777" w:rsidR="003F1617" w:rsidRPr="004D62AF" w:rsidRDefault="003F1617" w:rsidP="003F1617">
      <w:pPr>
        <w:rPr>
          <w:iCs/>
          <w:szCs w:val="22"/>
          <w:lang w:val="pt-PT"/>
        </w:rPr>
      </w:pPr>
    </w:p>
    <w:p w14:paraId="3DBB065D" w14:textId="77777777" w:rsidR="003F1617" w:rsidRPr="004D62AF" w:rsidRDefault="003F1617" w:rsidP="003F1617">
      <w:pPr>
        <w:outlineLvl w:val="0"/>
        <w:rPr>
          <w:i/>
          <w:szCs w:val="22"/>
          <w:lang w:val="pt-PT"/>
        </w:rPr>
      </w:pPr>
      <w:r w:rsidRPr="004D62AF">
        <w:rPr>
          <w:i/>
          <w:szCs w:val="22"/>
          <w:lang w:val="pt-PT"/>
        </w:rPr>
        <w:t>Doenças gastrointestinais</w:t>
      </w:r>
    </w:p>
    <w:p w14:paraId="4AEFE63E" w14:textId="77777777" w:rsidR="003F1617" w:rsidRPr="004D62AF" w:rsidRDefault="003F1617" w:rsidP="003F1617">
      <w:pPr>
        <w:autoSpaceDE w:val="0"/>
        <w:autoSpaceDN w:val="0"/>
        <w:adjustRightInd w:val="0"/>
        <w:rPr>
          <w:rFonts w:eastAsia="MS Mincho"/>
          <w:szCs w:val="22"/>
          <w:lang w:val="pt-PT" w:eastAsia="zh-CN" w:bidi="th-TH"/>
        </w:rPr>
      </w:pPr>
      <w:r w:rsidRPr="004D62AF">
        <w:rPr>
          <w:rFonts w:eastAsia="MS Mincho"/>
          <w:szCs w:val="22"/>
          <w:lang w:val="pt-PT" w:eastAsia="zh-CN" w:bidi="th-TH"/>
        </w:rPr>
        <w:t>Foi observada perfuração gastrointestinal, em alguns casos levando à morte, em doentes a receber MabThera para tratamento do linfoma não</w:t>
      </w:r>
      <w:r w:rsidRPr="004D62AF">
        <w:rPr>
          <w:rFonts w:eastAsia="MS Mincho"/>
          <w:szCs w:val="22"/>
          <w:lang w:val="pt-PT" w:eastAsia="zh-CN" w:bidi="th-TH"/>
        </w:rPr>
        <w:noBreakHyphen/>
        <w:t xml:space="preserve">Hodgkin. Na maioria dos casos, MabThera foi administrado com quimioterapia. </w:t>
      </w:r>
    </w:p>
    <w:p w14:paraId="7060A4CC" w14:textId="77777777" w:rsidR="003F1617" w:rsidRPr="004D62AF" w:rsidRDefault="003F1617" w:rsidP="003F1617">
      <w:pPr>
        <w:rPr>
          <w:i/>
          <w:snapToGrid w:val="0"/>
          <w:szCs w:val="22"/>
          <w:lang w:val="pt-PT"/>
        </w:rPr>
      </w:pPr>
    </w:p>
    <w:p w14:paraId="469F22DD" w14:textId="77777777" w:rsidR="003F1617" w:rsidRPr="004D62AF" w:rsidRDefault="003F1617" w:rsidP="003F1617">
      <w:pPr>
        <w:outlineLvl w:val="0"/>
        <w:rPr>
          <w:szCs w:val="22"/>
          <w:lang w:val="pt-PT"/>
        </w:rPr>
      </w:pPr>
      <w:r w:rsidRPr="004D62AF">
        <w:rPr>
          <w:i/>
          <w:szCs w:val="22"/>
          <w:lang w:val="pt-PT"/>
        </w:rPr>
        <w:t>Níveis de IgG</w:t>
      </w:r>
    </w:p>
    <w:p w14:paraId="620962C2" w14:textId="77777777" w:rsidR="003F1617" w:rsidRPr="004D62AF" w:rsidRDefault="003F1617" w:rsidP="003F1617">
      <w:pPr>
        <w:rPr>
          <w:szCs w:val="22"/>
          <w:lang w:val="pt-PT"/>
        </w:rPr>
      </w:pPr>
      <w:r w:rsidRPr="004D62AF">
        <w:rPr>
          <w:szCs w:val="22"/>
          <w:lang w:val="pt-PT"/>
        </w:rPr>
        <w:t>No ensaio clínico para avaliação de MabThera como terapêutica de manutenção no linfoma folicular recidivante/refratário, os níveis medianos de IgG foram menores que o limite inferior do normal (LLN) (&lt; 7 g/l) após o tratamento de indução em ambos os grupos de observação e MabThera. No grupo de observação, os níveis medianos de IgG aumentaram subsequentemente para valores acima do LLN, mas permaneceram constantes no grupo MabThera. A proporção de doentes com níveis de IgG abaixo do LLN foi de cerca de 60% no grupo MabThera ao longo dos 2 anos do período de tratamento, enquanto no grupo de observação decresceu (36% após 2 anos).</w:t>
      </w:r>
    </w:p>
    <w:p w14:paraId="1D1E8A97" w14:textId="77777777" w:rsidR="003F1617" w:rsidRPr="004D62AF" w:rsidRDefault="003F1617" w:rsidP="00B9020A">
      <w:pPr>
        <w:rPr>
          <w:iCs/>
          <w:lang w:val="pt-PT"/>
        </w:rPr>
      </w:pPr>
    </w:p>
    <w:p w14:paraId="37B77BBA" w14:textId="77777777" w:rsidR="003F1617" w:rsidRPr="004D62AF" w:rsidRDefault="003F1617" w:rsidP="00915922">
      <w:pPr>
        <w:keepNext/>
        <w:keepLines/>
        <w:rPr>
          <w:b/>
          <w:i/>
          <w:szCs w:val="22"/>
          <w:lang w:val="pt-PT"/>
        </w:rPr>
      </w:pPr>
      <w:r w:rsidRPr="004D62AF">
        <w:rPr>
          <w:i/>
          <w:szCs w:val="22"/>
          <w:lang w:val="pt-PT"/>
        </w:rPr>
        <w:t>Afeções dos tecidos cutâneos e subcutâneos</w:t>
      </w:r>
    </w:p>
    <w:p w14:paraId="1512633E" w14:textId="77777777" w:rsidR="003F1617" w:rsidRPr="004D62AF" w:rsidRDefault="003F1617" w:rsidP="003F1617">
      <w:pPr>
        <w:keepNext/>
        <w:keepLines/>
        <w:rPr>
          <w:szCs w:val="22"/>
          <w:lang w:val="pt-PT"/>
        </w:rPr>
      </w:pPr>
      <w:r w:rsidRPr="004D62AF">
        <w:rPr>
          <w:szCs w:val="22"/>
          <w:lang w:val="pt-PT"/>
        </w:rPr>
        <w:t>Foram notificados muito raramente casos de Necrólise Epidérmica Tóxica (Síndrome de Lyell) e Síndrome de Stevens-Johnson, alguns dos quais com desfecho fatal.</w:t>
      </w:r>
    </w:p>
    <w:p w14:paraId="7D75FEBD" w14:textId="77777777" w:rsidR="003F1617" w:rsidRPr="004D62AF" w:rsidRDefault="003F1617" w:rsidP="003F1617">
      <w:pPr>
        <w:keepNext/>
        <w:keepLines/>
        <w:ind w:left="567" w:hanging="567"/>
        <w:rPr>
          <w:szCs w:val="22"/>
          <w:lang w:val="pt-PT"/>
        </w:rPr>
      </w:pPr>
    </w:p>
    <w:p w14:paraId="32BA81DC" w14:textId="77777777" w:rsidR="003F1617" w:rsidRPr="004D62AF" w:rsidRDefault="004B6AA8" w:rsidP="003F1617">
      <w:pPr>
        <w:keepNext/>
        <w:keepLines/>
        <w:ind w:left="567" w:hanging="567"/>
        <w:rPr>
          <w:i/>
          <w:szCs w:val="22"/>
          <w:lang w:val="pt-PT"/>
        </w:rPr>
      </w:pPr>
      <w:r w:rsidRPr="004D62AF">
        <w:rPr>
          <w:i/>
          <w:szCs w:val="22"/>
          <w:lang w:val="pt-PT"/>
        </w:rPr>
        <w:t>Subpopulações</w:t>
      </w:r>
      <w:r w:rsidR="003F1617" w:rsidRPr="004D62AF">
        <w:rPr>
          <w:i/>
          <w:szCs w:val="22"/>
          <w:lang w:val="pt-PT"/>
        </w:rPr>
        <w:t xml:space="preserve"> de doentes -</w:t>
      </w:r>
      <w:r w:rsidR="0013166D" w:rsidRPr="004D62AF">
        <w:rPr>
          <w:i/>
          <w:szCs w:val="22"/>
          <w:lang w:val="pt-PT"/>
        </w:rPr>
        <w:t xml:space="preserve"> </w:t>
      </w:r>
      <w:r w:rsidR="003F1617" w:rsidRPr="004D62AF">
        <w:rPr>
          <w:i/>
          <w:szCs w:val="22"/>
          <w:lang w:val="pt-PT"/>
        </w:rPr>
        <w:t>MabThera em monoterapia</w:t>
      </w:r>
    </w:p>
    <w:p w14:paraId="3814AFA9" w14:textId="77777777" w:rsidR="003F1617" w:rsidRPr="004D62AF" w:rsidRDefault="00CE7332" w:rsidP="003F1617">
      <w:pPr>
        <w:keepNext/>
        <w:keepLines/>
        <w:tabs>
          <w:tab w:val="left" w:pos="567"/>
        </w:tabs>
        <w:rPr>
          <w:szCs w:val="22"/>
          <w:lang w:val="pt-PT"/>
        </w:rPr>
      </w:pPr>
      <w:r w:rsidRPr="004D62AF">
        <w:rPr>
          <w:szCs w:val="22"/>
          <w:lang w:val="pt-PT"/>
        </w:rPr>
        <w:t>I</w:t>
      </w:r>
      <w:r w:rsidR="003F1617" w:rsidRPr="004D62AF">
        <w:rPr>
          <w:szCs w:val="22"/>
          <w:lang w:val="pt-PT"/>
        </w:rPr>
        <w:t>dosos (</w:t>
      </w:r>
      <w:r w:rsidR="00A81610" w:rsidRPr="004D62AF">
        <w:rPr>
          <w:szCs w:val="22"/>
          <w:lang w:val="pt-PT"/>
        </w:rPr>
        <w:t>idade igual ou superior a</w:t>
      </w:r>
      <w:r w:rsidR="003F1617" w:rsidRPr="004D62AF">
        <w:rPr>
          <w:szCs w:val="22"/>
          <w:lang w:val="pt-PT"/>
        </w:rPr>
        <w:t xml:space="preserve"> 65 anos): </w:t>
      </w:r>
    </w:p>
    <w:p w14:paraId="0CA3BEF7" w14:textId="77777777" w:rsidR="003F1617" w:rsidRPr="004D62AF" w:rsidRDefault="003F1617" w:rsidP="003F1617">
      <w:pPr>
        <w:tabs>
          <w:tab w:val="left" w:pos="567"/>
        </w:tabs>
        <w:rPr>
          <w:i/>
          <w:szCs w:val="22"/>
          <w:lang w:val="pt-PT"/>
        </w:rPr>
      </w:pPr>
      <w:r w:rsidRPr="004D62AF">
        <w:rPr>
          <w:szCs w:val="22"/>
          <w:lang w:val="pt-PT"/>
        </w:rPr>
        <w:t xml:space="preserve">A incidência de </w:t>
      </w:r>
      <w:r w:rsidR="00A81610" w:rsidRPr="004D62AF">
        <w:rPr>
          <w:szCs w:val="22"/>
          <w:lang w:val="pt-PT"/>
        </w:rPr>
        <w:t>reações adversas</w:t>
      </w:r>
      <w:r w:rsidR="00A81610" w:rsidRPr="004D62AF" w:rsidDel="00A81610">
        <w:rPr>
          <w:szCs w:val="22"/>
          <w:lang w:val="pt-PT"/>
        </w:rPr>
        <w:t xml:space="preserve"> </w:t>
      </w:r>
      <w:r w:rsidRPr="004D62AF">
        <w:rPr>
          <w:szCs w:val="22"/>
          <w:lang w:val="pt-PT"/>
        </w:rPr>
        <w:t xml:space="preserve">de todos os graus e </w:t>
      </w:r>
      <w:r w:rsidR="00A81610" w:rsidRPr="004D62AF">
        <w:rPr>
          <w:szCs w:val="22"/>
          <w:lang w:val="pt-PT"/>
        </w:rPr>
        <w:t xml:space="preserve">reações adversas </w:t>
      </w:r>
      <w:r w:rsidRPr="004D62AF">
        <w:rPr>
          <w:szCs w:val="22"/>
          <w:lang w:val="pt-PT"/>
        </w:rPr>
        <w:t>de grau 3/4 foi semelhante nos doentes idosos quando comparada a doentes mais jovens (</w:t>
      </w:r>
      <w:r w:rsidR="00A81610" w:rsidRPr="004D62AF">
        <w:rPr>
          <w:szCs w:val="22"/>
          <w:lang w:val="pt-PT"/>
        </w:rPr>
        <w:t xml:space="preserve">idade inferior a </w:t>
      </w:r>
      <w:r w:rsidRPr="004D62AF">
        <w:rPr>
          <w:szCs w:val="22"/>
          <w:lang w:val="pt-PT"/>
        </w:rPr>
        <w:t>65 anos).</w:t>
      </w:r>
    </w:p>
    <w:p w14:paraId="00E1B1AC" w14:textId="77777777" w:rsidR="003F1617" w:rsidRPr="004D62AF" w:rsidRDefault="003F1617" w:rsidP="003F1617">
      <w:pPr>
        <w:tabs>
          <w:tab w:val="left" w:pos="567"/>
        </w:tabs>
        <w:rPr>
          <w:szCs w:val="22"/>
          <w:lang w:val="pt-PT"/>
        </w:rPr>
      </w:pPr>
    </w:p>
    <w:p w14:paraId="6D69BFD7" w14:textId="77777777" w:rsidR="003F1617" w:rsidRPr="004D62AF" w:rsidRDefault="003F1617" w:rsidP="003F1617">
      <w:pPr>
        <w:keepNext/>
        <w:tabs>
          <w:tab w:val="left" w:pos="567"/>
        </w:tabs>
        <w:rPr>
          <w:szCs w:val="22"/>
          <w:lang w:val="pt-PT"/>
        </w:rPr>
      </w:pPr>
      <w:r w:rsidRPr="004D62AF">
        <w:rPr>
          <w:szCs w:val="22"/>
          <w:lang w:val="pt-PT"/>
        </w:rPr>
        <w:t>Doença volumosa:</w:t>
      </w:r>
    </w:p>
    <w:p w14:paraId="0CF18954" w14:textId="77777777" w:rsidR="003F1617" w:rsidRPr="004D62AF" w:rsidRDefault="003F1617" w:rsidP="003F1617">
      <w:pPr>
        <w:tabs>
          <w:tab w:val="left" w:pos="567"/>
        </w:tabs>
        <w:rPr>
          <w:szCs w:val="22"/>
          <w:lang w:val="pt-PT"/>
        </w:rPr>
      </w:pPr>
      <w:r w:rsidRPr="004D62AF">
        <w:rPr>
          <w:szCs w:val="22"/>
          <w:lang w:val="pt-PT"/>
        </w:rPr>
        <w:t xml:space="preserve">Houve uma maior incidência de </w:t>
      </w:r>
      <w:r w:rsidR="00A81610" w:rsidRPr="004D62AF">
        <w:rPr>
          <w:szCs w:val="22"/>
          <w:lang w:val="pt-PT"/>
        </w:rPr>
        <w:t>reações adversas</w:t>
      </w:r>
      <w:r w:rsidR="00A81610" w:rsidRPr="004D62AF" w:rsidDel="00A81610">
        <w:rPr>
          <w:szCs w:val="22"/>
          <w:lang w:val="pt-PT"/>
        </w:rPr>
        <w:t xml:space="preserve"> </w:t>
      </w:r>
      <w:r w:rsidRPr="004D62AF">
        <w:rPr>
          <w:szCs w:val="22"/>
          <w:lang w:val="pt-PT"/>
        </w:rPr>
        <w:t xml:space="preserve">de grau 3/4 em doentes com doença volumosa do que em doentes sem doença volumosa (25,6% </w:t>
      </w:r>
      <w:r w:rsidRPr="004D62AF">
        <w:rPr>
          <w:i/>
          <w:szCs w:val="22"/>
          <w:lang w:val="pt-PT"/>
        </w:rPr>
        <w:t>versus</w:t>
      </w:r>
      <w:r w:rsidRPr="004D62AF">
        <w:rPr>
          <w:szCs w:val="22"/>
          <w:lang w:val="pt-PT"/>
        </w:rPr>
        <w:t xml:space="preserve"> 15,4%). A incidência de </w:t>
      </w:r>
      <w:r w:rsidR="00A81610" w:rsidRPr="004D62AF">
        <w:rPr>
          <w:szCs w:val="22"/>
          <w:lang w:val="pt-PT"/>
        </w:rPr>
        <w:t>reações adversas</w:t>
      </w:r>
      <w:r w:rsidR="00A81610" w:rsidRPr="004D62AF" w:rsidDel="00A81610">
        <w:rPr>
          <w:szCs w:val="22"/>
          <w:lang w:val="pt-PT"/>
        </w:rPr>
        <w:t xml:space="preserve"> </w:t>
      </w:r>
      <w:r w:rsidRPr="004D62AF">
        <w:rPr>
          <w:szCs w:val="22"/>
          <w:lang w:val="pt-PT"/>
        </w:rPr>
        <w:t>de qualquer grau foi semelhante nos dois grupos.</w:t>
      </w:r>
    </w:p>
    <w:p w14:paraId="292E2206" w14:textId="77777777" w:rsidR="003F1617" w:rsidRPr="004D62AF" w:rsidRDefault="003F1617" w:rsidP="003F1617">
      <w:pPr>
        <w:tabs>
          <w:tab w:val="left" w:pos="567"/>
        </w:tabs>
        <w:rPr>
          <w:szCs w:val="22"/>
          <w:lang w:val="pt-PT"/>
        </w:rPr>
      </w:pPr>
    </w:p>
    <w:p w14:paraId="69DC1718" w14:textId="77777777" w:rsidR="003F1617" w:rsidRPr="004D62AF" w:rsidRDefault="003F1617" w:rsidP="003F1617">
      <w:pPr>
        <w:keepNext/>
        <w:keepLines/>
        <w:tabs>
          <w:tab w:val="left" w:pos="567"/>
        </w:tabs>
        <w:rPr>
          <w:szCs w:val="22"/>
          <w:lang w:val="pt-PT"/>
        </w:rPr>
      </w:pPr>
      <w:r w:rsidRPr="004D62AF">
        <w:rPr>
          <w:szCs w:val="22"/>
          <w:lang w:val="pt-PT"/>
        </w:rPr>
        <w:t xml:space="preserve">Repetição do tratamento: </w:t>
      </w:r>
    </w:p>
    <w:p w14:paraId="3B6EE888" w14:textId="77777777" w:rsidR="003F1617" w:rsidRPr="004D62AF" w:rsidRDefault="003F1617" w:rsidP="003F1617">
      <w:pPr>
        <w:keepNext/>
        <w:keepLines/>
        <w:tabs>
          <w:tab w:val="left" w:pos="567"/>
        </w:tabs>
        <w:rPr>
          <w:szCs w:val="22"/>
          <w:lang w:val="pt-PT"/>
        </w:rPr>
      </w:pPr>
      <w:r w:rsidRPr="004D62AF">
        <w:rPr>
          <w:szCs w:val="22"/>
          <w:lang w:val="pt-PT"/>
        </w:rPr>
        <w:t xml:space="preserve">A percentagem de doentes que notificaram </w:t>
      </w:r>
      <w:r w:rsidR="00A81610" w:rsidRPr="004D62AF">
        <w:rPr>
          <w:szCs w:val="22"/>
          <w:lang w:val="pt-PT"/>
        </w:rPr>
        <w:t>reações adversas</w:t>
      </w:r>
      <w:r w:rsidR="00A81610" w:rsidRPr="004D62AF" w:rsidDel="00A81610">
        <w:rPr>
          <w:szCs w:val="22"/>
          <w:lang w:val="pt-PT"/>
        </w:rPr>
        <w:t xml:space="preserve"> </w:t>
      </w:r>
      <w:r w:rsidRPr="004D62AF">
        <w:rPr>
          <w:szCs w:val="22"/>
          <w:lang w:val="pt-PT"/>
        </w:rPr>
        <w:t xml:space="preserve">durante a repetição do tratamento com ciclos adicionais de MabThera foi semelhante à percentagem de doentes que notificaram </w:t>
      </w:r>
      <w:r w:rsidR="00A81610" w:rsidRPr="004D62AF">
        <w:rPr>
          <w:szCs w:val="22"/>
          <w:lang w:val="pt-PT"/>
        </w:rPr>
        <w:t>reações adversas</w:t>
      </w:r>
      <w:r w:rsidR="00A81610" w:rsidRPr="004D62AF" w:rsidDel="00A81610">
        <w:rPr>
          <w:szCs w:val="22"/>
          <w:lang w:val="pt-PT"/>
        </w:rPr>
        <w:t xml:space="preserve"> </w:t>
      </w:r>
      <w:r w:rsidRPr="004D62AF">
        <w:rPr>
          <w:szCs w:val="22"/>
          <w:lang w:val="pt-PT"/>
        </w:rPr>
        <w:t>na exposição inicial (</w:t>
      </w:r>
      <w:r w:rsidR="00A81610" w:rsidRPr="004D62AF">
        <w:rPr>
          <w:szCs w:val="22"/>
          <w:lang w:val="pt-PT"/>
        </w:rPr>
        <w:t>reações adversas</w:t>
      </w:r>
      <w:r w:rsidR="00A81610" w:rsidRPr="004D62AF" w:rsidDel="00A81610">
        <w:rPr>
          <w:szCs w:val="22"/>
          <w:lang w:val="pt-PT"/>
        </w:rPr>
        <w:t xml:space="preserve"> </w:t>
      </w:r>
      <w:r w:rsidRPr="004D62AF">
        <w:rPr>
          <w:szCs w:val="22"/>
          <w:lang w:val="pt-PT"/>
        </w:rPr>
        <w:t>de qualquer grau e grau 3/4).</w:t>
      </w:r>
    </w:p>
    <w:p w14:paraId="28DB8A11" w14:textId="77777777" w:rsidR="003F1617" w:rsidRPr="004D62AF" w:rsidRDefault="003F1617" w:rsidP="003F1617">
      <w:pPr>
        <w:ind w:left="567" w:hanging="567"/>
        <w:rPr>
          <w:i/>
          <w:szCs w:val="22"/>
          <w:lang w:val="pt-PT"/>
        </w:rPr>
      </w:pPr>
    </w:p>
    <w:p w14:paraId="094C6DCB" w14:textId="77777777" w:rsidR="003F1617" w:rsidRPr="004D62AF" w:rsidRDefault="003F1617" w:rsidP="00F70A58">
      <w:pPr>
        <w:suppressAutoHyphens/>
        <w:rPr>
          <w:szCs w:val="22"/>
          <w:lang w:val="pt-PT"/>
        </w:rPr>
      </w:pPr>
      <w:r w:rsidRPr="004D62AF">
        <w:rPr>
          <w:szCs w:val="22"/>
          <w:u w:val="single"/>
          <w:lang w:val="pt-PT"/>
        </w:rPr>
        <w:t>Notificação de suspeitas de reações adversas</w:t>
      </w:r>
    </w:p>
    <w:p w14:paraId="541CC063" w14:textId="77777777" w:rsidR="003F1617" w:rsidRPr="004D62AF" w:rsidRDefault="003F1617" w:rsidP="003F1617">
      <w:pPr>
        <w:tabs>
          <w:tab w:val="left" w:pos="567"/>
        </w:tabs>
        <w:rPr>
          <w:b/>
          <w:szCs w:val="22"/>
          <w:u w:val="single"/>
          <w:lang w:val="pt-PT"/>
        </w:rPr>
      </w:pPr>
      <w:r w:rsidRPr="004D62AF">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4D62AF">
        <w:rPr>
          <w:szCs w:val="22"/>
          <w:highlight w:val="lightGray"/>
          <w:lang w:val="pt-PT"/>
        </w:rPr>
        <w:t xml:space="preserve">do sistema nacional de notificação mencionado no </w:t>
      </w:r>
      <w:r w:rsidR="002B4704">
        <w:fldChar w:fldCharType="begin"/>
      </w:r>
      <w:r w:rsidR="002B4704" w:rsidRPr="00D241AB">
        <w:rPr>
          <w:lang w:val="pt-PT"/>
          <w:rPrChange w:id="392" w:author="DRA" w:date="2026-02-05T16:17:00Z" w16du:dateUtc="2026-02-05T16:17:00Z">
            <w:rPr/>
          </w:rPrChange>
        </w:rPr>
        <w:instrText>HYPERLINK "https://www.ema.europa.eu/en/documents/template-form/qrd-appendix-v-adverse-drug-reaction-reporting-details_en.docx"</w:instrText>
      </w:r>
      <w:r w:rsidR="002B4704">
        <w:fldChar w:fldCharType="separate"/>
      </w:r>
      <w:r w:rsidR="002B4704" w:rsidRPr="004D62AF">
        <w:rPr>
          <w:rStyle w:val="Hyperlink"/>
          <w:highlight w:val="lightGray"/>
          <w:lang w:val="pt-PT"/>
        </w:rPr>
        <w:t>Apêndice V</w:t>
      </w:r>
      <w:r w:rsidR="002B4704">
        <w:fldChar w:fldCharType="end"/>
      </w:r>
      <w:r w:rsidR="002B4704" w:rsidRPr="004D62AF">
        <w:rPr>
          <w:lang w:val="pt-PT"/>
        </w:rPr>
        <w:t>.</w:t>
      </w:r>
      <w:r w:rsidR="002B4704" w:rsidRPr="004D62AF">
        <w:rPr>
          <w:color w:val="008000"/>
          <w:lang w:val="pt-PT"/>
        </w:rPr>
        <w:t>*</w:t>
      </w:r>
    </w:p>
    <w:p w14:paraId="6E0D8648" w14:textId="77777777" w:rsidR="003F1617" w:rsidRPr="004D62AF" w:rsidRDefault="003F1617" w:rsidP="003F1617">
      <w:pPr>
        <w:ind w:left="567" w:hanging="567"/>
        <w:rPr>
          <w:b/>
          <w:szCs w:val="22"/>
          <w:lang w:val="pt-PT"/>
        </w:rPr>
      </w:pPr>
    </w:p>
    <w:p w14:paraId="17E55CB6" w14:textId="77777777" w:rsidR="003F1617" w:rsidRPr="004D62AF" w:rsidRDefault="003F1617" w:rsidP="00091E50">
      <w:pPr>
        <w:keepNext/>
        <w:keepLines/>
        <w:ind w:left="567" w:hanging="567"/>
        <w:rPr>
          <w:szCs w:val="22"/>
          <w:lang w:val="pt-PT"/>
        </w:rPr>
      </w:pPr>
      <w:r w:rsidRPr="004D62AF">
        <w:rPr>
          <w:b/>
          <w:szCs w:val="22"/>
          <w:lang w:val="pt-PT"/>
        </w:rPr>
        <w:t>4.9</w:t>
      </w:r>
      <w:r w:rsidRPr="004D62AF">
        <w:rPr>
          <w:b/>
          <w:szCs w:val="22"/>
          <w:lang w:val="pt-PT"/>
        </w:rPr>
        <w:tab/>
        <w:t>Sobredosagem</w:t>
      </w:r>
    </w:p>
    <w:p w14:paraId="552282F7" w14:textId="77777777" w:rsidR="003F1617" w:rsidRPr="004D62AF" w:rsidRDefault="003F1617" w:rsidP="003F1617">
      <w:pPr>
        <w:keepNext/>
        <w:keepLines/>
        <w:rPr>
          <w:szCs w:val="22"/>
          <w:lang w:val="pt-PT"/>
        </w:rPr>
      </w:pPr>
    </w:p>
    <w:p w14:paraId="28071732" w14:textId="77777777" w:rsidR="003F1617" w:rsidRPr="004D62AF" w:rsidRDefault="003F1617" w:rsidP="003F1617">
      <w:pPr>
        <w:tabs>
          <w:tab w:val="left" w:pos="567"/>
        </w:tabs>
        <w:ind w:right="14"/>
        <w:rPr>
          <w:szCs w:val="22"/>
          <w:lang w:val="pt-PT"/>
        </w:rPr>
      </w:pPr>
      <w:r w:rsidRPr="004D62AF">
        <w:rPr>
          <w:szCs w:val="22"/>
          <w:lang w:val="pt-PT"/>
        </w:rPr>
        <w:t>Está disponível experiência limitada com doses superiores à dose aprovada da formulação intravenosa de MabThera dos ensaios clínicos nos seres humanos. A dose intravenosa mais elevada de MabThera testada até à data nos seres humanos é de 5000 mg (2250 mg/m</w:t>
      </w:r>
      <w:r w:rsidRPr="004D62AF">
        <w:rPr>
          <w:szCs w:val="22"/>
          <w:vertAlign w:val="superscript"/>
          <w:lang w:val="pt-PT"/>
        </w:rPr>
        <w:t>2</w:t>
      </w:r>
      <w:r w:rsidRPr="004D62AF">
        <w:rPr>
          <w:szCs w:val="22"/>
          <w:lang w:val="pt-PT"/>
        </w:rPr>
        <w:t xml:space="preserve">), estudada num estudo de escalonamento de dose em doentes com leucemia linfocítica crónica. Não foram identificados sinais de segurança adicionais. </w:t>
      </w:r>
    </w:p>
    <w:p w14:paraId="3311AE5C" w14:textId="77777777" w:rsidR="003F1617" w:rsidRPr="004D62AF" w:rsidRDefault="003F1617" w:rsidP="003F1617">
      <w:pPr>
        <w:tabs>
          <w:tab w:val="left" w:pos="567"/>
        </w:tabs>
        <w:ind w:right="14"/>
        <w:rPr>
          <w:szCs w:val="22"/>
          <w:lang w:val="pt-PT"/>
        </w:rPr>
      </w:pPr>
      <w:r w:rsidRPr="004D62AF">
        <w:rPr>
          <w:szCs w:val="22"/>
          <w:lang w:val="pt-PT"/>
        </w:rPr>
        <w:t>Os doentes que experienciem sobredosagem devem ser cuidadosamente monitorizados e a sua perfusão deve ser imediatamente interrompida.</w:t>
      </w:r>
    </w:p>
    <w:p w14:paraId="485AC70E" w14:textId="77777777" w:rsidR="00101B4E" w:rsidRPr="004D62AF" w:rsidRDefault="00101B4E" w:rsidP="003F1617">
      <w:pPr>
        <w:tabs>
          <w:tab w:val="left" w:pos="567"/>
        </w:tabs>
        <w:ind w:right="14"/>
        <w:rPr>
          <w:szCs w:val="22"/>
          <w:lang w:val="pt-PT"/>
        </w:rPr>
      </w:pPr>
    </w:p>
    <w:p w14:paraId="5D933070" w14:textId="77777777" w:rsidR="003F1617" w:rsidRPr="004D62AF" w:rsidRDefault="00DE4508" w:rsidP="003F1617">
      <w:pPr>
        <w:tabs>
          <w:tab w:val="left" w:pos="567"/>
        </w:tabs>
        <w:ind w:right="14"/>
        <w:rPr>
          <w:szCs w:val="22"/>
          <w:lang w:val="pt-PT"/>
        </w:rPr>
      </w:pPr>
      <w:r w:rsidRPr="004D62AF">
        <w:rPr>
          <w:szCs w:val="22"/>
          <w:lang w:val="pt-PT"/>
        </w:rPr>
        <w:t>T</w:t>
      </w:r>
      <w:r w:rsidR="00101B4E" w:rsidRPr="004D62AF">
        <w:rPr>
          <w:szCs w:val="22"/>
          <w:lang w:val="pt-PT"/>
        </w:rPr>
        <w:t xml:space="preserve">rês </w:t>
      </w:r>
      <w:r w:rsidR="003F1617" w:rsidRPr="004D62AF">
        <w:rPr>
          <w:szCs w:val="22"/>
          <w:lang w:val="pt-PT"/>
        </w:rPr>
        <w:t>doente</w:t>
      </w:r>
      <w:r w:rsidR="00101B4E" w:rsidRPr="004D62AF">
        <w:rPr>
          <w:szCs w:val="22"/>
          <w:lang w:val="pt-PT"/>
        </w:rPr>
        <w:t>s</w:t>
      </w:r>
      <w:r w:rsidR="003F1617" w:rsidRPr="004D62AF">
        <w:rPr>
          <w:szCs w:val="22"/>
          <w:lang w:val="pt-PT"/>
        </w:rPr>
        <w:t xml:space="preserve"> do estudo </w:t>
      </w:r>
      <w:r w:rsidR="00101B4E" w:rsidRPr="004D62AF">
        <w:rPr>
          <w:szCs w:val="22"/>
          <w:lang w:val="pt-PT"/>
        </w:rPr>
        <w:t>SABRINA (</w:t>
      </w:r>
      <w:r w:rsidR="003F1617" w:rsidRPr="004D62AF">
        <w:rPr>
          <w:szCs w:val="22"/>
          <w:lang w:val="pt-PT"/>
        </w:rPr>
        <w:t>BO22334</w:t>
      </w:r>
      <w:r w:rsidR="00101B4E" w:rsidRPr="004D62AF">
        <w:rPr>
          <w:szCs w:val="22"/>
          <w:lang w:val="pt-PT"/>
        </w:rPr>
        <w:t>)</w:t>
      </w:r>
      <w:r w:rsidR="003F1617" w:rsidRPr="004D62AF">
        <w:rPr>
          <w:szCs w:val="22"/>
          <w:lang w:val="pt-PT"/>
        </w:rPr>
        <w:t xml:space="preserve"> com a formulação subcutânea de MabThera </w:t>
      </w:r>
      <w:r w:rsidRPr="004D62AF">
        <w:rPr>
          <w:szCs w:val="22"/>
          <w:lang w:val="pt-PT"/>
        </w:rPr>
        <w:t>receberam</w:t>
      </w:r>
      <w:r w:rsidR="003F1617" w:rsidRPr="004D62AF">
        <w:rPr>
          <w:szCs w:val="22"/>
          <w:lang w:val="pt-PT"/>
        </w:rPr>
        <w:t xml:space="preserve"> inadvertidamente a formulação subcutânea </w:t>
      </w:r>
      <w:r w:rsidR="00101B4E" w:rsidRPr="004D62AF">
        <w:rPr>
          <w:szCs w:val="22"/>
          <w:lang w:val="pt-PT"/>
        </w:rPr>
        <w:t>através da</w:t>
      </w:r>
      <w:r w:rsidR="003F1617" w:rsidRPr="004D62AF">
        <w:rPr>
          <w:szCs w:val="22"/>
          <w:lang w:val="pt-PT"/>
        </w:rPr>
        <w:t xml:space="preserve"> via intravenosa</w:t>
      </w:r>
      <w:r w:rsidRPr="004D62AF">
        <w:rPr>
          <w:szCs w:val="22"/>
          <w:lang w:val="pt-PT"/>
        </w:rPr>
        <w:t>,</w:t>
      </w:r>
      <w:r w:rsidR="00101B4E" w:rsidRPr="004D62AF">
        <w:rPr>
          <w:szCs w:val="22"/>
          <w:lang w:val="pt-PT"/>
        </w:rPr>
        <w:t xml:space="preserve"> até uma dose máxima de rituximab de 2780 mg</w:t>
      </w:r>
      <w:r w:rsidR="003F1617" w:rsidRPr="004D62AF">
        <w:rPr>
          <w:szCs w:val="22"/>
          <w:lang w:val="pt-PT"/>
        </w:rPr>
        <w:t>, não se tendo observado um efeito no</w:t>
      </w:r>
      <w:r w:rsidR="00101B4E" w:rsidRPr="004D62AF">
        <w:rPr>
          <w:szCs w:val="22"/>
          <w:lang w:val="pt-PT"/>
        </w:rPr>
        <w:t>c</w:t>
      </w:r>
      <w:r w:rsidR="003F1617" w:rsidRPr="004D62AF">
        <w:rPr>
          <w:szCs w:val="22"/>
          <w:lang w:val="pt-PT"/>
        </w:rPr>
        <w:t>ivo. Os doentes que experienciem sobredosagem ou erro de medicação devem ser cuidadosamente monitorizados.</w:t>
      </w:r>
    </w:p>
    <w:p w14:paraId="72B6160C" w14:textId="77777777" w:rsidR="003F1617" w:rsidRPr="004D62AF" w:rsidRDefault="003F1617" w:rsidP="003F1617">
      <w:pPr>
        <w:tabs>
          <w:tab w:val="left" w:pos="567"/>
        </w:tabs>
        <w:ind w:right="14"/>
        <w:rPr>
          <w:szCs w:val="22"/>
          <w:lang w:val="pt-PT"/>
        </w:rPr>
      </w:pPr>
    </w:p>
    <w:p w14:paraId="4E78B0A3" w14:textId="77777777" w:rsidR="003F1617" w:rsidRPr="004D62AF" w:rsidRDefault="003F1617" w:rsidP="003F1617">
      <w:pPr>
        <w:tabs>
          <w:tab w:val="left" w:pos="567"/>
        </w:tabs>
        <w:ind w:right="14"/>
        <w:rPr>
          <w:szCs w:val="22"/>
          <w:lang w:val="pt-PT"/>
        </w:rPr>
      </w:pPr>
      <w:r w:rsidRPr="004D62AF">
        <w:rPr>
          <w:szCs w:val="22"/>
          <w:lang w:val="pt-PT"/>
        </w:rPr>
        <w:t xml:space="preserve">Foram notificados cinco casos de sobredosagem com </w:t>
      </w:r>
      <w:r w:rsidRPr="004D62AF">
        <w:rPr>
          <w:rStyle w:val="Initial"/>
          <w:szCs w:val="22"/>
          <w:lang w:val="pt-PT"/>
        </w:rPr>
        <w:t>MabThera</w:t>
      </w:r>
      <w:r w:rsidRPr="004D62AF">
        <w:rPr>
          <w:szCs w:val="22"/>
          <w:lang w:val="pt-PT"/>
        </w:rPr>
        <w:t xml:space="preserve"> no período pós-comercialização. Não foram notificados </w:t>
      </w:r>
      <w:r w:rsidR="005A658B" w:rsidRPr="004D62AF">
        <w:rPr>
          <w:szCs w:val="22"/>
          <w:lang w:val="pt-PT"/>
        </w:rPr>
        <w:t>acontecimentos</w:t>
      </w:r>
      <w:r w:rsidRPr="004D62AF">
        <w:rPr>
          <w:szCs w:val="22"/>
          <w:lang w:val="pt-PT"/>
        </w:rPr>
        <w:t xml:space="preserve"> adversos em três casos. Os dois </w:t>
      </w:r>
      <w:r w:rsidR="005A658B" w:rsidRPr="004D62AF">
        <w:rPr>
          <w:szCs w:val="22"/>
          <w:lang w:val="pt-PT"/>
        </w:rPr>
        <w:t>acontecimentos</w:t>
      </w:r>
      <w:r w:rsidRPr="004D62AF">
        <w:rPr>
          <w:szCs w:val="22"/>
          <w:lang w:val="pt-PT"/>
        </w:rPr>
        <w:t xml:space="preserve"> adversos notificados foram sintomas gripais com uma dose de 1,8 g de rituximab e insuficiência respiratória fatal com uma dose de 2 g de rituximab.</w:t>
      </w:r>
    </w:p>
    <w:p w14:paraId="071D34CF" w14:textId="77777777" w:rsidR="003F1617" w:rsidRPr="004D62AF" w:rsidRDefault="003F1617" w:rsidP="003F1617">
      <w:pPr>
        <w:tabs>
          <w:tab w:val="left" w:pos="567"/>
        </w:tabs>
        <w:ind w:right="14"/>
        <w:rPr>
          <w:rStyle w:val="Initial"/>
          <w:lang w:val="pt-PT"/>
        </w:rPr>
      </w:pPr>
    </w:p>
    <w:p w14:paraId="067FA9A4" w14:textId="77777777" w:rsidR="003F1617" w:rsidRPr="004D62AF" w:rsidRDefault="003F1617" w:rsidP="003F1617">
      <w:pPr>
        <w:rPr>
          <w:lang w:val="pt-PT"/>
        </w:rPr>
      </w:pPr>
    </w:p>
    <w:p w14:paraId="6A9BB425" w14:textId="77777777" w:rsidR="003F1617" w:rsidRPr="004D62AF" w:rsidRDefault="003F1617" w:rsidP="003F1617">
      <w:pPr>
        <w:ind w:left="567" w:hanging="567"/>
        <w:rPr>
          <w:szCs w:val="22"/>
          <w:lang w:val="pt-PT"/>
        </w:rPr>
      </w:pPr>
      <w:r w:rsidRPr="004D62AF">
        <w:rPr>
          <w:b/>
          <w:szCs w:val="22"/>
          <w:lang w:val="pt-PT"/>
        </w:rPr>
        <w:t>5.</w:t>
      </w:r>
      <w:r w:rsidRPr="004D62AF">
        <w:rPr>
          <w:b/>
          <w:szCs w:val="22"/>
          <w:lang w:val="pt-PT"/>
        </w:rPr>
        <w:tab/>
        <w:t>PROPRIEDADES FARMACOLÓGICAS</w:t>
      </w:r>
    </w:p>
    <w:p w14:paraId="725AD8CA" w14:textId="77777777" w:rsidR="003F1617" w:rsidRPr="004D62AF" w:rsidRDefault="003F1617" w:rsidP="003F1617">
      <w:pPr>
        <w:rPr>
          <w:szCs w:val="22"/>
          <w:lang w:val="pt-PT"/>
        </w:rPr>
      </w:pPr>
    </w:p>
    <w:p w14:paraId="223BA60F" w14:textId="77777777" w:rsidR="003F1617" w:rsidRPr="004D62AF" w:rsidRDefault="003F1617" w:rsidP="003F1617">
      <w:pPr>
        <w:ind w:left="567" w:hanging="567"/>
        <w:rPr>
          <w:szCs w:val="22"/>
          <w:lang w:val="pt-PT"/>
        </w:rPr>
      </w:pPr>
      <w:r w:rsidRPr="004D62AF">
        <w:rPr>
          <w:b/>
          <w:szCs w:val="22"/>
          <w:lang w:val="pt-PT"/>
        </w:rPr>
        <w:t>5.1</w:t>
      </w:r>
      <w:r w:rsidRPr="004D62AF">
        <w:rPr>
          <w:b/>
          <w:szCs w:val="22"/>
          <w:lang w:val="pt-PT"/>
        </w:rPr>
        <w:tab/>
        <w:t>Propriedades farmacodinâmicas</w:t>
      </w:r>
    </w:p>
    <w:p w14:paraId="655E5DD8" w14:textId="77777777" w:rsidR="003F1617" w:rsidRPr="004D62AF" w:rsidRDefault="003F1617" w:rsidP="003F1617">
      <w:pPr>
        <w:rPr>
          <w:szCs w:val="22"/>
          <w:lang w:val="pt-PT"/>
        </w:rPr>
      </w:pPr>
    </w:p>
    <w:p w14:paraId="704323D9" w14:textId="77777777" w:rsidR="003F1617" w:rsidRPr="004D62AF" w:rsidRDefault="003F1617" w:rsidP="003F1617">
      <w:pPr>
        <w:tabs>
          <w:tab w:val="left" w:pos="567"/>
        </w:tabs>
        <w:ind w:right="14"/>
        <w:rPr>
          <w:rStyle w:val="Initial"/>
          <w:lang w:val="pt-PT"/>
        </w:rPr>
      </w:pPr>
      <w:r w:rsidRPr="004D62AF">
        <w:rPr>
          <w:rStyle w:val="Initial"/>
          <w:szCs w:val="22"/>
          <w:lang w:val="pt-PT"/>
        </w:rPr>
        <w:t>Grupo f</w:t>
      </w:r>
      <w:r w:rsidR="00FE36A1" w:rsidRPr="004D62AF">
        <w:rPr>
          <w:rStyle w:val="Initial"/>
          <w:szCs w:val="22"/>
          <w:lang w:val="pt-PT"/>
        </w:rPr>
        <w:t>a</w:t>
      </w:r>
      <w:r w:rsidRPr="004D62AF">
        <w:rPr>
          <w:rStyle w:val="Initial"/>
          <w:szCs w:val="22"/>
          <w:lang w:val="pt-PT"/>
        </w:rPr>
        <w:t xml:space="preserve">rmacoterapêutico: Agentes </w:t>
      </w:r>
      <w:r w:rsidR="004B6AA8" w:rsidRPr="004D62AF">
        <w:rPr>
          <w:rStyle w:val="Initial"/>
          <w:szCs w:val="22"/>
          <w:lang w:val="pt-PT"/>
        </w:rPr>
        <w:t>antineoplásicos</w:t>
      </w:r>
      <w:r w:rsidRPr="004D62AF">
        <w:rPr>
          <w:rStyle w:val="Initial"/>
          <w:szCs w:val="22"/>
          <w:lang w:val="pt-PT"/>
        </w:rPr>
        <w:t>, anticorpos monoclonais</w:t>
      </w:r>
      <w:r w:rsidR="00A81610" w:rsidRPr="004D62AF">
        <w:rPr>
          <w:rStyle w:val="Initial"/>
          <w:szCs w:val="22"/>
          <w:lang w:val="pt-PT"/>
        </w:rPr>
        <w:t xml:space="preserve"> e conjugados anticorpo-fármaco</w:t>
      </w:r>
      <w:r w:rsidRPr="004D62AF">
        <w:rPr>
          <w:szCs w:val="22"/>
          <w:lang w:val="pt-PT"/>
        </w:rPr>
        <w:t>,</w:t>
      </w:r>
      <w:r w:rsidR="00BF4085" w:rsidRPr="004D62AF">
        <w:rPr>
          <w:rStyle w:val="Initial"/>
          <w:szCs w:val="22"/>
          <w:lang w:val="pt-PT"/>
        </w:rPr>
        <w:t xml:space="preserve"> código ATC: </w:t>
      </w:r>
      <w:r w:rsidR="00A81610" w:rsidRPr="004D62AF">
        <w:rPr>
          <w:rStyle w:val="Initial"/>
          <w:szCs w:val="22"/>
          <w:lang w:val="pt-PT"/>
        </w:rPr>
        <w:t>L01FA01</w:t>
      </w:r>
    </w:p>
    <w:p w14:paraId="5AC329C0" w14:textId="77777777" w:rsidR="003F1617" w:rsidRPr="004D62AF" w:rsidRDefault="003F1617" w:rsidP="003F1617">
      <w:pPr>
        <w:tabs>
          <w:tab w:val="left" w:pos="567"/>
        </w:tabs>
        <w:ind w:right="14"/>
        <w:rPr>
          <w:rStyle w:val="Initial"/>
          <w:szCs w:val="22"/>
          <w:lang w:val="pt-PT"/>
        </w:rPr>
      </w:pPr>
    </w:p>
    <w:p w14:paraId="0C259693" w14:textId="77777777" w:rsidR="003F1617" w:rsidRPr="004D62AF" w:rsidRDefault="003F1617" w:rsidP="003F1617">
      <w:pPr>
        <w:tabs>
          <w:tab w:val="left" w:pos="567"/>
        </w:tabs>
        <w:rPr>
          <w:lang w:val="pt-PT"/>
        </w:rPr>
      </w:pPr>
      <w:r w:rsidRPr="004D62AF">
        <w:rPr>
          <w:szCs w:val="22"/>
          <w:lang w:val="pt-PT"/>
        </w:rPr>
        <w:t xml:space="preserve">A formulação subcutânea de MabThera contém </w:t>
      </w:r>
      <w:r w:rsidRPr="004D62AF">
        <w:rPr>
          <w:lang w:val="pt-PT"/>
        </w:rPr>
        <w:t xml:space="preserve">hialuronidase humana recombinante (rHuPH20), uma enzima utilizada para aumentar a dispersão e a absorção de substâncias </w:t>
      </w:r>
      <w:r w:rsidR="00C46C3A" w:rsidRPr="004D62AF">
        <w:rPr>
          <w:lang w:val="pt-PT"/>
        </w:rPr>
        <w:t>coadministradas</w:t>
      </w:r>
      <w:r w:rsidRPr="004D62AF">
        <w:rPr>
          <w:lang w:val="pt-PT"/>
        </w:rPr>
        <w:t>, quando administrad</w:t>
      </w:r>
      <w:r w:rsidR="00AD0D3A" w:rsidRPr="004D62AF">
        <w:rPr>
          <w:lang w:val="pt-PT"/>
        </w:rPr>
        <w:t>a</w:t>
      </w:r>
      <w:r w:rsidRPr="004D62AF">
        <w:rPr>
          <w:lang w:val="pt-PT"/>
        </w:rPr>
        <w:t>s por via subcutânea.</w:t>
      </w:r>
    </w:p>
    <w:p w14:paraId="190E477E" w14:textId="77777777" w:rsidR="00A81610" w:rsidRPr="004D62AF" w:rsidRDefault="00A81610" w:rsidP="003F1617">
      <w:pPr>
        <w:tabs>
          <w:tab w:val="left" w:pos="567"/>
        </w:tabs>
        <w:rPr>
          <w:lang w:val="pt-PT"/>
        </w:rPr>
      </w:pPr>
    </w:p>
    <w:p w14:paraId="53D96831" w14:textId="77777777" w:rsidR="00A81610" w:rsidRPr="004D62AF" w:rsidRDefault="00A81610" w:rsidP="003F1617">
      <w:pPr>
        <w:tabs>
          <w:tab w:val="left" w:pos="567"/>
        </w:tabs>
        <w:rPr>
          <w:u w:val="single"/>
          <w:lang w:val="pt-PT"/>
        </w:rPr>
      </w:pPr>
      <w:r w:rsidRPr="004D62AF">
        <w:rPr>
          <w:u w:val="single"/>
          <w:lang w:val="pt-PT"/>
        </w:rPr>
        <w:t>Mecanismo de ação</w:t>
      </w:r>
    </w:p>
    <w:p w14:paraId="567EFB36" w14:textId="77777777" w:rsidR="003F1617" w:rsidRPr="004D62AF" w:rsidRDefault="003F1617" w:rsidP="003F1617">
      <w:pPr>
        <w:tabs>
          <w:tab w:val="left" w:pos="567"/>
        </w:tabs>
        <w:rPr>
          <w:szCs w:val="22"/>
          <w:lang w:val="pt-PT"/>
        </w:rPr>
      </w:pPr>
    </w:p>
    <w:p w14:paraId="60783788" w14:textId="77777777" w:rsidR="003F1617" w:rsidRPr="004D62AF" w:rsidRDefault="003F1617" w:rsidP="003F1617">
      <w:pPr>
        <w:tabs>
          <w:tab w:val="left" w:pos="567"/>
        </w:tabs>
        <w:rPr>
          <w:szCs w:val="22"/>
          <w:lang w:val="pt-PT"/>
        </w:rPr>
      </w:pPr>
      <w:r w:rsidRPr="004D62AF">
        <w:rPr>
          <w:szCs w:val="22"/>
          <w:lang w:val="pt-PT"/>
        </w:rPr>
        <w:t>O rituximab liga-se especificamente ao antigénio transmembranar, CD20, uma fosfoproteína não</w:t>
      </w:r>
      <w:r w:rsidRPr="004D62AF">
        <w:rPr>
          <w:szCs w:val="22"/>
          <w:lang w:val="pt-PT"/>
        </w:rPr>
        <w:noBreakHyphen/>
        <w:t xml:space="preserve">glicosilada, localizada nos linfócitos B maduros e nos linfócitos pré-B. O antigénio </w:t>
      </w:r>
      <w:r w:rsidR="00FE36A1" w:rsidRPr="004D62AF">
        <w:rPr>
          <w:szCs w:val="22"/>
          <w:lang w:val="pt-PT"/>
        </w:rPr>
        <w:t xml:space="preserve">é </w:t>
      </w:r>
      <w:r w:rsidRPr="004D62AF">
        <w:rPr>
          <w:szCs w:val="22"/>
          <w:lang w:val="pt-PT"/>
        </w:rPr>
        <w:t>expr</w:t>
      </w:r>
      <w:r w:rsidR="00FE36A1" w:rsidRPr="004D62AF">
        <w:rPr>
          <w:szCs w:val="22"/>
          <w:lang w:val="pt-PT"/>
        </w:rPr>
        <w:t>essado</w:t>
      </w:r>
      <w:r w:rsidRPr="004D62AF">
        <w:rPr>
          <w:szCs w:val="22"/>
          <w:lang w:val="pt-PT"/>
        </w:rPr>
        <w:t xml:space="preserve"> em &gt; 95% de todos os linfomas não-Hodgkin das células B. </w:t>
      </w:r>
    </w:p>
    <w:p w14:paraId="7EF75257" w14:textId="77777777" w:rsidR="003F1617" w:rsidRPr="004D62AF" w:rsidRDefault="003F1617" w:rsidP="003F1617">
      <w:pPr>
        <w:tabs>
          <w:tab w:val="left" w:pos="567"/>
        </w:tabs>
        <w:rPr>
          <w:szCs w:val="22"/>
          <w:lang w:val="pt-PT"/>
        </w:rPr>
      </w:pPr>
    </w:p>
    <w:p w14:paraId="711ED00F" w14:textId="77777777" w:rsidR="003F1617" w:rsidRPr="004D62AF" w:rsidRDefault="003F1617" w:rsidP="003F1617">
      <w:pPr>
        <w:tabs>
          <w:tab w:val="left" w:pos="567"/>
        </w:tabs>
        <w:rPr>
          <w:szCs w:val="22"/>
          <w:lang w:val="pt-PT"/>
        </w:rPr>
      </w:pPr>
      <w:r w:rsidRPr="004D62AF">
        <w:rPr>
          <w:szCs w:val="22"/>
          <w:lang w:val="pt-PT"/>
        </w:rPr>
        <w:t>O CD20 encontra-se nas células B normais e nas malignas, mas não se encontra nas células hematopoiéticas indiferenciadas, nas pró-células B, nas células plasmáticas normais ou noutros tecidos normais. Este antigénio não se internaliza pela ligação aos anticorpos, nem se desprende da superfície celular. O CD20 não circula no plasma sob a forma de antigénio livre, pelo que não compete para a ligação aos anticorpos.</w:t>
      </w:r>
    </w:p>
    <w:p w14:paraId="4620C46A" w14:textId="77777777" w:rsidR="003F1617" w:rsidRPr="004D62AF" w:rsidRDefault="003F1617" w:rsidP="003F1617">
      <w:pPr>
        <w:tabs>
          <w:tab w:val="left" w:pos="567"/>
        </w:tabs>
        <w:rPr>
          <w:szCs w:val="22"/>
          <w:lang w:val="pt-PT"/>
        </w:rPr>
      </w:pPr>
    </w:p>
    <w:p w14:paraId="721BDED0" w14:textId="77777777" w:rsidR="003F1617" w:rsidRPr="004D62AF" w:rsidRDefault="003F1617" w:rsidP="003F1617">
      <w:pPr>
        <w:tabs>
          <w:tab w:val="left" w:pos="567"/>
        </w:tabs>
        <w:rPr>
          <w:szCs w:val="22"/>
          <w:lang w:val="pt-PT"/>
        </w:rPr>
      </w:pPr>
      <w:r w:rsidRPr="004D62AF">
        <w:rPr>
          <w:szCs w:val="22"/>
          <w:lang w:val="pt-PT"/>
        </w:rPr>
        <w:t>O domínio Fab do rituximab liga-se ao antigénio CD20 nos linfócitos B e o domínio Fc pode recrutar as funções efetoras imunes para mediar a lise das células B. Os possíveis mecanismos da lise celular, mediada pelas funções efetoras, incluem a citotoxicidade dependente do complemento (CDC) resultante da ligação ao C1q e a citotoxicidade celular dependente dos anticorpos (ADCC) mediada por um ou mais recetores Fc</w:t>
      </w:r>
      <w:r w:rsidRPr="003B4A4C">
        <w:rPr>
          <w:rFonts w:ascii="Symbol" w:hAnsi="Symbol"/>
          <w:szCs w:val="22"/>
        </w:rPr>
        <w:t></w:t>
      </w:r>
      <w:r w:rsidRPr="004D62AF">
        <w:rPr>
          <w:szCs w:val="22"/>
          <w:lang w:val="pt-PT"/>
        </w:rPr>
        <w:t xml:space="preserve"> na superfície dos granulócitos, macrófagos e células NK. O rituximab ligado ao antigénio CD20 dos linfócitos B demonstrou, também, induzir a morte celular por apoptose.</w:t>
      </w:r>
    </w:p>
    <w:p w14:paraId="323FB644" w14:textId="77777777" w:rsidR="003F1617" w:rsidRPr="004D62AF" w:rsidRDefault="003F1617" w:rsidP="003F1617">
      <w:pPr>
        <w:tabs>
          <w:tab w:val="left" w:pos="567"/>
        </w:tabs>
        <w:rPr>
          <w:szCs w:val="22"/>
          <w:lang w:val="pt-PT"/>
        </w:rPr>
      </w:pPr>
    </w:p>
    <w:p w14:paraId="51402D56" w14:textId="77777777" w:rsidR="00A81610" w:rsidRPr="004D62AF" w:rsidRDefault="00A81610" w:rsidP="003F1617">
      <w:pPr>
        <w:tabs>
          <w:tab w:val="left" w:pos="567"/>
        </w:tabs>
        <w:rPr>
          <w:szCs w:val="22"/>
          <w:u w:val="single"/>
          <w:lang w:val="pt-PT"/>
        </w:rPr>
      </w:pPr>
      <w:r w:rsidRPr="004D62AF">
        <w:rPr>
          <w:szCs w:val="22"/>
          <w:u w:val="single"/>
          <w:lang w:val="pt-PT"/>
        </w:rPr>
        <w:t>Efeitos farmacodinâmicos</w:t>
      </w:r>
    </w:p>
    <w:p w14:paraId="261825E5" w14:textId="77777777" w:rsidR="00A81610" w:rsidRPr="004D62AF" w:rsidRDefault="00A81610" w:rsidP="003F1617">
      <w:pPr>
        <w:tabs>
          <w:tab w:val="left" w:pos="567"/>
        </w:tabs>
        <w:rPr>
          <w:szCs w:val="22"/>
          <w:lang w:val="pt-PT"/>
        </w:rPr>
      </w:pPr>
    </w:p>
    <w:p w14:paraId="07727A04" w14:textId="77777777" w:rsidR="003F1617" w:rsidRPr="004D62AF" w:rsidRDefault="003F1617" w:rsidP="003F1617">
      <w:pPr>
        <w:tabs>
          <w:tab w:val="left" w:pos="567"/>
        </w:tabs>
        <w:ind w:right="14"/>
        <w:rPr>
          <w:rStyle w:val="Initial"/>
          <w:lang w:val="pt-PT"/>
        </w:rPr>
      </w:pPr>
      <w:r w:rsidRPr="004D62AF">
        <w:rPr>
          <w:szCs w:val="22"/>
          <w:lang w:val="pt-PT"/>
        </w:rPr>
        <w:t xml:space="preserve">A contagem das células B periféricas diminuiu para valores inferiores aos normais após a primeira dose de MabThera. Nos doentes tratados devido a tumores hematológicos, a recuperação das células B iniciou-se 6 meses após o tratamento e geralmente atingiu o valor normal dentro de 12 meses após a </w:t>
      </w:r>
      <w:r w:rsidRPr="004D62AF">
        <w:rPr>
          <w:rStyle w:val="Initial"/>
          <w:szCs w:val="22"/>
          <w:lang w:val="pt-PT"/>
        </w:rPr>
        <w:t>conclusão do tratamento, embora nalguns doentes possa demorar mais (até um tempo de recuperação mediano de 23 meses após a terapia de indução).</w:t>
      </w:r>
      <w:r w:rsidRPr="004D62AF">
        <w:rPr>
          <w:szCs w:val="22"/>
          <w:lang w:val="pt-PT"/>
        </w:rPr>
        <w:t xml:space="preserve"> Nos doentes com artrite reumatoide, após duas perfusões de 1000 mg de MabThera com um intervalo de 14 dias, foi observada a depleção imediata das células B periféricas. A contagem das células B periféricas começou a aumentar a partir da semana 24 e a repopulação foi observada na semana 40, na maioria </w:t>
      </w:r>
      <w:r w:rsidR="00FE36A1" w:rsidRPr="004D62AF">
        <w:rPr>
          <w:szCs w:val="22"/>
          <w:lang w:val="pt-PT"/>
        </w:rPr>
        <w:t xml:space="preserve">dos </w:t>
      </w:r>
      <w:r w:rsidRPr="004D62AF">
        <w:rPr>
          <w:szCs w:val="22"/>
          <w:lang w:val="pt-PT"/>
        </w:rPr>
        <w:t>doentes, quer tenham recebido MabThera em monoterapia ou em associação com o metotrexato.</w:t>
      </w:r>
      <w:r w:rsidRPr="004D62AF">
        <w:rPr>
          <w:rFonts w:cs="Arial"/>
          <w:lang w:val="pt-PT"/>
        </w:rPr>
        <w:t xml:space="preserve"> </w:t>
      </w:r>
    </w:p>
    <w:p w14:paraId="4DBFAB4B" w14:textId="77777777" w:rsidR="003F1617" w:rsidRPr="004D62AF" w:rsidRDefault="003F1617" w:rsidP="003F1617">
      <w:pPr>
        <w:tabs>
          <w:tab w:val="left" w:pos="567"/>
        </w:tabs>
        <w:rPr>
          <w:lang w:val="pt-PT"/>
        </w:rPr>
      </w:pPr>
    </w:p>
    <w:p w14:paraId="4D1B2CCB" w14:textId="77777777" w:rsidR="00A81610" w:rsidRPr="004D62AF" w:rsidRDefault="00A81610" w:rsidP="003F1617">
      <w:pPr>
        <w:tabs>
          <w:tab w:val="left" w:pos="567"/>
        </w:tabs>
        <w:rPr>
          <w:u w:val="single"/>
          <w:lang w:val="pt-PT"/>
        </w:rPr>
      </w:pPr>
      <w:r w:rsidRPr="004D62AF">
        <w:rPr>
          <w:u w:val="single"/>
          <w:lang w:val="pt-PT"/>
        </w:rPr>
        <w:t>Eficácia e segurança clínicas</w:t>
      </w:r>
    </w:p>
    <w:p w14:paraId="26924BB4" w14:textId="77777777" w:rsidR="00A81610" w:rsidRPr="004D62AF" w:rsidRDefault="00A81610" w:rsidP="003F1617">
      <w:pPr>
        <w:tabs>
          <w:tab w:val="left" w:pos="567"/>
        </w:tabs>
        <w:rPr>
          <w:lang w:val="pt-PT"/>
        </w:rPr>
      </w:pPr>
    </w:p>
    <w:p w14:paraId="556EF7B4" w14:textId="77777777" w:rsidR="003F1617" w:rsidRPr="004D62AF" w:rsidRDefault="00A81610" w:rsidP="003F1617">
      <w:pPr>
        <w:tabs>
          <w:tab w:val="left" w:pos="567"/>
        </w:tabs>
        <w:rPr>
          <w:szCs w:val="22"/>
          <w:u w:val="single"/>
          <w:lang w:val="pt-PT"/>
        </w:rPr>
      </w:pPr>
      <w:r w:rsidRPr="004D62AF">
        <w:rPr>
          <w:szCs w:val="22"/>
          <w:u w:val="single"/>
          <w:lang w:val="pt-PT"/>
        </w:rPr>
        <w:t xml:space="preserve">Eficácia e segurança </w:t>
      </w:r>
      <w:r w:rsidR="00C70091" w:rsidRPr="004D62AF">
        <w:rPr>
          <w:szCs w:val="22"/>
          <w:u w:val="single"/>
          <w:lang w:val="pt-PT"/>
        </w:rPr>
        <w:t>c</w:t>
      </w:r>
      <w:r w:rsidR="003F1617" w:rsidRPr="004D62AF">
        <w:rPr>
          <w:szCs w:val="22"/>
          <w:u w:val="single"/>
          <w:lang w:val="pt-PT"/>
        </w:rPr>
        <w:t>línica</w:t>
      </w:r>
      <w:r w:rsidRPr="004D62AF">
        <w:rPr>
          <w:szCs w:val="22"/>
          <w:u w:val="single"/>
          <w:lang w:val="pt-PT"/>
        </w:rPr>
        <w:t>s</w:t>
      </w:r>
      <w:r w:rsidR="003F1617" w:rsidRPr="004D62AF">
        <w:rPr>
          <w:szCs w:val="22"/>
          <w:u w:val="single"/>
          <w:lang w:val="pt-PT"/>
        </w:rPr>
        <w:t xml:space="preserve"> da formulação subcutânea de MabThera no linfoma </w:t>
      </w:r>
      <w:r w:rsidRPr="004D62AF">
        <w:rPr>
          <w:szCs w:val="22"/>
          <w:u w:val="single"/>
          <w:lang w:val="pt-PT"/>
        </w:rPr>
        <w:t>n</w:t>
      </w:r>
      <w:r w:rsidR="003F1617" w:rsidRPr="004D62AF">
        <w:rPr>
          <w:szCs w:val="22"/>
          <w:u w:val="single"/>
          <w:lang w:val="pt-PT"/>
        </w:rPr>
        <w:t xml:space="preserve">ão-Hodgkin </w:t>
      </w:r>
    </w:p>
    <w:p w14:paraId="1D21A0E4" w14:textId="77777777" w:rsidR="003F1617" w:rsidRPr="004D62AF" w:rsidRDefault="003F1617" w:rsidP="003F1617">
      <w:pPr>
        <w:tabs>
          <w:tab w:val="left" w:pos="567"/>
        </w:tabs>
        <w:rPr>
          <w:szCs w:val="22"/>
          <w:u w:val="single"/>
          <w:lang w:val="pt-PT"/>
        </w:rPr>
      </w:pPr>
    </w:p>
    <w:p w14:paraId="2E25FEE8" w14:textId="77777777" w:rsidR="003F1617" w:rsidRPr="004D62AF" w:rsidRDefault="003F1617" w:rsidP="003F1617">
      <w:pPr>
        <w:tabs>
          <w:tab w:val="left" w:pos="567"/>
        </w:tabs>
        <w:rPr>
          <w:szCs w:val="22"/>
          <w:lang w:val="pt-PT"/>
        </w:rPr>
      </w:pPr>
      <w:r w:rsidRPr="004D62AF">
        <w:rPr>
          <w:szCs w:val="22"/>
          <w:lang w:val="pt-PT"/>
        </w:rPr>
        <w:t xml:space="preserve">A </w:t>
      </w:r>
      <w:r w:rsidR="00A81610" w:rsidRPr="004D62AF">
        <w:rPr>
          <w:szCs w:val="22"/>
          <w:lang w:val="pt-PT"/>
        </w:rPr>
        <w:t xml:space="preserve">eficácia e segurança </w:t>
      </w:r>
      <w:r w:rsidRPr="004D62AF">
        <w:rPr>
          <w:szCs w:val="22"/>
          <w:lang w:val="pt-PT"/>
        </w:rPr>
        <w:t>clínica</w:t>
      </w:r>
      <w:r w:rsidR="00A81610" w:rsidRPr="004D62AF">
        <w:rPr>
          <w:szCs w:val="22"/>
          <w:lang w:val="pt-PT"/>
        </w:rPr>
        <w:t>s</w:t>
      </w:r>
      <w:r w:rsidRPr="004D62AF">
        <w:rPr>
          <w:szCs w:val="22"/>
          <w:lang w:val="pt-PT"/>
        </w:rPr>
        <w:t xml:space="preserve"> da formulação subcutânea de MabThera no linfoma não-Hodgkin baseia-se nos dados de um ensaio clínico de fase III (SABRINA BO22334) em doentes com linfoma folicular (LF) e de um ensaio clínico de fase Ib de determinação/confirmação de dose (SparkThera BP22333) em doentes com LF. Os resultados do ensaio clínico BP22333 são apresentados na secção 5.2.</w:t>
      </w:r>
    </w:p>
    <w:p w14:paraId="02B0C6FA" w14:textId="77777777" w:rsidR="003F1617" w:rsidRPr="004D62AF" w:rsidRDefault="003F1617" w:rsidP="003F1617">
      <w:pPr>
        <w:tabs>
          <w:tab w:val="left" w:pos="567"/>
        </w:tabs>
        <w:rPr>
          <w:szCs w:val="22"/>
          <w:lang w:val="pt-PT"/>
        </w:rPr>
      </w:pPr>
    </w:p>
    <w:p w14:paraId="52CE1D3E" w14:textId="77777777" w:rsidR="003F1617" w:rsidRPr="004D62AF" w:rsidRDefault="003F1617" w:rsidP="004B7391">
      <w:pPr>
        <w:keepNext/>
        <w:keepLines/>
        <w:tabs>
          <w:tab w:val="left" w:pos="567"/>
        </w:tabs>
        <w:rPr>
          <w:i/>
          <w:szCs w:val="22"/>
          <w:lang w:val="pt-PT"/>
        </w:rPr>
      </w:pPr>
      <w:r w:rsidRPr="004D62AF">
        <w:rPr>
          <w:i/>
          <w:szCs w:val="22"/>
          <w:lang w:val="pt-PT"/>
        </w:rPr>
        <w:t>Ensaio clínico B022334 (SABRINA)</w:t>
      </w:r>
    </w:p>
    <w:p w14:paraId="4844A4BF" w14:textId="77777777" w:rsidR="003F1617" w:rsidRPr="004D62AF" w:rsidRDefault="003F1617" w:rsidP="004B7391">
      <w:pPr>
        <w:keepNext/>
        <w:keepLines/>
        <w:tabs>
          <w:tab w:val="left" w:pos="567"/>
        </w:tabs>
        <w:rPr>
          <w:szCs w:val="22"/>
          <w:lang w:val="pt-PT"/>
        </w:rPr>
      </w:pPr>
      <w:r w:rsidRPr="004D62AF">
        <w:rPr>
          <w:szCs w:val="22"/>
          <w:lang w:val="pt-PT"/>
        </w:rPr>
        <w:t xml:space="preserve">Foi realizado um ensaio clínico aberto, controlado, aleatorizado, internacional, multicêntrico, constituído por duas etapas, em doentes com linfoma folicular não previamente tratado para investigar a não inferioridade do perfil farmacocinético, eficácia e segurança da formulação subcutânea de MabThera em associação com CHOP ou CVP </w:t>
      </w:r>
      <w:r w:rsidRPr="004D62AF">
        <w:rPr>
          <w:i/>
          <w:szCs w:val="22"/>
          <w:lang w:val="pt-PT"/>
        </w:rPr>
        <w:t>versus</w:t>
      </w:r>
      <w:r w:rsidRPr="004D62AF">
        <w:rPr>
          <w:szCs w:val="22"/>
          <w:lang w:val="pt-PT"/>
        </w:rPr>
        <w:t xml:space="preserve"> </w:t>
      </w:r>
      <w:r w:rsidR="00AD0D3A" w:rsidRPr="004D62AF">
        <w:rPr>
          <w:szCs w:val="22"/>
          <w:lang w:val="pt-PT"/>
        </w:rPr>
        <w:t xml:space="preserve">a </w:t>
      </w:r>
      <w:r w:rsidRPr="004D62AF">
        <w:rPr>
          <w:szCs w:val="22"/>
          <w:lang w:val="pt-PT"/>
        </w:rPr>
        <w:t>formulação intravenosa de MabThera em associação com CHOP ou CVP.</w:t>
      </w:r>
    </w:p>
    <w:p w14:paraId="0C712056" w14:textId="77777777" w:rsidR="003F1617" w:rsidRPr="004D62AF" w:rsidRDefault="003F1617" w:rsidP="003F1617">
      <w:pPr>
        <w:tabs>
          <w:tab w:val="left" w:pos="567"/>
        </w:tabs>
        <w:rPr>
          <w:szCs w:val="22"/>
          <w:lang w:val="pt-PT"/>
        </w:rPr>
      </w:pPr>
    </w:p>
    <w:p w14:paraId="6AF23AC3" w14:textId="77777777" w:rsidR="003F1617" w:rsidRPr="004D62AF" w:rsidRDefault="003F1617" w:rsidP="003F1617">
      <w:pPr>
        <w:tabs>
          <w:tab w:val="left" w:pos="567"/>
        </w:tabs>
        <w:rPr>
          <w:szCs w:val="22"/>
          <w:lang w:val="pt-PT"/>
        </w:rPr>
      </w:pPr>
      <w:r w:rsidRPr="004D62AF">
        <w:rPr>
          <w:szCs w:val="22"/>
          <w:lang w:val="pt-PT"/>
        </w:rPr>
        <w:t>O objetivo da primeira etapa foi estabelecer a dose subcutânea de rituximab que resultou em níveis séricos da C</w:t>
      </w:r>
      <w:r w:rsidRPr="004D62AF">
        <w:rPr>
          <w:szCs w:val="22"/>
          <w:vertAlign w:val="subscript"/>
          <w:lang w:val="pt-PT"/>
        </w:rPr>
        <w:t>vale</w:t>
      </w:r>
      <w:r w:rsidRPr="004D62AF">
        <w:rPr>
          <w:szCs w:val="22"/>
          <w:lang w:val="pt-PT"/>
        </w:rPr>
        <w:t xml:space="preserve"> comparáveis entre a formulação subcutânea de MabThera e a formulação intravenosa de MabThera, quando administrada como parte de um tratamento de indução a cada 3 semanas (ver secção 5.2). </w:t>
      </w:r>
      <w:r w:rsidR="00D0474F" w:rsidRPr="004D62AF">
        <w:rPr>
          <w:szCs w:val="22"/>
          <w:lang w:val="pt-PT"/>
        </w:rPr>
        <w:t xml:space="preserve">A etapa 1 recrutou doentes não previamente tratados (n=127) com Linfoma Folicular (LF) CD20 positivo de </w:t>
      </w:r>
      <w:r w:rsidR="00DE4508" w:rsidRPr="004D62AF">
        <w:rPr>
          <w:szCs w:val="22"/>
          <w:lang w:val="pt-PT"/>
        </w:rPr>
        <w:t>G</w:t>
      </w:r>
      <w:r w:rsidR="00D0474F" w:rsidRPr="004D62AF">
        <w:rPr>
          <w:szCs w:val="22"/>
          <w:lang w:val="pt-PT"/>
        </w:rPr>
        <w:t>rau 1, 2 ou 3a.</w:t>
      </w:r>
    </w:p>
    <w:p w14:paraId="69C53B88" w14:textId="77777777" w:rsidR="003F1617" w:rsidRPr="004D62AF" w:rsidRDefault="003F1617" w:rsidP="003F1617">
      <w:pPr>
        <w:tabs>
          <w:tab w:val="left" w:pos="567"/>
        </w:tabs>
        <w:rPr>
          <w:szCs w:val="22"/>
          <w:lang w:val="pt-PT"/>
        </w:rPr>
      </w:pPr>
    </w:p>
    <w:p w14:paraId="4E89B170" w14:textId="77777777" w:rsidR="003F1617" w:rsidRPr="004D62AF" w:rsidRDefault="00D0474F" w:rsidP="003F1617">
      <w:pPr>
        <w:tabs>
          <w:tab w:val="left" w:pos="567"/>
        </w:tabs>
        <w:rPr>
          <w:szCs w:val="22"/>
          <w:lang w:val="pt-PT"/>
        </w:rPr>
      </w:pPr>
      <w:r w:rsidRPr="004D62AF">
        <w:rPr>
          <w:szCs w:val="22"/>
          <w:lang w:val="pt-PT"/>
        </w:rPr>
        <w:t xml:space="preserve">O objetivo </w:t>
      </w:r>
      <w:r w:rsidR="00710735" w:rsidRPr="004D62AF">
        <w:rPr>
          <w:szCs w:val="22"/>
          <w:lang w:val="pt-PT"/>
        </w:rPr>
        <w:t xml:space="preserve">da etapa 2 foi fornecer dados adicionais de eficácia e segurança </w:t>
      </w:r>
      <w:r w:rsidR="00DE4508" w:rsidRPr="004D62AF">
        <w:rPr>
          <w:szCs w:val="22"/>
          <w:lang w:val="pt-PT"/>
        </w:rPr>
        <w:t>de</w:t>
      </w:r>
      <w:r w:rsidR="00710735" w:rsidRPr="004D62AF">
        <w:rPr>
          <w:szCs w:val="22"/>
          <w:lang w:val="pt-PT"/>
        </w:rPr>
        <w:t xml:space="preserve"> rituximab subcutâneo, comparado com rituximab </w:t>
      </w:r>
      <w:r w:rsidR="005A658B" w:rsidRPr="004D62AF">
        <w:rPr>
          <w:szCs w:val="22"/>
          <w:lang w:val="pt-PT"/>
        </w:rPr>
        <w:t>intravenosos</w:t>
      </w:r>
      <w:r w:rsidR="00710735" w:rsidRPr="004D62AF">
        <w:rPr>
          <w:szCs w:val="22"/>
          <w:lang w:val="pt-PT"/>
        </w:rPr>
        <w:t>, utilizando a dose subcutânea de 1400 mg estabelecida na etapa 1. D</w:t>
      </w:r>
      <w:r w:rsidR="003F1617" w:rsidRPr="004D62AF">
        <w:rPr>
          <w:szCs w:val="22"/>
          <w:lang w:val="pt-PT"/>
        </w:rPr>
        <w:t xml:space="preserve">oentes não previamente tratados com </w:t>
      </w:r>
      <w:r w:rsidR="00710735" w:rsidRPr="004D62AF">
        <w:rPr>
          <w:szCs w:val="22"/>
          <w:lang w:val="pt-PT"/>
        </w:rPr>
        <w:t>L</w:t>
      </w:r>
      <w:r w:rsidR="003F1617" w:rsidRPr="004D62AF">
        <w:rPr>
          <w:szCs w:val="22"/>
          <w:lang w:val="pt-PT"/>
        </w:rPr>
        <w:t xml:space="preserve">infoma </w:t>
      </w:r>
      <w:r w:rsidR="00710735" w:rsidRPr="004D62AF">
        <w:rPr>
          <w:szCs w:val="22"/>
          <w:lang w:val="pt-PT"/>
        </w:rPr>
        <w:t>F</w:t>
      </w:r>
      <w:r w:rsidR="003F1617" w:rsidRPr="004D62AF">
        <w:rPr>
          <w:szCs w:val="22"/>
          <w:lang w:val="pt-PT"/>
        </w:rPr>
        <w:t xml:space="preserve">olicular CD20 positivo de </w:t>
      </w:r>
      <w:r w:rsidR="00DE4508" w:rsidRPr="004D62AF">
        <w:rPr>
          <w:szCs w:val="22"/>
          <w:lang w:val="pt-PT"/>
        </w:rPr>
        <w:t>G</w:t>
      </w:r>
      <w:r w:rsidR="003F1617" w:rsidRPr="004D62AF">
        <w:rPr>
          <w:szCs w:val="22"/>
          <w:lang w:val="pt-PT"/>
        </w:rPr>
        <w:t xml:space="preserve">rau 1, 2 ou 3a </w:t>
      </w:r>
      <w:r w:rsidR="00710735" w:rsidRPr="004D62AF">
        <w:rPr>
          <w:szCs w:val="22"/>
          <w:lang w:val="pt-PT"/>
        </w:rPr>
        <w:t xml:space="preserve">(n=283) </w:t>
      </w:r>
      <w:r w:rsidR="003F1617" w:rsidRPr="004D62AF">
        <w:rPr>
          <w:szCs w:val="22"/>
          <w:lang w:val="pt-PT"/>
        </w:rPr>
        <w:t xml:space="preserve">foram </w:t>
      </w:r>
      <w:r w:rsidR="00DE4508" w:rsidRPr="004D62AF">
        <w:rPr>
          <w:szCs w:val="22"/>
          <w:lang w:val="pt-PT"/>
        </w:rPr>
        <w:t>incluídos</w:t>
      </w:r>
      <w:r w:rsidR="00710735" w:rsidRPr="004D62AF">
        <w:rPr>
          <w:szCs w:val="22"/>
          <w:lang w:val="pt-PT"/>
        </w:rPr>
        <w:t xml:space="preserve"> na etapa 2.</w:t>
      </w:r>
    </w:p>
    <w:p w14:paraId="1368F825" w14:textId="77777777" w:rsidR="002A5AC4" w:rsidRPr="004D62AF" w:rsidRDefault="002A5AC4" w:rsidP="003F1617">
      <w:pPr>
        <w:tabs>
          <w:tab w:val="left" w:pos="567"/>
        </w:tabs>
        <w:rPr>
          <w:szCs w:val="22"/>
          <w:lang w:val="pt-PT"/>
        </w:rPr>
      </w:pPr>
    </w:p>
    <w:p w14:paraId="3D0470D8" w14:textId="77777777" w:rsidR="002A5AC4" w:rsidRPr="004D62AF" w:rsidRDefault="002A5AC4" w:rsidP="003F1617">
      <w:pPr>
        <w:tabs>
          <w:tab w:val="left" w:pos="567"/>
        </w:tabs>
        <w:rPr>
          <w:szCs w:val="22"/>
          <w:lang w:val="pt-PT"/>
        </w:rPr>
      </w:pPr>
      <w:r w:rsidRPr="004D62AF">
        <w:rPr>
          <w:szCs w:val="22"/>
          <w:lang w:val="pt-PT"/>
        </w:rPr>
        <w:t xml:space="preserve">O desenho geral do ensaio foi idêntico </w:t>
      </w:r>
      <w:r w:rsidR="0002758C" w:rsidRPr="004D62AF">
        <w:rPr>
          <w:szCs w:val="22"/>
          <w:lang w:val="pt-PT"/>
        </w:rPr>
        <w:t>para</w:t>
      </w:r>
      <w:r w:rsidRPr="004D62AF">
        <w:rPr>
          <w:szCs w:val="22"/>
          <w:lang w:val="pt-PT"/>
        </w:rPr>
        <w:t xml:space="preserve"> ambas as etapas e os doentes foram aleatorizados para os seguintes dois grupos de tratamento:</w:t>
      </w:r>
    </w:p>
    <w:p w14:paraId="6E69DA4B" w14:textId="77777777" w:rsidR="003F1617" w:rsidRPr="004D62AF" w:rsidRDefault="003F1617" w:rsidP="003F1617">
      <w:pPr>
        <w:tabs>
          <w:tab w:val="left" w:pos="567"/>
        </w:tabs>
        <w:rPr>
          <w:szCs w:val="22"/>
          <w:lang w:val="pt-PT"/>
        </w:rPr>
      </w:pPr>
    </w:p>
    <w:p w14:paraId="6DE8688D" w14:textId="77777777" w:rsidR="003F1617" w:rsidRPr="004D62AF" w:rsidRDefault="003F1617" w:rsidP="003F1617">
      <w:pPr>
        <w:tabs>
          <w:tab w:val="left" w:pos="567"/>
        </w:tabs>
        <w:ind w:left="562" w:hanging="562"/>
        <w:rPr>
          <w:szCs w:val="22"/>
          <w:lang w:val="pt-PT"/>
        </w:rPr>
      </w:pPr>
      <w:r w:rsidRPr="003B4A4C">
        <w:rPr>
          <w:szCs w:val="22"/>
        </w:rPr>
        <w:sym w:font="Symbol" w:char="F0B7"/>
      </w:r>
      <w:r w:rsidRPr="004D62AF">
        <w:rPr>
          <w:szCs w:val="22"/>
          <w:lang w:val="pt-PT"/>
        </w:rPr>
        <w:tab/>
        <w:t>Formulação subcutânea de MabThera (n=</w:t>
      </w:r>
      <w:r w:rsidR="002A5AC4" w:rsidRPr="004D62AF">
        <w:rPr>
          <w:szCs w:val="22"/>
          <w:lang w:val="pt-PT"/>
        </w:rPr>
        <w:t>205</w:t>
      </w:r>
      <w:r w:rsidRPr="004D62AF">
        <w:rPr>
          <w:szCs w:val="22"/>
          <w:lang w:val="pt-PT"/>
        </w:rPr>
        <w:t>); primeiro ciclo com a formulação intravenosa de MabThera mais 7 ciclos com a formulação subcutânea de MabThera em associação com, até 8 ciclos de quimioterapia CHOP ou CVP, administrados a cada 3 semanas.</w:t>
      </w:r>
    </w:p>
    <w:p w14:paraId="07FFEC6D" w14:textId="77777777" w:rsidR="003F1617" w:rsidRPr="004D62AF" w:rsidRDefault="003F1617" w:rsidP="003F1617">
      <w:pPr>
        <w:tabs>
          <w:tab w:val="left" w:pos="567"/>
        </w:tabs>
        <w:ind w:left="567" w:hanging="567"/>
        <w:rPr>
          <w:szCs w:val="22"/>
          <w:lang w:val="pt-PT"/>
        </w:rPr>
      </w:pPr>
      <w:r w:rsidRPr="004D62AF">
        <w:rPr>
          <w:szCs w:val="22"/>
          <w:lang w:val="pt-PT"/>
        </w:rPr>
        <w:tab/>
        <w:t>A formulação intravenosa de MabThera foi utilizada com a dose padrão de 375 mg/m</w:t>
      </w:r>
      <w:r w:rsidRPr="004D62AF">
        <w:rPr>
          <w:szCs w:val="22"/>
          <w:vertAlign w:val="superscript"/>
          <w:lang w:val="pt-PT"/>
        </w:rPr>
        <w:t>2</w:t>
      </w:r>
      <w:r w:rsidRPr="004D62AF">
        <w:rPr>
          <w:szCs w:val="22"/>
          <w:lang w:val="pt-PT"/>
        </w:rPr>
        <w:t xml:space="preserve"> de área de superfície corporal.</w:t>
      </w:r>
    </w:p>
    <w:p w14:paraId="001DC72D" w14:textId="77777777" w:rsidR="003F1617" w:rsidRPr="004D62AF" w:rsidRDefault="003F1617" w:rsidP="003F1617">
      <w:pPr>
        <w:tabs>
          <w:tab w:val="left" w:pos="567"/>
        </w:tabs>
        <w:ind w:left="567" w:hanging="567"/>
        <w:rPr>
          <w:szCs w:val="22"/>
          <w:lang w:val="pt-PT"/>
        </w:rPr>
      </w:pPr>
      <w:r w:rsidRPr="004D62AF">
        <w:rPr>
          <w:szCs w:val="22"/>
          <w:lang w:val="pt-PT"/>
        </w:rPr>
        <w:tab/>
        <w:t>A formulação subcutânea de MabThera foi administrada com uma dose fixa de 1400 mg.</w:t>
      </w:r>
    </w:p>
    <w:p w14:paraId="116EB7F5" w14:textId="77777777" w:rsidR="003F1617" w:rsidRPr="004D62AF" w:rsidRDefault="003F1617" w:rsidP="003F1617">
      <w:pPr>
        <w:tabs>
          <w:tab w:val="left" w:pos="567"/>
        </w:tabs>
        <w:ind w:left="567" w:hanging="567"/>
        <w:rPr>
          <w:szCs w:val="22"/>
          <w:lang w:val="pt-PT"/>
        </w:rPr>
      </w:pPr>
      <w:r w:rsidRPr="004D62AF">
        <w:rPr>
          <w:szCs w:val="22"/>
          <w:lang w:val="pt-PT"/>
        </w:rPr>
        <w:tab/>
        <w:t>Os doentes que atingiram, pelo menos, resposta parcial (RP) entraram na terapêutica de manutenção com a formulação subcutânea de MabThera a cada 8 semanas, durante 24 meses.</w:t>
      </w:r>
    </w:p>
    <w:p w14:paraId="5F93E4BB" w14:textId="77777777" w:rsidR="003F1617" w:rsidRPr="004D62AF" w:rsidRDefault="003F1617" w:rsidP="003F1617">
      <w:pPr>
        <w:tabs>
          <w:tab w:val="left" w:pos="567"/>
        </w:tabs>
        <w:rPr>
          <w:szCs w:val="22"/>
          <w:lang w:val="pt-PT"/>
        </w:rPr>
      </w:pPr>
    </w:p>
    <w:p w14:paraId="47BAC104" w14:textId="77777777" w:rsidR="003F1617" w:rsidRPr="004D62AF" w:rsidRDefault="003F1617" w:rsidP="003F1617">
      <w:pPr>
        <w:tabs>
          <w:tab w:val="left" w:pos="567"/>
        </w:tabs>
        <w:ind w:left="562" w:hanging="562"/>
        <w:rPr>
          <w:szCs w:val="22"/>
          <w:lang w:val="pt-PT"/>
        </w:rPr>
      </w:pPr>
      <w:r w:rsidRPr="003B4A4C">
        <w:rPr>
          <w:szCs w:val="22"/>
        </w:rPr>
        <w:sym w:font="Symbol" w:char="F0B7"/>
      </w:r>
      <w:r w:rsidRPr="004D62AF">
        <w:rPr>
          <w:szCs w:val="22"/>
          <w:lang w:val="pt-PT"/>
        </w:rPr>
        <w:tab/>
        <w:t>Formulação intravenosa de MabThera (n=</w:t>
      </w:r>
      <w:r w:rsidR="002A5AC4" w:rsidRPr="004D62AF">
        <w:rPr>
          <w:szCs w:val="22"/>
          <w:lang w:val="pt-PT"/>
        </w:rPr>
        <w:t>205</w:t>
      </w:r>
      <w:r w:rsidRPr="004D62AF">
        <w:rPr>
          <w:szCs w:val="22"/>
          <w:lang w:val="pt-PT"/>
        </w:rPr>
        <w:t>); 8 ciclos da formulação intravenosa de MabThera em associação com, até 8 ciclos de quimioterapia CHOP ou CVP, administrados a cada 3 semanas.</w:t>
      </w:r>
    </w:p>
    <w:p w14:paraId="628B95C3" w14:textId="77777777" w:rsidR="003F1617" w:rsidRPr="004D62AF" w:rsidRDefault="003F1617" w:rsidP="003F1617">
      <w:pPr>
        <w:tabs>
          <w:tab w:val="left" w:pos="567"/>
        </w:tabs>
        <w:ind w:left="567" w:hanging="567"/>
        <w:rPr>
          <w:szCs w:val="22"/>
          <w:lang w:val="pt-PT"/>
        </w:rPr>
      </w:pPr>
      <w:r w:rsidRPr="004D62AF">
        <w:rPr>
          <w:szCs w:val="22"/>
          <w:lang w:val="pt-PT"/>
        </w:rPr>
        <w:tab/>
        <w:t>A formulação intravenosa de MabThera foi utilizada com a dose padrão de 375 mg/m</w:t>
      </w:r>
      <w:r w:rsidRPr="004D62AF">
        <w:rPr>
          <w:szCs w:val="22"/>
          <w:vertAlign w:val="superscript"/>
          <w:lang w:val="pt-PT"/>
        </w:rPr>
        <w:t>2</w:t>
      </w:r>
      <w:r w:rsidRPr="004D62AF">
        <w:rPr>
          <w:szCs w:val="22"/>
          <w:lang w:val="pt-PT"/>
        </w:rPr>
        <w:t>.</w:t>
      </w:r>
    </w:p>
    <w:p w14:paraId="1FFD357B" w14:textId="77777777" w:rsidR="003F1617" w:rsidRPr="004D62AF" w:rsidRDefault="003F1617" w:rsidP="003F1617">
      <w:pPr>
        <w:tabs>
          <w:tab w:val="left" w:pos="567"/>
        </w:tabs>
        <w:ind w:left="567" w:hanging="567"/>
        <w:rPr>
          <w:szCs w:val="22"/>
          <w:lang w:val="pt-PT"/>
        </w:rPr>
      </w:pPr>
      <w:r w:rsidRPr="004D62AF">
        <w:rPr>
          <w:szCs w:val="22"/>
          <w:lang w:val="pt-PT"/>
        </w:rPr>
        <w:tab/>
        <w:t>Os doentes que atingiram, pelo menos, RP entraram na terapêutica de manutenção com a formulação intravenosa de MabThera a cada 8 semanas, durante 24 meses.</w:t>
      </w:r>
    </w:p>
    <w:p w14:paraId="4FF968C7" w14:textId="77777777" w:rsidR="00DE4508" w:rsidRPr="004D62AF" w:rsidRDefault="00DE4508" w:rsidP="00DE4508">
      <w:pPr>
        <w:autoSpaceDE w:val="0"/>
        <w:autoSpaceDN w:val="0"/>
        <w:adjustRightInd w:val="0"/>
        <w:rPr>
          <w:rFonts w:eastAsia="SimSun"/>
          <w:szCs w:val="22"/>
          <w:lang w:val="pt-PT" w:eastAsia="zh-CN"/>
        </w:rPr>
      </w:pPr>
    </w:p>
    <w:p w14:paraId="2E3583DE" w14:textId="77777777" w:rsidR="00A633C5" w:rsidRPr="004D62AF" w:rsidRDefault="009E37DF" w:rsidP="00EE360E">
      <w:pPr>
        <w:tabs>
          <w:tab w:val="left" w:pos="1152"/>
        </w:tabs>
        <w:rPr>
          <w:rFonts w:eastAsia="SimSun"/>
          <w:szCs w:val="22"/>
          <w:lang w:val="pt-PT" w:eastAsia="zh-CN"/>
        </w:rPr>
      </w:pPr>
      <w:bookmarkStart w:id="393" w:name="_Ref382318091"/>
      <w:r w:rsidRPr="004D62AF">
        <w:rPr>
          <w:rFonts w:eastAsia="SimSun"/>
          <w:szCs w:val="22"/>
          <w:lang w:val="pt-PT" w:eastAsia="zh-CN"/>
        </w:rPr>
        <w:t xml:space="preserve">Os principais resultados de eficácia </w:t>
      </w:r>
      <w:r w:rsidR="00A633C5" w:rsidRPr="004D62AF">
        <w:rPr>
          <w:rFonts w:eastAsia="SimSun"/>
          <w:szCs w:val="22"/>
          <w:lang w:val="pt-PT" w:eastAsia="zh-CN"/>
        </w:rPr>
        <w:t>da an</w:t>
      </w:r>
      <w:r w:rsidR="00D873A5" w:rsidRPr="004D62AF">
        <w:rPr>
          <w:rFonts w:eastAsia="SimSun"/>
          <w:szCs w:val="22"/>
          <w:lang w:val="pt-PT" w:eastAsia="zh-CN"/>
        </w:rPr>
        <w:t>álise agrupada de 410 doentes d</w:t>
      </w:r>
      <w:r w:rsidR="00A633C5" w:rsidRPr="004D62AF">
        <w:rPr>
          <w:rFonts w:eastAsia="SimSun"/>
          <w:szCs w:val="22"/>
          <w:lang w:val="pt-PT" w:eastAsia="zh-CN"/>
        </w:rPr>
        <w:t>as etapas 1 e 2 do SABRINA são mostrad</w:t>
      </w:r>
      <w:r w:rsidRPr="004D62AF">
        <w:rPr>
          <w:rFonts w:eastAsia="SimSun"/>
          <w:szCs w:val="22"/>
          <w:lang w:val="pt-PT" w:eastAsia="zh-CN"/>
        </w:rPr>
        <w:t>o</w:t>
      </w:r>
      <w:r w:rsidR="00A633C5" w:rsidRPr="004D62AF">
        <w:rPr>
          <w:rFonts w:eastAsia="SimSun"/>
          <w:szCs w:val="22"/>
          <w:lang w:val="pt-PT" w:eastAsia="zh-CN"/>
        </w:rPr>
        <w:t xml:space="preserve">s na </w:t>
      </w:r>
      <w:r w:rsidR="00A81610" w:rsidRPr="004D62AF">
        <w:rPr>
          <w:rFonts w:eastAsia="SimSun"/>
          <w:szCs w:val="22"/>
          <w:lang w:val="pt-PT" w:eastAsia="zh-CN"/>
        </w:rPr>
        <w:t>T</w:t>
      </w:r>
      <w:r w:rsidR="00A633C5" w:rsidRPr="004D62AF">
        <w:rPr>
          <w:rFonts w:eastAsia="SimSun"/>
          <w:szCs w:val="22"/>
          <w:lang w:val="pt-PT" w:eastAsia="zh-CN"/>
        </w:rPr>
        <w:t>abela 2.</w:t>
      </w:r>
    </w:p>
    <w:p w14:paraId="5610B2DD" w14:textId="77777777" w:rsidR="003A1F59" w:rsidRPr="004D62AF" w:rsidRDefault="003A1F59" w:rsidP="00EE360E">
      <w:pPr>
        <w:tabs>
          <w:tab w:val="left" w:pos="1152"/>
        </w:tabs>
        <w:rPr>
          <w:rFonts w:eastAsia="SimSun"/>
          <w:szCs w:val="22"/>
          <w:lang w:val="pt-PT" w:eastAsia="zh-CN"/>
        </w:rPr>
      </w:pPr>
    </w:p>
    <w:bookmarkEnd w:id="393"/>
    <w:p w14:paraId="59AAB29B" w14:textId="77777777" w:rsidR="00DE4508" w:rsidRPr="004D62AF" w:rsidRDefault="00DE4508" w:rsidP="002E5153">
      <w:pPr>
        <w:keepNext/>
        <w:keepLines/>
        <w:tabs>
          <w:tab w:val="left" w:pos="1152"/>
        </w:tabs>
        <w:spacing w:line="280" w:lineRule="exact"/>
        <w:ind w:left="1151" w:hanging="1151"/>
        <w:rPr>
          <w:rFonts w:eastAsia="SimSun"/>
          <w:b/>
          <w:szCs w:val="22"/>
          <w:lang w:val="pt-PT" w:eastAsia="zh-CN"/>
        </w:rPr>
      </w:pPr>
      <w:r w:rsidRPr="004D62AF">
        <w:rPr>
          <w:rFonts w:eastAsia="SimSun"/>
          <w:b/>
          <w:szCs w:val="22"/>
          <w:lang w:val="pt-PT" w:eastAsia="zh-CN"/>
        </w:rPr>
        <w:t>Tab</w:t>
      </w:r>
      <w:r w:rsidR="00D873A5" w:rsidRPr="004D62AF">
        <w:rPr>
          <w:rFonts w:eastAsia="SimSun"/>
          <w:b/>
          <w:szCs w:val="22"/>
          <w:lang w:val="pt-PT" w:eastAsia="zh-CN"/>
        </w:rPr>
        <w:t>e</w:t>
      </w:r>
      <w:r w:rsidRPr="004D62AF">
        <w:rPr>
          <w:rFonts w:eastAsia="SimSun"/>
          <w:b/>
          <w:szCs w:val="22"/>
          <w:lang w:val="pt-PT" w:eastAsia="zh-CN"/>
        </w:rPr>
        <w:t>l</w:t>
      </w:r>
      <w:r w:rsidR="00D873A5" w:rsidRPr="004D62AF">
        <w:rPr>
          <w:rFonts w:eastAsia="SimSun"/>
          <w:b/>
          <w:szCs w:val="22"/>
          <w:lang w:val="pt-PT" w:eastAsia="zh-CN"/>
        </w:rPr>
        <w:t>a</w:t>
      </w:r>
      <w:r w:rsidRPr="004D62AF">
        <w:rPr>
          <w:rFonts w:eastAsia="SimSun"/>
          <w:b/>
          <w:szCs w:val="22"/>
          <w:lang w:val="pt-PT" w:eastAsia="zh-CN"/>
        </w:rPr>
        <w:t> </w:t>
      </w:r>
      <w:r w:rsidR="00844639" w:rsidRPr="004D62AF">
        <w:rPr>
          <w:rFonts w:eastAsia="SimSun"/>
          <w:b/>
          <w:szCs w:val="22"/>
          <w:lang w:val="pt-PT" w:eastAsia="zh-CN"/>
        </w:rPr>
        <w:t>2</w:t>
      </w:r>
      <w:r w:rsidRPr="004D62AF">
        <w:rPr>
          <w:rFonts w:eastAsia="SimSun"/>
          <w:b/>
          <w:szCs w:val="22"/>
          <w:lang w:val="pt-PT" w:eastAsia="zh-CN"/>
        </w:rPr>
        <w:tab/>
      </w:r>
      <w:r w:rsidR="009E37DF" w:rsidRPr="004D62AF">
        <w:rPr>
          <w:rFonts w:eastAsia="SimSun"/>
          <w:b/>
          <w:szCs w:val="22"/>
          <w:lang w:val="pt-PT" w:eastAsia="zh-CN"/>
        </w:rPr>
        <w:t xml:space="preserve">Resultados de eficácia do </w:t>
      </w:r>
      <w:r w:rsidRPr="004D62AF">
        <w:rPr>
          <w:rFonts w:eastAsia="SimSun"/>
          <w:b/>
          <w:szCs w:val="22"/>
          <w:lang w:val="pt-PT" w:eastAsia="zh-CN"/>
        </w:rPr>
        <w:t>SABRINA (BO22334) (</w:t>
      </w:r>
      <w:r w:rsidR="00D873A5" w:rsidRPr="004D62AF">
        <w:rPr>
          <w:rFonts w:eastAsia="SimSun"/>
          <w:b/>
          <w:szCs w:val="22"/>
          <w:lang w:val="pt-PT" w:eastAsia="zh-CN"/>
        </w:rPr>
        <w:t xml:space="preserve">População </w:t>
      </w:r>
      <w:r w:rsidR="00D610BC" w:rsidRPr="004D62AF">
        <w:rPr>
          <w:rFonts w:eastAsia="SimSun"/>
          <w:b/>
          <w:szCs w:val="22"/>
          <w:lang w:val="pt-PT" w:eastAsia="zh-CN"/>
        </w:rPr>
        <w:t>intenção-de-tratar</w:t>
      </w:r>
      <w:r w:rsidRPr="004D62AF">
        <w:rPr>
          <w:rFonts w:eastAsia="SimSun"/>
          <w:b/>
          <w:szCs w:val="22"/>
          <w:lang w:val="pt-PT" w:eastAsia="zh-CN"/>
        </w:rPr>
        <w:t>)</w:t>
      </w:r>
    </w:p>
    <w:p w14:paraId="0492DAD9" w14:textId="77777777" w:rsidR="00DE4508" w:rsidRPr="004D62AF" w:rsidRDefault="00DE4508" w:rsidP="002E5153">
      <w:pPr>
        <w:keepNext/>
        <w:keepLines/>
        <w:rPr>
          <w:rFonts w:eastAsia="SimSun"/>
          <w:szCs w:val="22"/>
          <w:highlight w:val="yellow"/>
          <w:lang w:val="pt-PT" w:eastAsia="zh-CN"/>
        </w:rPr>
      </w:pPr>
    </w:p>
    <w:tbl>
      <w:tblPr>
        <w:tblW w:w="0" w:type="auto"/>
        <w:tblCellMar>
          <w:left w:w="0" w:type="dxa"/>
          <w:right w:w="0" w:type="dxa"/>
        </w:tblCellMar>
        <w:tblLook w:val="0420" w:firstRow="1" w:lastRow="0" w:firstColumn="0" w:lastColumn="0" w:noHBand="0" w:noVBand="1"/>
      </w:tblPr>
      <w:tblGrid>
        <w:gridCol w:w="755"/>
        <w:gridCol w:w="3271"/>
        <w:gridCol w:w="2416"/>
        <w:gridCol w:w="2609"/>
      </w:tblGrid>
      <w:tr w:rsidR="00DE4508" w:rsidRPr="003B4A4C" w14:paraId="39050C0C" w14:textId="77777777" w:rsidTr="009E37DF">
        <w:trPr>
          <w:trHeight w:val="340"/>
        </w:trPr>
        <w:tc>
          <w:tcPr>
            <w:tcW w:w="4040"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10E277F3" w14:textId="77777777" w:rsidR="00DE4508" w:rsidRPr="004D62AF" w:rsidRDefault="00DE4508" w:rsidP="0054419B">
            <w:pPr>
              <w:keepNext/>
              <w:keepLines/>
              <w:jc w:val="center"/>
              <w:rPr>
                <w:b/>
                <w:bCs/>
                <w:kern w:val="24"/>
                <w:szCs w:val="22"/>
                <w:lang w:val="pt-PT" w:eastAsia="en-US"/>
              </w:rPr>
            </w:pPr>
            <w:bookmarkStart w:id="394" w:name="_Ref380743996"/>
          </w:p>
        </w:tc>
        <w:tc>
          <w:tcPr>
            <w:tcW w:w="5036"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5B2052D5" w14:textId="77777777" w:rsidR="00DE4508" w:rsidRPr="003B4A4C" w:rsidRDefault="00D873A5" w:rsidP="0054419B">
            <w:pPr>
              <w:keepNext/>
              <w:keepLines/>
              <w:jc w:val="center"/>
              <w:rPr>
                <w:b/>
                <w:bCs/>
                <w:kern w:val="24"/>
                <w:szCs w:val="22"/>
                <w:lang w:eastAsia="en-US"/>
              </w:rPr>
            </w:pPr>
            <w:proofErr w:type="spellStart"/>
            <w:r w:rsidRPr="003B4A4C">
              <w:rPr>
                <w:b/>
                <w:bCs/>
                <w:kern w:val="24"/>
                <w:szCs w:val="22"/>
                <w:lang w:eastAsia="en-US"/>
              </w:rPr>
              <w:t>Etapas</w:t>
            </w:r>
            <w:proofErr w:type="spellEnd"/>
            <w:r w:rsidR="00DE4508" w:rsidRPr="003B4A4C">
              <w:rPr>
                <w:b/>
                <w:bCs/>
                <w:kern w:val="24"/>
                <w:szCs w:val="22"/>
                <w:lang w:eastAsia="en-US"/>
              </w:rPr>
              <w:t xml:space="preserve"> 1 </w:t>
            </w:r>
            <w:r w:rsidRPr="003B4A4C">
              <w:rPr>
                <w:b/>
                <w:bCs/>
                <w:kern w:val="24"/>
                <w:szCs w:val="22"/>
                <w:lang w:eastAsia="en-US"/>
              </w:rPr>
              <w:t>e</w:t>
            </w:r>
            <w:r w:rsidR="00DE4508" w:rsidRPr="003B4A4C">
              <w:rPr>
                <w:b/>
                <w:bCs/>
                <w:kern w:val="24"/>
                <w:szCs w:val="22"/>
                <w:lang w:eastAsia="en-US"/>
              </w:rPr>
              <w:t xml:space="preserve"> 2</w:t>
            </w:r>
            <w:r w:rsidRPr="003B4A4C">
              <w:rPr>
                <w:b/>
                <w:bCs/>
                <w:kern w:val="24"/>
                <w:szCs w:val="22"/>
                <w:lang w:eastAsia="en-US"/>
              </w:rPr>
              <w:t xml:space="preserve"> </w:t>
            </w:r>
            <w:proofErr w:type="spellStart"/>
            <w:r w:rsidRPr="003B4A4C">
              <w:rPr>
                <w:b/>
                <w:bCs/>
                <w:kern w:val="24"/>
                <w:szCs w:val="22"/>
                <w:lang w:eastAsia="en-US"/>
              </w:rPr>
              <w:t>Agrupadas</w:t>
            </w:r>
            <w:proofErr w:type="spellEnd"/>
          </w:p>
          <w:p w14:paraId="0216A002" w14:textId="77777777" w:rsidR="00DE4508" w:rsidRPr="003B4A4C" w:rsidRDefault="00DE4508" w:rsidP="00291EB8">
            <w:pPr>
              <w:keepNext/>
              <w:keepLines/>
              <w:jc w:val="center"/>
              <w:rPr>
                <w:szCs w:val="22"/>
                <w:lang w:eastAsia="en-US"/>
              </w:rPr>
            </w:pPr>
            <w:r w:rsidRPr="003B4A4C">
              <w:rPr>
                <w:b/>
                <w:bCs/>
                <w:kern w:val="24"/>
                <w:szCs w:val="22"/>
                <w:lang w:eastAsia="en-US"/>
              </w:rPr>
              <w:t>N = 410</w:t>
            </w:r>
          </w:p>
        </w:tc>
      </w:tr>
      <w:tr w:rsidR="00DE4508" w:rsidRPr="008267B0" w14:paraId="6BBBCF86" w14:textId="77777777" w:rsidTr="009E37DF">
        <w:trPr>
          <w:trHeight w:val="340"/>
        </w:trPr>
        <w:tc>
          <w:tcPr>
            <w:tcW w:w="4040" w:type="dxa"/>
            <w:gridSpan w:val="2"/>
            <w:vMerge/>
            <w:tcBorders>
              <w:left w:val="single" w:sz="8" w:space="0" w:color="000000"/>
              <w:bottom w:val="single" w:sz="8" w:space="0" w:color="000000"/>
              <w:right w:val="single" w:sz="8" w:space="0" w:color="000000"/>
            </w:tcBorders>
            <w:vAlign w:val="center"/>
          </w:tcPr>
          <w:p w14:paraId="11ABFF5B" w14:textId="77777777" w:rsidR="00DE4508" w:rsidRPr="003B4A4C" w:rsidRDefault="00DE4508" w:rsidP="00EE360E">
            <w:pPr>
              <w:keepNext/>
              <w:keepLines/>
              <w:jc w:val="center"/>
              <w:rPr>
                <w:b/>
                <w:bCs/>
                <w:kern w:val="24"/>
                <w:szCs w:val="22"/>
                <w:lang w:eastAsia="en-US"/>
              </w:rPr>
            </w:pPr>
          </w:p>
        </w:tc>
        <w:tc>
          <w:tcPr>
            <w:tcW w:w="24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0E700C1F" w14:textId="77777777" w:rsidR="009E37DF" w:rsidRPr="004D62AF" w:rsidRDefault="00D873A5" w:rsidP="00EE360E">
            <w:pPr>
              <w:keepNext/>
              <w:keepLines/>
              <w:jc w:val="center"/>
              <w:rPr>
                <w:b/>
                <w:bCs/>
                <w:kern w:val="24"/>
                <w:szCs w:val="22"/>
                <w:lang w:val="pt-PT" w:eastAsia="en-US"/>
              </w:rPr>
            </w:pPr>
            <w:r w:rsidRPr="004D62AF">
              <w:rPr>
                <w:b/>
                <w:bCs/>
                <w:kern w:val="24"/>
                <w:szCs w:val="22"/>
                <w:lang w:val="pt-PT" w:eastAsia="en-US"/>
              </w:rPr>
              <w:t xml:space="preserve">Formulação intravenosa de </w:t>
            </w:r>
            <w:r w:rsidR="00DE4508" w:rsidRPr="004D62AF">
              <w:rPr>
                <w:b/>
                <w:bCs/>
                <w:kern w:val="24"/>
                <w:szCs w:val="22"/>
                <w:lang w:val="pt-PT" w:eastAsia="en-US"/>
              </w:rPr>
              <w:t>Rituximab</w:t>
            </w:r>
          </w:p>
          <w:p w14:paraId="7B8DAE5E" w14:textId="77777777" w:rsidR="00DE4508" w:rsidRPr="004D62AF" w:rsidRDefault="009E37DF" w:rsidP="00EE360E">
            <w:pPr>
              <w:keepNext/>
              <w:keepLines/>
              <w:jc w:val="center"/>
              <w:rPr>
                <w:szCs w:val="22"/>
                <w:lang w:val="pt-PT" w:eastAsia="en-US"/>
              </w:rPr>
            </w:pPr>
            <w:r w:rsidRPr="004D62AF">
              <w:rPr>
                <w:b/>
                <w:bCs/>
                <w:kern w:val="24"/>
                <w:szCs w:val="22"/>
                <w:lang w:val="pt-PT" w:eastAsia="en-US"/>
              </w:rPr>
              <w:t>(n = 205)</w:t>
            </w:r>
            <w:r w:rsidR="00DE4508" w:rsidRPr="004D62AF">
              <w:rPr>
                <w:b/>
                <w:bCs/>
                <w:kern w:val="24"/>
                <w:szCs w:val="22"/>
                <w:lang w:val="pt-PT" w:eastAsia="en-US"/>
              </w:rPr>
              <w:t xml:space="preserve"> </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05673354" w14:textId="77777777" w:rsidR="003C216F" w:rsidRPr="004D62AF" w:rsidRDefault="00D873A5" w:rsidP="00EE360E">
            <w:pPr>
              <w:keepNext/>
              <w:keepLines/>
              <w:jc w:val="center"/>
              <w:rPr>
                <w:b/>
                <w:bCs/>
                <w:kern w:val="24"/>
                <w:szCs w:val="22"/>
                <w:lang w:val="pt-PT" w:eastAsia="en-US"/>
              </w:rPr>
            </w:pPr>
            <w:r w:rsidRPr="004D62AF">
              <w:rPr>
                <w:b/>
                <w:bCs/>
                <w:kern w:val="24"/>
                <w:szCs w:val="22"/>
                <w:lang w:val="pt-PT" w:eastAsia="en-US"/>
              </w:rPr>
              <w:t xml:space="preserve">Formulação </w:t>
            </w:r>
          </w:p>
          <w:p w14:paraId="6328D5A3" w14:textId="77777777" w:rsidR="00DE4508" w:rsidRPr="004D62AF" w:rsidRDefault="00D873A5" w:rsidP="00EE360E">
            <w:pPr>
              <w:keepNext/>
              <w:keepLines/>
              <w:jc w:val="center"/>
              <w:rPr>
                <w:b/>
                <w:bCs/>
                <w:kern w:val="24"/>
                <w:szCs w:val="22"/>
                <w:lang w:val="pt-PT" w:eastAsia="en-US"/>
              </w:rPr>
            </w:pPr>
            <w:r w:rsidRPr="004D62AF">
              <w:rPr>
                <w:b/>
                <w:bCs/>
                <w:kern w:val="24"/>
                <w:szCs w:val="22"/>
                <w:lang w:val="pt-PT" w:eastAsia="en-US"/>
              </w:rPr>
              <w:t>subcutânea de Rituximab</w:t>
            </w:r>
          </w:p>
          <w:p w14:paraId="3098A9EE" w14:textId="77777777" w:rsidR="009E37DF" w:rsidRPr="004D62AF" w:rsidRDefault="009E37DF" w:rsidP="00EE360E">
            <w:pPr>
              <w:keepNext/>
              <w:keepLines/>
              <w:jc w:val="center"/>
              <w:rPr>
                <w:szCs w:val="22"/>
                <w:lang w:val="pt-PT" w:eastAsia="en-US"/>
              </w:rPr>
            </w:pPr>
            <w:r w:rsidRPr="004D62AF">
              <w:rPr>
                <w:b/>
                <w:bCs/>
                <w:kern w:val="24"/>
                <w:szCs w:val="22"/>
                <w:lang w:val="pt-PT" w:eastAsia="en-US"/>
              </w:rPr>
              <w:t>(n = 205)</w:t>
            </w:r>
          </w:p>
        </w:tc>
      </w:tr>
      <w:tr w:rsidR="009E37DF" w:rsidRPr="003B4A4C" w14:paraId="762C35E0" w14:textId="77777777" w:rsidTr="009E37DF">
        <w:trPr>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1F152D23" w14:textId="77777777" w:rsidR="009E37DF" w:rsidRPr="003B4A4C" w:rsidRDefault="009E37DF" w:rsidP="009E37DF">
            <w:pPr>
              <w:keepNext/>
              <w:keepLines/>
              <w:rPr>
                <w:szCs w:val="22"/>
                <w:lang w:eastAsia="en-US"/>
              </w:rPr>
            </w:pPr>
            <w:proofErr w:type="spellStart"/>
            <w:r w:rsidRPr="003B4A4C">
              <w:rPr>
                <w:b/>
                <w:bCs/>
                <w:kern w:val="24"/>
                <w:szCs w:val="22"/>
                <w:lang w:eastAsia="en-US"/>
              </w:rPr>
              <w:t>ORR</w:t>
            </w:r>
            <w:r w:rsidR="00B17788" w:rsidRPr="003B4A4C">
              <w:rPr>
                <w:b/>
                <w:bCs/>
                <w:kern w:val="24"/>
                <w:szCs w:val="22"/>
                <w:vertAlign w:val="superscript"/>
                <w:lang w:eastAsia="en-US"/>
              </w:rPr>
              <w:t>a</w:t>
            </w:r>
            <w:proofErr w:type="spellEnd"/>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0A714919" w14:textId="77777777" w:rsidR="009E37DF" w:rsidRPr="003B4A4C" w:rsidRDefault="009E37DF" w:rsidP="009E37DF">
            <w:pPr>
              <w:keepNext/>
              <w:keepLines/>
              <w:jc w:val="center"/>
              <w:rPr>
                <w:b/>
                <w:bCs/>
                <w:kern w:val="24"/>
                <w:szCs w:val="22"/>
                <w:lang w:eastAsia="en-US"/>
              </w:rPr>
            </w:pPr>
            <w:proofErr w:type="spellStart"/>
            <w:r w:rsidRPr="003B4A4C">
              <w:rPr>
                <w:b/>
                <w:bCs/>
                <w:kern w:val="24"/>
                <w:szCs w:val="22"/>
                <w:lang w:eastAsia="en-US"/>
              </w:rPr>
              <w:t>Estimativa</w:t>
            </w:r>
            <w:proofErr w:type="spellEnd"/>
            <w:r w:rsidRPr="003B4A4C">
              <w:rPr>
                <w:b/>
                <w:bCs/>
                <w:kern w:val="24"/>
                <w:szCs w:val="22"/>
                <w:lang w:eastAsia="en-US"/>
              </w:rPr>
              <w:t xml:space="preserve"> </w:t>
            </w:r>
            <w:proofErr w:type="spellStart"/>
            <w:r w:rsidRPr="003B4A4C">
              <w:rPr>
                <w:b/>
                <w:bCs/>
                <w:kern w:val="24"/>
                <w:szCs w:val="22"/>
                <w:lang w:eastAsia="en-US"/>
              </w:rPr>
              <w:t>pontual</w:t>
            </w:r>
            <w:proofErr w:type="spellEnd"/>
            <w:r w:rsidRPr="003B4A4C">
              <w:rPr>
                <w:b/>
                <w:bCs/>
                <w:kern w:val="24"/>
                <w:szCs w:val="22"/>
                <w:lang w:eastAsia="en-US"/>
              </w:rPr>
              <w:t xml:space="preserve"> </w:t>
            </w:r>
          </w:p>
        </w:tc>
        <w:tc>
          <w:tcPr>
            <w:tcW w:w="24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70DEC18" w14:textId="77777777" w:rsidR="009E37DF" w:rsidRPr="003B4A4C" w:rsidRDefault="009E37DF" w:rsidP="009E37DF">
            <w:pPr>
              <w:keepNext/>
              <w:keepLines/>
              <w:jc w:val="center"/>
              <w:rPr>
                <w:szCs w:val="22"/>
                <w:lang w:eastAsia="en-US"/>
              </w:rPr>
            </w:pPr>
            <w:r w:rsidRPr="00216EC0">
              <w:rPr>
                <w:bCs/>
                <w:kern w:val="24"/>
                <w:szCs w:val="22"/>
                <w:lang w:val="pt-PT" w:eastAsia="en-US"/>
              </w:rPr>
              <w:t>84,9% (n = 174)</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C272E69" w14:textId="77777777" w:rsidR="009E37DF" w:rsidRPr="003B4A4C" w:rsidRDefault="009E37DF" w:rsidP="009E37DF">
            <w:pPr>
              <w:keepNext/>
              <w:keepLines/>
              <w:jc w:val="center"/>
              <w:rPr>
                <w:szCs w:val="22"/>
                <w:lang w:eastAsia="en-US"/>
              </w:rPr>
            </w:pPr>
            <w:r w:rsidRPr="00216EC0">
              <w:rPr>
                <w:bCs/>
                <w:kern w:val="24"/>
                <w:szCs w:val="22"/>
                <w:lang w:val="pt-PT" w:eastAsia="en-US"/>
              </w:rPr>
              <w:t>84,4% (n = 173)</w:t>
            </w:r>
          </w:p>
        </w:tc>
      </w:tr>
      <w:tr w:rsidR="009E37DF" w:rsidRPr="003B4A4C" w14:paraId="02E8941C" w14:textId="77777777" w:rsidTr="009E37DF">
        <w:trPr>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191BDA5F" w14:textId="77777777" w:rsidR="009E37DF" w:rsidRPr="003B4A4C" w:rsidRDefault="009E37DF" w:rsidP="009E37DF">
            <w:pPr>
              <w:keepNext/>
              <w:keepLines/>
              <w:rPr>
                <w:szCs w:val="22"/>
                <w:lang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C953C10" w14:textId="77777777" w:rsidR="009E37DF" w:rsidRPr="003B4A4C" w:rsidRDefault="009E37DF" w:rsidP="009E37DF">
            <w:pPr>
              <w:keepNext/>
              <w:keepLines/>
              <w:jc w:val="center"/>
              <w:rPr>
                <w:b/>
                <w:bCs/>
                <w:kern w:val="24"/>
                <w:szCs w:val="22"/>
                <w:lang w:eastAsia="en-US"/>
              </w:rPr>
            </w:pPr>
            <w:r w:rsidRPr="003B4A4C">
              <w:rPr>
                <w:b/>
                <w:bCs/>
                <w:kern w:val="24"/>
                <w:szCs w:val="22"/>
                <w:lang w:eastAsia="en-US"/>
              </w:rPr>
              <w:t>IC 95%</w:t>
            </w:r>
          </w:p>
        </w:tc>
        <w:tc>
          <w:tcPr>
            <w:tcW w:w="24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42E0B93" w14:textId="77777777" w:rsidR="009E37DF" w:rsidRPr="003B4A4C" w:rsidRDefault="009E37DF" w:rsidP="009E37DF">
            <w:pPr>
              <w:keepNext/>
              <w:keepLines/>
              <w:jc w:val="center"/>
              <w:rPr>
                <w:szCs w:val="22"/>
                <w:lang w:eastAsia="en-US"/>
              </w:rPr>
            </w:pPr>
            <w:r w:rsidRPr="00216EC0">
              <w:rPr>
                <w:bCs/>
                <w:kern w:val="24"/>
                <w:szCs w:val="22"/>
                <w:lang w:val="pt-PT" w:eastAsia="en-US"/>
              </w:rPr>
              <w:t>[79,2%; 89,5%]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57EF778" w14:textId="77777777" w:rsidR="009E37DF" w:rsidRPr="003B4A4C" w:rsidRDefault="009E37DF" w:rsidP="009E37DF">
            <w:pPr>
              <w:keepNext/>
              <w:keepLines/>
              <w:jc w:val="center"/>
              <w:rPr>
                <w:szCs w:val="22"/>
                <w:lang w:eastAsia="en-US"/>
              </w:rPr>
            </w:pPr>
            <w:r w:rsidRPr="00216EC0">
              <w:rPr>
                <w:bCs/>
                <w:kern w:val="24"/>
                <w:szCs w:val="22"/>
                <w:lang w:val="pt-PT" w:eastAsia="en-US"/>
              </w:rPr>
              <w:t>[78,7%; 89,1%]</w:t>
            </w:r>
          </w:p>
        </w:tc>
      </w:tr>
      <w:tr w:rsidR="009E37DF" w:rsidRPr="003B4A4C" w14:paraId="4D30FAB1" w14:textId="77777777" w:rsidTr="009E37DF">
        <w:trPr>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F869DA9" w14:textId="77777777" w:rsidR="009E37DF" w:rsidRPr="003B4A4C" w:rsidRDefault="009E37DF" w:rsidP="009E37DF">
            <w:pPr>
              <w:keepNext/>
              <w:keepLines/>
              <w:rPr>
                <w:szCs w:val="22"/>
                <w:lang w:eastAsia="en-US"/>
              </w:rPr>
            </w:pPr>
            <w:r w:rsidRPr="003B4A4C">
              <w:rPr>
                <w:b/>
                <w:bCs/>
                <w:kern w:val="24"/>
                <w:szCs w:val="22"/>
                <w:lang w:eastAsia="en-US"/>
              </w:rPr>
              <w:t>CRR</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A5B2BAB" w14:textId="77777777" w:rsidR="009E37DF" w:rsidRPr="003B4A4C" w:rsidRDefault="009E37DF" w:rsidP="009E37DF">
            <w:pPr>
              <w:keepNext/>
              <w:keepLines/>
              <w:jc w:val="center"/>
              <w:rPr>
                <w:b/>
                <w:bCs/>
                <w:kern w:val="24"/>
                <w:szCs w:val="22"/>
                <w:lang w:eastAsia="en-US"/>
              </w:rPr>
            </w:pPr>
            <w:proofErr w:type="spellStart"/>
            <w:r w:rsidRPr="003B4A4C">
              <w:rPr>
                <w:b/>
                <w:bCs/>
                <w:kern w:val="24"/>
                <w:szCs w:val="22"/>
                <w:lang w:eastAsia="en-US"/>
              </w:rPr>
              <w:t>Estimativa</w:t>
            </w:r>
            <w:proofErr w:type="spellEnd"/>
            <w:r w:rsidRPr="003B4A4C">
              <w:rPr>
                <w:b/>
                <w:bCs/>
                <w:kern w:val="24"/>
                <w:szCs w:val="22"/>
                <w:lang w:eastAsia="en-US"/>
              </w:rPr>
              <w:t xml:space="preserve"> </w:t>
            </w:r>
            <w:proofErr w:type="spellStart"/>
            <w:r w:rsidRPr="003B4A4C">
              <w:rPr>
                <w:b/>
                <w:bCs/>
                <w:kern w:val="24"/>
                <w:szCs w:val="22"/>
                <w:lang w:eastAsia="en-US"/>
              </w:rPr>
              <w:t>pontual</w:t>
            </w:r>
            <w:proofErr w:type="spellEnd"/>
          </w:p>
        </w:tc>
        <w:tc>
          <w:tcPr>
            <w:tcW w:w="24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6A736B4" w14:textId="77777777" w:rsidR="009E37DF" w:rsidRPr="003B4A4C" w:rsidRDefault="009E37DF" w:rsidP="009E37DF">
            <w:pPr>
              <w:keepNext/>
              <w:keepLines/>
              <w:jc w:val="center"/>
              <w:rPr>
                <w:szCs w:val="22"/>
                <w:lang w:eastAsia="en-US"/>
              </w:rPr>
            </w:pPr>
            <w:r w:rsidRPr="00216EC0">
              <w:rPr>
                <w:bCs/>
                <w:kern w:val="24"/>
                <w:szCs w:val="22"/>
                <w:lang w:val="pt-PT" w:eastAsia="en-US"/>
              </w:rPr>
              <w:t>31,7% (n = 65)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7EA93B3" w14:textId="77777777" w:rsidR="009E37DF" w:rsidRPr="003B4A4C" w:rsidRDefault="009E37DF" w:rsidP="009E37DF">
            <w:pPr>
              <w:keepNext/>
              <w:keepLines/>
              <w:jc w:val="center"/>
              <w:rPr>
                <w:szCs w:val="22"/>
                <w:lang w:eastAsia="en-US"/>
              </w:rPr>
            </w:pPr>
            <w:r w:rsidRPr="00216EC0">
              <w:rPr>
                <w:bCs/>
                <w:kern w:val="24"/>
                <w:szCs w:val="22"/>
                <w:lang w:val="pt-PT" w:eastAsia="en-US"/>
              </w:rPr>
              <w:t>32,2% (n = 66)</w:t>
            </w:r>
          </w:p>
        </w:tc>
      </w:tr>
      <w:tr w:rsidR="009E37DF" w:rsidRPr="003B4A4C" w14:paraId="2554FADB" w14:textId="77777777" w:rsidTr="009E37DF">
        <w:trPr>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6B0E28C5" w14:textId="77777777" w:rsidR="009E37DF" w:rsidRPr="003B4A4C" w:rsidRDefault="009E37DF" w:rsidP="009E37DF">
            <w:pPr>
              <w:keepNext/>
              <w:keepLines/>
              <w:rPr>
                <w:szCs w:val="22"/>
                <w:lang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193F10EB" w14:textId="77777777" w:rsidR="009E37DF" w:rsidRPr="003B4A4C" w:rsidRDefault="009E37DF" w:rsidP="009E37DF">
            <w:pPr>
              <w:keepNext/>
              <w:keepLines/>
              <w:jc w:val="center"/>
              <w:rPr>
                <w:b/>
                <w:bCs/>
                <w:kern w:val="24"/>
                <w:szCs w:val="22"/>
                <w:lang w:eastAsia="en-US"/>
              </w:rPr>
            </w:pPr>
            <w:r w:rsidRPr="003B4A4C">
              <w:rPr>
                <w:b/>
                <w:bCs/>
                <w:kern w:val="24"/>
                <w:szCs w:val="22"/>
                <w:lang w:eastAsia="en-US"/>
              </w:rPr>
              <w:t>IC 95%</w:t>
            </w:r>
          </w:p>
        </w:tc>
        <w:tc>
          <w:tcPr>
            <w:tcW w:w="24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378CAE2" w14:textId="77777777" w:rsidR="009E37DF" w:rsidRPr="003B4A4C" w:rsidRDefault="009E37DF" w:rsidP="009E37DF">
            <w:pPr>
              <w:keepNext/>
              <w:keepLines/>
              <w:jc w:val="center"/>
              <w:rPr>
                <w:szCs w:val="22"/>
                <w:lang w:eastAsia="en-US"/>
              </w:rPr>
            </w:pPr>
            <w:r w:rsidRPr="00216EC0">
              <w:rPr>
                <w:bCs/>
                <w:kern w:val="24"/>
                <w:szCs w:val="22"/>
                <w:lang w:val="pt-PT" w:eastAsia="en-US"/>
              </w:rPr>
              <w:t>[25,4%; 38,6%]</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C0C0CD3" w14:textId="77777777" w:rsidR="009E37DF" w:rsidRPr="003B4A4C" w:rsidRDefault="009E37DF" w:rsidP="009E37DF">
            <w:pPr>
              <w:keepNext/>
              <w:keepLines/>
              <w:jc w:val="center"/>
              <w:rPr>
                <w:szCs w:val="22"/>
                <w:lang w:eastAsia="en-US"/>
              </w:rPr>
            </w:pPr>
            <w:r w:rsidRPr="00216EC0">
              <w:rPr>
                <w:bCs/>
                <w:kern w:val="24"/>
                <w:szCs w:val="22"/>
                <w:lang w:val="pt-PT" w:eastAsia="en-US"/>
              </w:rPr>
              <w:t>[25,9%; 39,1%]</w:t>
            </w:r>
          </w:p>
        </w:tc>
      </w:tr>
      <w:tr w:rsidR="009E37DF" w:rsidRPr="003B4A4C" w14:paraId="77BBDD1E" w14:textId="77777777" w:rsidTr="009E37DF">
        <w:trPr>
          <w:trHeight w:val="340"/>
        </w:trPr>
        <w:tc>
          <w:tcPr>
            <w:tcW w:w="757" w:type="dxa"/>
            <w:vMerge w:val="restart"/>
            <w:tcBorders>
              <w:top w:val="single" w:sz="8" w:space="0" w:color="000000"/>
              <w:left w:val="single" w:sz="8" w:space="0" w:color="000000"/>
              <w:right w:val="single" w:sz="8" w:space="0" w:color="000000"/>
            </w:tcBorders>
            <w:vAlign w:val="center"/>
          </w:tcPr>
          <w:p w14:paraId="4828754E" w14:textId="77777777" w:rsidR="009E37DF" w:rsidRPr="003B4A4C" w:rsidRDefault="009E37DF" w:rsidP="009E37DF">
            <w:pPr>
              <w:keepNext/>
              <w:keepLines/>
              <w:rPr>
                <w:b/>
                <w:szCs w:val="22"/>
                <w:lang w:eastAsia="en-US"/>
              </w:rPr>
            </w:pPr>
            <w:proofErr w:type="spellStart"/>
            <w:r w:rsidRPr="003B4A4C">
              <w:rPr>
                <w:b/>
                <w:szCs w:val="22"/>
                <w:lang w:eastAsia="en-US"/>
              </w:rPr>
              <w:t>PFS</w:t>
            </w:r>
            <w:r w:rsidRPr="003B4A4C">
              <w:rPr>
                <w:b/>
                <w:szCs w:val="22"/>
                <w:vertAlign w:val="superscript"/>
                <w:lang w:eastAsia="en-US"/>
              </w:rPr>
              <w:t>b</w:t>
            </w:r>
            <w:proofErr w:type="spellEnd"/>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32911B1" w14:textId="77777777" w:rsidR="009E37DF" w:rsidRPr="003B4A4C" w:rsidRDefault="009E37DF" w:rsidP="009E37DF">
            <w:pPr>
              <w:keepNext/>
              <w:keepLines/>
              <w:jc w:val="center"/>
              <w:rPr>
                <w:b/>
                <w:bCs/>
                <w:kern w:val="24"/>
                <w:szCs w:val="22"/>
                <w:lang w:eastAsia="en-US"/>
              </w:rPr>
            </w:pPr>
            <w:proofErr w:type="spellStart"/>
            <w:r w:rsidRPr="003B4A4C">
              <w:rPr>
                <w:b/>
                <w:bCs/>
                <w:kern w:val="24"/>
                <w:szCs w:val="22"/>
                <w:lang w:eastAsia="en-US"/>
              </w:rPr>
              <w:t>Proporção</w:t>
            </w:r>
            <w:proofErr w:type="spellEnd"/>
            <w:r w:rsidRPr="003B4A4C">
              <w:rPr>
                <w:b/>
                <w:bCs/>
                <w:kern w:val="24"/>
                <w:szCs w:val="22"/>
                <w:lang w:eastAsia="en-US"/>
              </w:rPr>
              <w:t xml:space="preserve"> com </w:t>
            </w:r>
            <w:proofErr w:type="spellStart"/>
            <w:r w:rsidRPr="003B4A4C">
              <w:rPr>
                <w:b/>
                <w:bCs/>
                <w:kern w:val="24"/>
                <w:szCs w:val="22"/>
                <w:lang w:eastAsia="en-US"/>
              </w:rPr>
              <w:t>eventos</w:t>
            </w:r>
            <w:proofErr w:type="spellEnd"/>
            <w:r w:rsidRPr="003B4A4C">
              <w:rPr>
                <w:b/>
                <w:bCs/>
                <w:kern w:val="24"/>
                <w:szCs w:val="22"/>
                <w:lang w:eastAsia="en-US"/>
              </w:rPr>
              <w:t xml:space="preserve"> PFS</w:t>
            </w:r>
          </w:p>
        </w:tc>
        <w:tc>
          <w:tcPr>
            <w:tcW w:w="242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998A3C4" w14:textId="77777777" w:rsidR="009E37DF" w:rsidRPr="00216EC0" w:rsidRDefault="009E37DF" w:rsidP="009E37DF">
            <w:pPr>
              <w:keepNext/>
              <w:keepLines/>
              <w:jc w:val="center"/>
              <w:rPr>
                <w:bCs/>
                <w:kern w:val="24"/>
                <w:szCs w:val="22"/>
                <w:lang w:val="pt-PT" w:eastAsia="en-US"/>
              </w:rPr>
            </w:pPr>
            <w:r w:rsidRPr="00216EC0">
              <w:t>34,6% (n = 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FCF88B2" w14:textId="77777777" w:rsidR="009E37DF" w:rsidRPr="00216EC0" w:rsidRDefault="009E37DF" w:rsidP="001060C9">
            <w:pPr>
              <w:keepNext/>
              <w:keepLines/>
              <w:jc w:val="center"/>
              <w:rPr>
                <w:bCs/>
                <w:kern w:val="24"/>
                <w:szCs w:val="22"/>
                <w:lang w:val="pt-PT" w:eastAsia="en-US"/>
              </w:rPr>
            </w:pPr>
            <w:r w:rsidRPr="00216EC0">
              <w:t>31,7% (n = 65)</w:t>
            </w:r>
          </w:p>
        </w:tc>
      </w:tr>
      <w:tr w:rsidR="009E37DF" w:rsidRPr="003B4A4C" w14:paraId="01247310" w14:textId="77777777" w:rsidTr="009E37DF">
        <w:trPr>
          <w:trHeight w:val="340"/>
        </w:trPr>
        <w:tc>
          <w:tcPr>
            <w:tcW w:w="757" w:type="dxa"/>
            <w:vMerge/>
            <w:tcBorders>
              <w:left w:val="single" w:sz="8" w:space="0" w:color="000000"/>
              <w:bottom w:val="single" w:sz="8" w:space="0" w:color="000000"/>
              <w:right w:val="single" w:sz="8" w:space="0" w:color="000000"/>
            </w:tcBorders>
            <w:vAlign w:val="center"/>
          </w:tcPr>
          <w:p w14:paraId="7D1EBA89" w14:textId="77777777" w:rsidR="009E37DF" w:rsidRPr="003B4A4C" w:rsidRDefault="009E37DF" w:rsidP="009E37DF">
            <w:pPr>
              <w:keepNext/>
              <w:keepLines/>
              <w:rPr>
                <w:szCs w:val="22"/>
                <w:lang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1EE716AD" w14:textId="77777777" w:rsidR="009E37DF" w:rsidRPr="003B4A4C" w:rsidRDefault="009E37DF" w:rsidP="009E37DF">
            <w:pPr>
              <w:keepNext/>
              <w:keepLines/>
              <w:jc w:val="center"/>
              <w:rPr>
                <w:b/>
                <w:bCs/>
                <w:kern w:val="24"/>
                <w:szCs w:val="22"/>
                <w:lang w:eastAsia="en-US"/>
              </w:rPr>
            </w:pPr>
            <w:r w:rsidRPr="003B4A4C">
              <w:rPr>
                <w:b/>
                <w:bCs/>
                <w:i/>
                <w:kern w:val="24"/>
                <w:szCs w:val="22"/>
                <w:lang w:eastAsia="en-US"/>
              </w:rPr>
              <w:t>Hazard ratio</w:t>
            </w:r>
            <w:r w:rsidRPr="003B4A4C">
              <w:rPr>
                <w:b/>
                <w:bCs/>
                <w:kern w:val="24"/>
                <w:szCs w:val="22"/>
                <w:lang w:eastAsia="en-US"/>
              </w:rPr>
              <w:t xml:space="preserve"> (IC 95%)</w:t>
            </w:r>
          </w:p>
        </w:tc>
        <w:tc>
          <w:tcPr>
            <w:tcW w:w="5036"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25DBCE5" w14:textId="77777777" w:rsidR="009E37DF" w:rsidRPr="00216EC0" w:rsidRDefault="009E37DF" w:rsidP="009E37DF">
            <w:pPr>
              <w:keepNext/>
              <w:keepLines/>
              <w:jc w:val="center"/>
              <w:rPr>
                <w:bCs/>
                <w:kern w:val="24"/>
                <w:szCs w:val="22"/>
                <w:lang w:val="pt-PT" w:eastAsia="en-US"/>
              </w:rPr>
            </w:pPr>
            <w:r w:rsidRPr="00216EC0">
              <w:t>0,90 [0,64%; 1,26%]</w:t>
            </w:r>
          </w:p>
        </w:tc>
      </w:tr>
    </w:tbl>
    <w:p w14:paraId="6E5EE66E" w14:textId="77777777" w:rsidR="009E37DF" w:rsidRPr="003B4A4C" w:rsidRDefault="009E37DF" w:rsidP="009E37DF">
      <w:pPr>
        <w:keepNext/>
        <w:keepLines/>
        <w:outlineLvl w:val="0"/>
        <w:rPr>
          <w:sz w:val="18"/>
          <w:szCs w:val="18"/>
        </w:rPr>
      </w:pPr>
      <w:r w:rsidRPr="003B4A4C">
        <w:rPr>
          <w:sz w:val="18"/>
          <w:szCs w:val="18"/>
        </w:rPr>
        <w:t xml:space="preserve">ORR – Taxa de </w:t>
      </w:r>
      <w:proofErr w:type="spellStart"/>
      <w:r w:rsidRPr="003B4A4C">
        <w:rPr>
          <w:sz w:val="18"/>
          <w:szCs w:val="18"/>
        </w:rPr>
        <w:t>Resposta</w:t>
      </w:r>
      <w:proofErr w:type="spellEnd"/>
      <w:r w:rsidRPr="003B4A4C">
        <w:rPr>
          <w:sz w:val="18"/>
          <w:szCs w:val="18"/>
        </w:rPr>
        <w:t xml:space="preserve"> Global</w:t>
      </w:r>
    </w:p>
    <w:p w14:paraId="49BAFDF3" w14:textId="77777777" w:rsidR="009E37DF" w:rsidRPr="003B4A4C" w:rsidRDefault="009E37DF" w:rsidP="009E37DF">
      <w:pPr>
        <w:keepNext/>
        <w:keepLines/>
        <w:tabs>
          <w:tab w:val="left" w:pos="1152"/>
        </w:tabs>
        <w:rPr>
          <w:sz w:val="18"/>
          <w:szCs w:val="18"/>
        </w:rPr>
      </w:pPr>
      <w:r w:rsidRPr="003B4A4C">
        <w:rPr>
          <w:sz w:val="18"/>
          <w:szCs w:val="18"/>
        </w:rPr>
        <w:t xml:space="preserve">CRR – Taxa de </w:t>
      </w:r>
      <w:proofErr w:type="spellStart"/>
      <w:r w:rsidRPr="003B4A4C">
        <w:rPr>
          <w:sz w:val="18"/>
          <w:szCs w:val="18"/>
        </w:rPr>
        <w:t>Resposta</w:t>
      </w:r>
      <w:proofErr w:type="spellEnd"/>
      <w:r w:rsidRPr="003B4A4C">
        <w:rPr>
          <w:sz w:val="18"/>
          <w:szCs w:val="18"/>
        </w:rPr>
        <w:t xml:space="preserve"> </w:t>
      </w:r>
      <w:proofErr w:type="spellStart"/>
      <w:r w:rsidRPr="003B4A4C">
        <w:rPr>
          <w:sz w:val="18"/>
          <w:szCs w:val="18"/>
        </w:rPr>
        <w:t>Completa</w:t>
      </w:r>
      <w:proofErr w:type="spellEnd"/>
    </w:p>
    <w:p w14:paraId="25AD3F8D" w14:textId="77777777" w:rsidR="009E37DF" w:rsidRPr="004D62AF" w:rsidRDefault="009E37DF" w:rsidP="009E37DF">
      <w:pPr>
        <w:keepNext/>
        <w:keepLines/>
        <w:tabs>
          <w:tab w:val="left" w:pos="1152"/>
        </w:tabs>
        <w:rPr>
          <w:rFonts w:eastAsia="SimSun"/>
          <w:sz w:val="18"/>
          <w:szCs w:val="18"/>
          <w:lang w:val="pt-PT" w:eastAsia="zh-CN"/>
        </w:rPr>
      </w:pPr>
      <w:r w:rsidRPr="004D62AF">
        <w:rPr>
          <w:rFonts w:eastAsia="SimSun"/>
          <w:sz w:val="18"/>
          <w:szCs w:val="18"/>
          <w:lang w:val="pt-PT" w:eastAsia="zh-CN"/>
        </w:rPr>
        <w:t>PFS – Sobrevivência livre de progressão (proporção com evento, progressão da doença/recaída ou morte por qualquer causa)</w:t>
      </w:r>
    </w:p>
    <w:p w14:paraId="026BC9C3" w14:textId="77777777" w:rsidR="009E37DF" w:rsidRPr="004D62AF" w:rsidRDefault="009E37DF" w:rsidP="009E37DF">
      <w:pPr>
        <w:keepNext/>
        <w:keepLines/>
        <w:tabs>
          <w:tab w:val="left" w:pos="1152"/>
        </w:tabs>
        <w:rPr>
          <w:rFonts w:eastAsia="SimSun"/>
          <w:sz w:val="18"/>
          <w:szCs w:val="18"/>
          <w:lang w:val="pt-PT" w:eastAsia="zh-CN"/>
        </w:rPr>
      </w:pPr>
      <w:r w:rsidRPr="004D62AF">
        <w:rPr>
          <w:rFonts w:eastAsia="SimSun"/>
          <w:sz w:val="18"/>
          <w:szCs w:val="18"/>
          <w:vertAlign w:val="superscript"/>
          <w:lang w:val="pt-PT" w:eastAsia="zh-CN"/>
        </w:rPr>
        <w:t>a</w:t>
      </w:r>
      <w:r w:rsidRPr="004D62AF">
        <w:rPr>
          <w:rFonts w:eastAsia="SimSun"/>
          <w:sz w:val="18"/>
          <w:szCs w:val="18"/>
          <w:lang w:val="pt-PT" w:eastAsia="zh-CN"/>
        </w:rPr>
        <w:t xml:space="preserve"> - no final da indução</w:t>
      </w:r>
    </w:p>
    <w:p w14:paraId="7C27E087" w14:textId="77777777" w:rsidR="009E37DF" w:rsidRPr="004D62AF" w:rsidRDefault="009E37DF" w:rsidP="009E37DF">
      <w:pPr>
        <w:keepNext/>
        <w:keepLines/>
        <w:tabs>
          <w:tab w:val="left" w:pos="1152"/>
        </w:tabs>
        <w:rPr>
          <w:rFonts w:eastAsia="SimSun"/>
          <w:sz w:val="18"/>
          <w:szCs w:val="18"/>
          <w:lang w:val="pt-PT" w:eastAsia="zh-CN"/>
        </w:rPr>
      </w:pPr>
      <w:r w:rsidRPr="004D62AF">
        <w:rPr>
          <w:rFonts w:eastAsia="SimSun"/>
          <w:sz w:val="18"/>
          <w:szCs w:val="18"/>
          <w:vertAlign w:val="superscript"/>
          <w:lang w:val="pt-PT" w:eastAsia="zh-CN"/>
        </w:rPr>
        <w:t>b</w:t>
      </w:r>
      <w:r w:rsidRPr="004D62AF">
        <w:rPr>
          <w:rFonts w:eastAsia="SimSun"/>
          <w:sz w:val="18"/>
          <w:szCs w:val="18"/>
          <w:lang w:val="pt-PT" w:eastAsia="zh-CN"/>
        </w:rPr>
        <w:t xml:space="preserve"> - no momento da análise final (mediana de seguimento de 58 meses)</w:t>
      </w:r>
    </w:p>
    <w:p w14:paraId="20DD9F12" w14:textId="77777777" w:rsidR="0002623A" w:rsidRPr="004D62AF" w:rsidRDefault="0002623A" w:rsidP="00EB0BE4">
      <w:pPr>
        <w:keepNext/>
        <w:keepLines/>
        <w:tabs>
          <w:tab w:val="left" w:pos="1152"/>
        </w:tabs>
        <w:rPr>
          <w:rFonts w:eastAsia="SimSun"/>
          <w:sz w:val="18"/>
          <w:szCs w:val="18"/>
          <w:lang w:val="pt-PT" w:eastAsia="zh-CN"/>
        </w:rPr>
      </w:pPr>
    </w:p>
    <w:p w14:paraId="712C420A" w14:textId="77777777" w:rsidR="00DE4508" w:rsidRPr="004D62AF" w:rsidRDefault="00D873A5" w:rsidP="008A3AB3">
      <w:pPr>
        <w:keepNext/>
        <w:keepLines/>
        <w:tabs>
          <w:tab w:val="left" w:pos="1152"/>
        </w:tabs>
        <w:spacing w:before="40" w:line="280" w:lineRule="exact"/>
        <w:rPr>
          <w:rFonts w:eastAsia="SimSun"/>
          <w:szCs w:val="22"/>
          <w:lang w:val="pt-PT" w:eastAsia="zh-CN"/>
        </w:rPr>
      </w:pPr>
      <w:r w:rsidRPr="004D62AF">
        <w:rPr>
          <w:rFonts w:eastAsia="SimSun"/>
          <w:szCs w:val="22"/>
          <w:lang w:val="pt-PT" w:eastAsia="zh-CN"/>
        </w:rPr>
        <w:t>Análises exploratórias mostraram que as taxas de resposta entre subgrupos de área de superfície corporal (ASC), quimioterapia e género não foram notavelmente diferentes da população ITT.</w:t>
      </w:r>
    </w:p>
    <w:bookmarkEnd w:id="394"/>
    <w:p w14:paraId="49EE64EE" w14:textId="77777777" w:rsidR="00DE4508" w:rsidRPr="004D62AF" w:rsidRDefault="00DE4508" w:rsidP="00DE4508">
      <w:pPr>
        <w:autoSpaceDE w:val="0"/>
        <w:autoSpaceDN w:val="0"/>
        <w:adjustRightInd w:val="0"/>
        <w:jc w:val="both"/>
        <w:rPr>
          <w:szCs w:val="22"/>
          <w:u w:val="single"/>
          <w:lang w:val="pt-PT"/>
        </w:rPr>
      </w:pPr>
    </w:p>
    <w:p w14:paraId="59A2DC7F" w14:textId="77777777" w:rsidR="003F1617" w:rsidRPr="004D62AF" w:rsidRDefault="003F1617" w:rsidP="00CD3D18">
      <w:pPr>
        <w:keepNext/>
        <w:keepLines/>
        <w:tabs>
          <w:tab w:val="left" w:pos="0"/>
        </w:tabs>
        <w:rPr>
          <w:i/>
          <w:szCs w:val="22"/>
          <w:lang w:val="pt-PT"/>
        </w:rPr>
      </w:pPr>
      <w:r w:rsidRPr="004D62AF">
        <w:rPr>
          <w:i/>
          <w:szCs w:val="22"/>
          <w:lang w:val="pt-PT"/>
        </w:rPr>
        <w:t>Imunogenicidade</w:t>
      </w:r>
    </w:p>
    <w:p w14:paraId="57F1CC67" w14:textId="77777777" w:rsidR="003F1617" w:rsidRPr="004D62AF" w:rsidRDefault="003F1617" w:rsidP="003F1617">
      <w:pPr>
        <w:tabs>
          <w:tab w:val="left" w:pos="0"/>
        </w:tabs>
        <w:rPr>
          <w:lang w:val="pt-PT"/>
        </w:rPr>
      </w:pPr>
      <w:r w:rsidRPr="004D62AF">
        <w:rPr>
          <w:szCs w:val="22"/>
          <w:lang w:val="pt-PT"/>
        </w:rPr>
        <w:t xml:space="preserve">Os dados do programa de desenvolvimento da formulação subcutânea de MabThera indicam que a formação de anticorpos anti-rituximab após a administração subcutânea é comparável à observada após a administração intravenosa. </w:t>
      </w:r>
      <w:r w:rsidR="00135E9C" w:rsidRPr="004D62AF">
        <w:rPr>
          <w:lang w:val="pt-PT"/>
        </w:rPr>
        <w:t>No ensaio SABRINA (BO22334) a incidência de anticorpos anti-rituximab induzidos/intensificados pelo tratamento foi baixa e semelhante</w:t>
      </w:r>
      <w:r w:rsidR="00ED4F7F" w:rsidRPr="004D62AF">
        <w:rPr>
          <w:lang w:val="pt-PT"/>
        </w:rPr>
        <w:t xml:space="preserve"> </w:t>
      </w:r>
      <w:r w:rsidR="00135E9C" w:rsidRPr="004D62AF">
        <w:rPr>
          <w:lang w:val="pt-PT"/>
        </w:rPr>
        <w:t>no</w:t>
      </w:r>
      <w:r w:rsidR="009E37DF" w:rsidRPr="004D62AF">
        <w:rPr>
          <w:lang w:val="pt-PT"/>
        </w:rPr>
        <w:t>s</w:t>
      </w:r>
      <w:r w:rsidR="00135E9C" w:rsidRPr="004D62AF">
        <w:rPr>
          <w:lang w:val="pt-PT"/>
        </w:rPr>
        <w:t xml:space="preserve"> grupo</w:t>
      </w:r>
      <w:r w:rsidR="009E37DF" w:rsidRPr="004D62AF">
        <w:rPr>
          <w:lang w:val="pt-PT"/>
        </w:rPr>
        <w:t>s</w:t>
      </w:r>
      <w:r w:rsidR="00135E9C" w:rsidRPr="004D62AF">
        <w:rPr>
          <w:lang w:val="pt-PT"/>
        </w:rPr>
        <w:t xml:space="preserve"> </w:t>
      </w:r>
      <w:r w:rsidR="005A658B" w:rsidRPr="004D62AF">
        <w:rPr>
          <w:lang w:val="pt-PT"/>
        </w:rPr>
        <w:t>intravenoso</w:t>
      </w:r>
      <w:r w:rsidR="00135E9C" w:rsidRPr="004D62AF">
        <w:rPr>
          <w:lang w:val="pt-PT"/>
        </w:rPr>
        <w:t xml:space="preserve"> </w:t>
      </w:r>
      <w:r w:rsidR="009E37DF" w:rsidRPr="004D62AF">
        <w:rPr>
          <w:lang w:val="pt-PT"/>
        </w:rPr>
        <w:t xml:space="preserve">e subcutâneo </w:t>
      </w:r>
      <w:r w:rsidR="00135E9C" w:rsidRPr="004D62AF">
        <w:rPr>
          <w:lang w:val="pt-PT"/>
        </w:rPr>
        <w:t>(</w:t>
      </w:r>
      <w:r w:rsidR="009E37DF" w:rsidRPr="004D62AF">
        <w:rPr>
          <w:lang w:val="pt-PT"/>
        </w:rPr>
        <w:t>1,9</w:t>
      </w:r>
      <w:r w:rsidR="00135E9C" w:rsidRPr="004D62AF">
        <w:rPr>
          <w:lang w:val="pt-PT"/>
        </w:rPr>
        <w:t xml:space="preserve">% vs. </w:t>
      </w:r>
      <w:r w:rsidR="009E37DF" w:rsidRPr="004D62AF">
        <w:rPr>
          <w:lang w:val="pt-PT"/>
        </w:rPr>
        <w:t>2</w:t>
      </w:r>
      <w:r w:rsidR="00135E9C" w:rsidRPr="004D62AF">
        <w:rPr>
          <w:lang w:val="pt-PT"/>
        </w:rPr>
        <w:t xml:space="preserve">%, respetivamente). A incidência de anticorpos anti-rHuPH20 induzidos/intensificados pelo tratamento foi </w:t>
      </w:r>
      <w:r w:rsidR="00C42208" w:rsidRPr="004D62AF">
        <w:rPr>
          <w:lang w:val="pt-PT"/>
        </w:rPr>
        <w:t xml:space="preserve">de </w:t>
      </w:r>
      <w:r w:rsidR="009E37DF" w:rsidRPr="004D62AF">
        <w:rPr>
          <w:lang w:val="pt-PT"/>
        </w:rPr>
        <w:t>8</w:t>
      </w:r>
      <w:r w:rsidR="00135E9C" w:rsidRPr="004D62AF">
        <w:rPr>
          <w:lang w:val="pt-PT"/>
        </w:rPr>
        <w:t xml:space="preserve">% no grupo </w:t>
      </w:r>
      <w:r w:rsidR="005A658B" w:rsidRPr="004D62AF">
        <w:rPr>
          <w:lang w:val="pt-PT"/>
        </w:rPr>
        <w:t>intravenoso</w:t>
      </w:r>
      <w:r w:rsidR="00135E9C" w:rsidRPr="004D62AF">
        <w:rPr>
          <w:lang w:val="pt-PT"/>
        </w:rPr>
        <w:t>, comparando</w:t>
      </w:r>
      <w:r w:rsidR="00C75152" w:rsidRPr="004D62AF">
        <w:rPr>
          <w:lang w:val="pt-PT"/>
        </w:rPr>
        <w:t xml:space="preserve"> com </w:t>
      </w:r>
      <w:r w:rsidR="009E37DF" w:rsidRPr="004D62AF">
        <w:rPr>
          <w:lang w:val="pt-PT"/>
        </w:rPr>
        <w:t>15</w:t>
      </w:r>
      <w:r w:rsidR="00C75152" w:rsidRPr="004D62AF">
        <w:rPr>
          <w:lang w:val="pt-PT"/>
        </w:rPr>
        <w:t xml:space="preserve">% no grupo subcutâneo, sendo que nenhum doente com </w:t>
      </w:r>
      <w:r w:rsidR="00C42208" w:rsidRPr="004D62AF">
        <w:rPr>
          <w:lang w:val="pt-PT"/>
        </w:rPr>
        <w:t xml:space="preserve">teste positivo para </w:t>
      </w:r>
      <w:r w:rsidR="00C75152" w:rsidRPr="004D62AF">
        <w:rPr>
          <w:lang w:val="pt-PT"/>
        </w:rPr>
        <w:t>anticorpos anti-rHuPH20 tinha</w:t>
      </w:r>
      <w:r w:rsidR="00C42208" w:rsidRPr="004D62AF">
        <w:rPr>
          <w:lang w:val="pt-PT"/>
        </w:rPr>
        <w:t xml:space="preserve"> teste positivo para</w:t>
      </w:r>
      <w:r w:rsidR="00C75152" w:rsidRPr="004D62AF">
        <w:rPr>
          <w:lang w:val="pt-PT"/>
        </w:rPr>
        <w:t xml:space="preserve"> anticorpos neutralizantes. </w:t>
      </w:r>
    </w:p>
    <w:p w14:paraId="723B6435" w14:textId="77777777" w:rsidR="003F1617" w:rsidRPr="004D62AF" w:rsidRDefault="003F1617" w:rsidP="003F1617">
      <w:pPr>
        <w:tabs>
          <w:tab w:val="left" w:pos="0"/>
        </w:tabs>
        <w:rPr>
          <w:lang w:val="pt-PT"/>
        </w:rPr>
      </w:pPr>
    </w:p>
    <w:p w14:paraId="6B802875" w14:textId="77777777" w:rsidR="00147BEB" w:rsidRPr="004D62AF" w:rsidRDefault="003F1617" w:rsidP="003F1617">
      <w:pPr>
        <w:tabs>
          <w:tab w:val="left" w:pos="0"/>
        </w:tabs>
        <w:rPr>
          <w:lang w:val="pt-PT"/>
        </w:rPr>
      </w:pPr>
      <w:r w:rsidRPr="004D62AF">
        <w:rPr>
          <w:lang w:val="pt-PT"/>
        </w:rPr>
        <w:t xml:space="preserve">A proporção global de doentes em que se verificou anticorpos anti-rHuPH20 permaneceu geralmente constante ao longo do período de seguimento em ambas as coortes. Desconhece-se a relevância clínica do desenvolvimento de </w:t>
      </w:r>
      <w:r w:rsidR="009E37DF" w:rsidRPr="004D62AF">
        <w:rPr>
          <w:lang w:val="pt-PT"/>
        </w:rPr>
        <w:t>anticorpos anti-rituximab</w:t>
      </w:r>
      <w:r w:rsidRPr="004D62AF">
        <w:rPr>
          <w:lang w:val="pt-PT"/>
        </w:rPr>
        <w:t xml:space="preserve"> ou de anticorpos anti-</w:t>
      </w:r>
      <w:r w:rsidRPr="004D62AF">
        <w:rPr>
          <w:szCs w:val="22"/>
          <w:lang w:val="pt-PT"/>
        </w:rPr>
        <w:t>rHuPH20</w:t>
      </w:r>
      <w:r w:rsidRPr="004D62AF">
        <w:rPr>
          <w:lang w:val="pt-PT"/>
        </w:rPr>
        <w:t xml:space="preserve"> após o tratamento com a formulação subcutânea de MabThera.</w:t>
      </w:r>
    </w:p>
    <w:p w14:paraId="2E9CFD3A" w14:textId="77777777" w:rsidR="003F1617" w:rsidRPr="004D62AF" w:rsidRDefault="00147BEB" w:rsidP="003F1617">
      <w:pPr>
        <w:tabs>
          <w:tab w:val="left" w:pos="0"/>
        </w:tabs>
        <w:rPr>
          <w:szCs w:val="22"/>
          <w:u w:val="single"/>
          <w:lang w:val="pt-PT"/>
        </w:rPr>
      </w:pPr>
      <w:r w:rsidRPr="004D62AF">
        <w:rPr>
          <w:lang w:val="pt-PT"/>
        </w:rPr>
        <w:t>Não houve impacto aparente da presença de anticorpos anti-rituximab ou anti-rHuPH20 na segurança ou eficácia.</w:t>
      </w:r>
    </w:p>
    <w:p w14:paraId="57AB6320" w14:textId="77777777" w:rsidR="003F1617" w:rsidRPr="004D62AF" w:rsidRDefault="003F1617" w:rsidP="003F1617">
      <w:pPr>
        <w:tabs>
          <w:tab w:val="left" w:pos="567"/>
        </w:tabs>
        <w:rPr>
          <w:szCs w:val="22"/>
          <w:u w:val="single"/>
          <w:lang w:val="pt-PT"/>
        </w:rPr>
      </w:pPr>
    </w:p>
    <w:p w14:paraId="6506A049" w14:textId="77777777" w:rsidR="003F1617" w:rsidRPr="004D62AF" w:rsidRDefault="00A81610" w:rsidP="003F1617">
      <w:pPr>
        <w:tabs>
          <w:tab w:val="left" w:pos="567"/>
        </w:tabs>
        <w:rPr>
          <w:szCs w:val="22"/>
          <w:u w:val="single"/>
          <w:lang w:val="pt-PT"/>
        </w:rPr>
      </w:pPr>
      <w:r w:rsidRPr="004D62AF">
        <w:rPr>
          <w:szCs w:val="22"/>
          <w:u w:val="single"/>
          <w:lang w:val="pt-PT"/>
        </w:rPr>
        <w:t xml:space="preserve">Eficácia e segurança </w:t>
      </w:r>
      <w:r w:rsidR="003F1617" w:rsidRPr="004D62AF">
        <w:rPr>
          <w:szCs w:val="22"/>
          <w:u w:val="single"/>
          <w:lang w:val="pt-PT"/>
        </w:rPr>
        <w:t>clínica</w:t>
      </w:r>
      <w:r w:rsidRPr="004D62AF">
        <w:rPr>
          <w:szCs w:val="22"/>
          <w:u w:val="single"/>
          <w:lang w:val="pt-PT"/>
        </w:rPr>
        <w:t>s</w:t>
      </w:r>
      <w:r w:rsidR="003F1617" w:rsidRPr="004D62AF">
        <w:rPr>
          <w:szCs w:val="22"/>
          <w:u w:val="single"/>
          <w:lang w:val="pt-PT"/>
        </w:rPr>
        <w:t xml:space="preserve"> do concentrado para solução para perfusão de MabThera no linfoma não-Hodgkin</w:t>
      </w:r>
    </w:p>
    <w:p w14:paraId="4A3FEC4E" w14:textId="77777777" w:rsidR="003F1617" w:rsidRPr="004D62AF" w:rsidRDefault="003F1617" w:rsidP="003F1617">
      <w:pPr>
        <w:tabs>
          <w:tab w:val="left" w:pos="567"/>
        </w:tabs>
        <w:rPr>
          <w:szCs w:val="22"/>
          <w:u w:val="single"/>
          <w:lang w:val="pt-PT"/>
        </w:rPr>
      </w:pPr>
    </w:p>
    <w:p w14:paraId="115959BC" w14:textId="77777777" w:rsidR="003F1617" w:rsidRPr="004D62AF" w:rsidRDefault="003F1617" w:rsidP="003F1617">
      <w:pPr>
        <w:tabs>
          <w:tab w:val="left" w:pos="567"/>
        </w:tabs>
        <w:ind w:right="11"/>
        <w:rPr>
          <w:rStyle w:val="Initial"/>
          <w:i/>
          <w:lang w:val="pt-PT"/>
        </w:rPr>
      </w:pPr>
      <w:r w:rsidRPr="004D62AF">
        <w:rPr>
          <w:rStyle w:val="Initial"/>
          <w:i/>
          <w:szCs w:val="22"/>
          <w:lang w:val="pt-PT"/>
        </w:rPr>
        <w:t>Linfoma folicular</w:t>
      </w:r>
    </w:p>
    <w:p w14:paraId="2BD43C44" w14:textId="77777777" w:rsidR="003F1617" w:rsidRPr="004D62AF" w:rsidRDefault="003F1617" w:rsidP="003F1617">
      <w:pPr>
        <w:keepNext/>
        <w:keepLines/>
        <w:tabs>
          <w:tab w:val="left" w:pos="567"/>
          <w:tab w:val="left" w:pos="2400"/>
        </w:tabs>
        <w:ind w:right="14"/>
        <w:rPr>
          <w:rStyle w:val="Initial"/>
          <w:szCs w:val="22"/>
          <w:lang w:val="pt-PT"/>
        </w:rPr>
      </w:pPr>
    </w:p>
    <w:p w14:paraId="0818D4AC" w14:textId="77777777" w:rsidR="003F1617" w:rsidRPr="004D62AF" w:rsidRDefault="003F1617" w:rsidP="003F1617">
      <w:pPr>
        <w:rPr>
          <w:rStyle w:val="Initial"/>
          <w:szCs w:val="22"/>
          <w:lang w:val="pt-PT"/>
        </w:rPr>
      </w:pPr>
      <w:r w:rsidRPr="004D62AF">
        <w:rPr>
          <w:rStyle w:val="Initial"/>
          <w:szCs w:val="22"/>
          <w:lang w:val="pt-PT"/>
        </w:rPr>
        <w:t>Em associação com quimioterapia, tratamento inicial</w:t>
      </w:r>
    </w:p>
    <w:p w14:paraId="3BA38767" w14:textId="77777777" w:rsidR="003F1617" w:rsidRPr="004D62AF" w:rsidRDefault="003F1617" w:rsidP="003F1617">
      <w:pPr>
        <w:rPr>
          <w:rStyle w:val="Initial"/>
          <w:szCs w:val="22"/>
          <w:lang w:val="pt-PT"/>
        </w:rPr>
      </w:pPr>
    </w:p>
    <w:p w14:paraId="0B8E47BF" w14:textId="77777777" w:rsidR="003F1617" w:rsidRPr="004D62AF" w:rsidRDefault="003F1617" w:rsidP="003F1617">
      <w:pPr>
        <w:rPr>
          <w:lang w:val="pt-PT"/>
        </w:rPr>
      </w:pPr>
      <w:r w:rsidRPr="004D62AF">
        <w:rPr>
          <w:rStyle w:val="Initial"/>
          <w:szCs w:val="22"/>
          <w:lang w:val="pt-PT"/>
        </w:rPr>
        <w:t>Num ensaio clínico aberto e aleatorizado, 322 doentes com linfoma folicular, não previamente tratados, foram aleatorizados para receber o regime de quimioterapia CVP (750 mg/m</w:t>
      </w:r>
      <w:r w:rsidRPr="004D62AF">
        <w:rPr>
          <w:rStyle w:val="Initial"/>
          <w:szCs w:val="22"/>
          <w:vertAlign w:val="superscript"/>
          <w:lang w:val="pt-PT"/>
        </w:rPr>
        <w:t>2</w:t>
      </w:r>
      <w:r w:rsidRPr="004D62AF">
        <w:rPr>
          <w:rStyle w:val="Initial"/>
          <w:szCs w:val="22"/>
          <w:lang w:val="pt-PT"/>
        </w:rPr>
        <w:t xml:space="preserve"> de ciclofosfamida, 1,4 mg/m</w:t>
      </w:r>
      <w:r w:rsidRPr="004D62AF">
        <w:rPr>
          <w:rStyle w:val="Initial"/>
          <w:szCs w:val="22"/>
          <w:vertAlign w:val="superscript"/>
          <w:lang w:val="pt-PT"/>
        </w:rPr>
        <w:t>2</w:t>
      </w:r>
      <w:r w:rsidRPr="004D62AF">
        <w:rPr>
          <w:rStyle w:val="Initial"/>
          <w:szCs w:val="22"/>
          <w:lang w:val="pt-PT"/>
        </w:rPr>
        <w:t xml:space="preserve"> de vincristina até um máximo de 2 mg no dia 1 e 40 mg/m</w:t>
      </w:r>
      <w:r w:rsidRPr="004D62AF">
        <w:rPr>
          <w:rStyle w:val="Initial"/>
          <w:szCs w:val="22"/>
          <w:vertAlign w:val="superscript"/>
          <w:lang w:val="pt-PT"/>
        </w:rPr>
        <w:t>2</w:t>
      </w:r>
      <w:r w:rsidRPr="004D62AF">
        <w:rPr>
          <w:rStyle w:val="Initial"/>
          <w:szCs w:val="22"/>
          <w:lang w:val="pt-PT"/>
        </w:rPr>
        <w:t>/dia de prednisolona, nos dias 1-5) de 3 em 3 semanas, durante oito ciclos, ou 375 mg/m</w:t>
      </w:r>
      <w:r w:rsidRPr="004D62AF">
        <w:rPr>
          <w:rStyle w:val="Initial"/>
          <w:szCs w:val="22"/>
          <w:vertAlign w:val="superscript"/>
          <w:lang w:val="pt-PT"/>
        </w:rPr>
        <w:t>2</w:t>
      </w:r>
      <w:r w:rsidRPr="004D62AF">
        <w:rPr>
          <w:rStyle w:val="Initial"/>
          <w:szCs w:val="22"/>
          <w:lang w:val="pt-PT"/>
        </w:rPr>
        <w:t xml:space="preserve"> de MabThera em associação com CVP (R-CVP). MabThera foi administrado no primeiro dia de cada ciclo de tratamento. Um total de 321 doentes </w:t>
      </w:r>
      <w:r w:rsidRPr="004D62AF">
        <w:rPr>
          <w:szCs w:val="22"/>
          <w:lang w:val="pt-PT"/>
        </w:rPr>
        <w:t>(162 R-CVP, 159 CVP) receberam tratamento e foram analisados quanto à eficácia. O tempo mediano de seguimento foi de 53 meses. R</w:t>
      </w:r>
      <w:r w:rsidRPr="004D62AF">
        <w:rPr>
          <w:szCs w:val="22"/>
          <w:lang w:val="pt-PT"/>
        </w:rPr>
        <w:noBreakHyphen/>
        <w:t xml:space="preserve">CVP originou um benefício significativamente superior comparativamente a CVP no objetivo principal, tempo até falência do tratamento (27 meses </w:t>
      </w:r>
      <w:r w:rsidR="00D619EA" w:rsidRPr="004D62AF">
        <w:rPr>
          <w:szCs w:val="22"/>
          <w:lang w:val="pt-PT"/>
        </w:rPr>
        <w:t>vs.</w:t>
      </w:r>
      <w:r w:rsidRPr="004D62AF">
        <w:rPr>
          <w:szCs w:val="22"/>
          <w:lang w:val="pt-PT"/>
        </w:rPr>
        <w:t xml:space="preserve"> 6,6 meses, p&lt; 0,0001, teste </w:t>
      </w:r>
      <w:r w:rsidRPr="004D62AF">
        <w:rPr>
          <w:i/>
          <w:szCs w:val="22"/>
          <w:lang w:val="pt-PT"/>
        </w:rPr>
        <w:t>log-rank</w:t>
      </w:r>
      <w:r w:rsidRPr="004D62AF">
        <w:rPr>
          <w:szCs w:val="22"/>
          <w:lang w:val="pt-PT"/>
        </w:rPr>
        <w:t>). A proporção de doentes com resposta tumoral (CR, CRu, PR) foi significativamente superior (p&lt; 0,0001, teste Qui</w:t>
      </w:r>
      <w:r w:rsidRPr="004D62AF">
        <w:rPr>
          <w:szCs w:val="22"/>
          <w:lang w:val="pt-PT"/>
        </w:rPr>
        <w:noBreakHyphen/>
        <w:t>quadrado) no grupo R</w:t>
      </w:r>
      <w:r w:rsidRPr="004D62AF">
        <w:rPr>
          <w:szCs w:val="22"/>
          <w:lang w:val="pt-PT"/>
        </w:rPr>
        <w:noBreakHyphen/>
        <w:t>CVP (80,9%) em relação ao grupo CVP (57,2%). O tratamento com R</w:t>
      </w:r>
      <w:r w:rsidRPr="004D62AF">
        <w:rPr>
          <w:szCs w:val="22"/>
          <w:lang w:val="pt-PT"/>
        </w:rPr>
        <w:noBreakHyphen/>
        <w:t xml:space="preserve">CVP prolongou significativamente o tempo até à progressão da doença ou morte comparativamente ao CVP, 33,6 meses e 14,7 meses, respetivamente (p &lt; 0,0001, teste </w:t>
      </w:r>
      <w:r w:rsidRPr="004D62AF">
        <w:rPr>
          <w:i/>
          <w:szCs w:val="22"/>
          <w:lang w:val="pt-PT"/>
        </w:rPr>
        <w:t>log-rank</w:t>
      </w:r>
      <w:r w:rsidRPr="004D62AF">
        <w:rPr>
          <w:szCs w:val="22"/>
          <w:lang w:val="pt-PT"/>
        </w:rPr>
        <w:t>). A duração mediana da resposta foi de 37,7 meses no grupo R</w:t>
      </w:r>
      <w:r w:rsidRPr="004D62AF">
        <w:rPr>
          <w:szCs w:val="22"/>
          <w:lang w:val="pt-PT"/>
        </w:rPr>
        <w:noBreakHyphen/>
        <w:t xml:space="preserve">CVP e de 13,5 meses no grupo CVP (p &lt; 0,0001, teste </w:t>
      </w:r>
      <w:r w:rsidRPr="004D62AF">
        <w:rPr>
          <w:i/>
          <w:szCs w:val="22"/>
          <w:lang w:val="pt-PT"/>
        </w:rPr>
        <w:t>log-rank</w:t>
      </w:r>
      <w:r w:rsidRPr="004D62AF">
        <w:rPr>
          <w:szCs w:val="22"/>
          <w:lang w:val="pt-PT"/>
        </w:rPr>
        <w:t xml:space="preserve">). </w:t>
      </w:r>
    </w:p>
    <w:p w14:paraId="6C632F3E" w14:textId="77777777" w:rsidR="003F1617" w:rsidRPr="004D62AF" w:rsidRDefault="003F1617" w:rsidP="003F1617">
      <w:pPr>
        <w:rPr>
          <w:szCs w:val="22"/>
          <w:lang w:val="pt-PT"/>
        </w:rPr>
      </w:pPr>
    </w:p>
    <w:p w14:paraId="34185AF4" w14:textId="77777777" w:rsidR="003F1617" w:rsidRPr="004D62AF" w:rsidRDefault="003F1617" w:rsidP="003F1617">
      <w:pPr>
        <w:rPr>
          <w:szCs w:val="22"/>
          <w:lang w:val="pt-PT"/>
        </w:rPr>
      </w:pPr>
      <w:r w:rsidRPr="004D62AF">
        <w:rPr>
          <w:szCs w:val="22"/>
          <w:lang w:val="pt-PT"/>
        </w:rPr>
        <w:t xml:space="preserve">A diferença entre os grupos de tratamento relativamente à sobrevivência global demonstrou uma diferença clínica significativa (p=0,029, teste </w:t>
      </w:r>
      <w:r w:rsidRPr="004D62AF">
        <w:rPr>
          <w:i/>
          <w:szCs w:val="22"/>
          <w:lang w:val="pt-PT"/>
        </w:rPr>
        <w:t>log-rank</w:t>
      </w:r>
      <w:r w:rsidRPr="004D62AF">
        <w:rPr>
          <w:szCs w:val="22"/>
          <w:lang w:val="pt-PT"/>
        </w:rPr>
        <w:t xml:space="preserve"> estratificado por centro): as taxas de sobrevivência aos 53 meses foram de 80,9% para os doentes no grupo R</w:t>
      </w:r>
      <w:r w:rsidRPr="004D62AF">
        <w:rPr>
          <w:szCs w:val="22"/>
          <w:lang w:val="pt-PT"/>
        </w:rPr>
        <w:noBreakHyphen/>
        <w:t>CVP comparativamente a 71,1% para os doentes no grupo CVP.</w:t>
      </w:r>
    </w:p>
    <w:p w14:paraId="25661F2E" w14:textId="77777777" w:rsidR="003F1617" w:rsidRPr="004D62AF" w:rsidRDefault="003F1617" w:rsidP="003F1617">
      <w:pPr>
        <w:rPr>
          <w:szCs w:val="22"/>
          <w:lang w:val="pt-PT"/>
        </w:rPr>
      </w:pPr>
    </w:p>
    <w:p w14:paraId="59C6E7B3" w14:textId="77777777" w:rsidR="003F1617" w:rsidRPr="004D62AF" w:rsidRDefault="003F1617" w:rsidP="003F1617">
      <w:pPr>
        <w:rPr>
          <w:szCs w:val="22"/>
          <w:lang w:val="pt-PT"/>
        </w:rPr>
      </w:pPr>
      <w:r w:rsidRPr="004D62AF">
        <w:rPr>
          <w:szCs w:val="22"/>
          <w:lang w:val="pt-PT"/>
        </w:rPr>
        <w:t>Os resultados de três outros ensaios aleatorizados utilizando MabThera em associação com um regime de quimioterapia diferente de CVP (CHOP, MCP, CHVP/Interferão</w:t>
      </w:r>
      <w:r w:rsidRPr="004D62AF">
        <w:rPr>
          <w:szCs w:val="22"/>
          <w:lang w:val="pt-PT"/>
        </w:rPr>
        <w:noBreakHyphen/>
      </w:r>
      <w:r w:rsidRPr="003B4A4C">
        <w:rPr>
          <w:szCs w:val="22"/>
        </w:rPr>
        <w:t>α</w:t>
      </w:r>
      <w:r w:rsidRPr="004D62AF">
        <w:rPr>
          <w:szCs w:val="22"/>
          <w:lang w:val="pt-PT"/>
        </w:rPr>
        <w:t xml:space="preserve">) também demonstraram melhorias significativas nas taxas de resposta, nos parâmetros dependentes do tempo, bem como na sobrevivência global. Os principais resultados dos quatro ensaios são sumarizados na </w:t>
      </w:r>
      <w:r w:rsidR="00A81610" w:rsidRPr="004D62AF">
        <w:rPr>
          <w:szCs w:val="22"/>
          <w:lang w:val="pt-PT"/>
        </w:rPr>
        <w:t>T</w:t>
      </w:r>
      <w:r w:rsidRPr="004D62AF">
        <w:rPr>
          <w:szCs w:val="22"/>
          <w:lang w:val="pt-PT"/>
        </w:rPr>
        <w:t xml:space="preserve">abela </w:t>
      </w:r>
      <w:r w:rsidR="00C42208" w:rsidRPr="004D62AF">
        <w:rPr>
          <w:szCs w:val="22"/>
          <w:lang w:val="pt-PT"/>
        </w:rPr>
        <w:t>3</w:t>
      </w:r>
      <w:r w:rsidRPr="004D62AF">
        <w:rPr>
          <w:szCs w:val="22"/>
          <w:lang w:val="pt-PT"/>
        </w:rPr>
        <w:t xml:space="preserve">. </w:t>
      </w:r>
    </w:p>
    <w:p w14:paraId="3EB39C83" w14:textId="77777777" w:rsidR="003F1617" w:rsidRPr="004D62AF" w:rsidRDefault="003F1617" w:rsidP="003F1617">
      <w:pPr>
        <w:ind w:left="1134" w:hanging="1134"/>
        <w:rPr>
          <w:b/>
          <w:szCs w:val="22"/>
          <w:lang w:val="pt-PT"/>
        </w:rPr>
      </w:pPr>
    </w:p>
    <w:p w14:paraId="0B88294E" w14:textId="77777777" w:rsidR="003F1617" w:rsidRPr="004D62AF" w:rsidRDefault="003F1617" w:rsidP="00FA3386">
      <w:pPr>
        <w:ind w:left="1361" w:hanging="1361"/>
        <w:rPr>
          <w:b/>
          <w:szCs w:val="22"/>
          <w:lang w:val="pt-PT"/>
        </w:rPr>
      </w:pPr>
      <w:r w:rsidRPr="004D62AF">
        <w:rPr>
          <w:b/>
          <w:szCs w:val="22"/>
          <w:lang w:val="pt-PT"/>
        </w:rPr>
        <w:t>Tabela </w:t>
      </w:r>
      <w:r w:rsidR="00C42208" w:rsidRPr="004D62AF">
        <w:rPr>
          <w:b/>
          <w:szCs w:val="22"/>
          <w:lang w:val="pt-PT"/>
        </w:rPr>
        <w:t>3</w:t>
      </w:r>
      <w:r w:rsidRPr="004D62AF">
        <w:rPr>
          <w:b/>
          <w:szCs w:val="22"/>
          <w:lang w:val="pt-PT"/>
        </w:rPr>
        <w:tab/>
        <w:t>Resumo dos resultados principais de quatro ensaios de fase III, aleatorizados, para avaliação do benefício de MabThera com diferentes regimes de quimioterapia no linfoma folicular</w:t>
      </w:r>
    </w:p>
    <w:p w14:paraId="01A55567" w14:textId="77777777" w:rsidR="003F1617" w:rsidRPr="004D62AF" w:rsidRDefault="003F1617" w:rsidP="00FA3386">
      <w:pPr>
        <w:ind w:left="1361" w:hanging="1361"/>
        <w:rPr>
          <w:b/>
          <w:szCs w:val="22"/>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1397"/>
        <w:gridCol w:w="1559"/>
        <w:gridCol w:w="992"/>
        <w:gridCol w:w="1134"/>
        <w:gridCol w:w="1701"/>
        <w:gridCol w:w="1134"/>
      </w:tblGrid>
      <w:tr w:rsidR="003F1617" w:rsidRPr="003B4A4C" w14:paraId="20331D78" w14:textId="77777777" w:rsidTr="004A42EA">
        <w:trPr>
          <w:cantSplit/>
          <w:tblHeader/>
        </w:trPr>
        <w:tc>
          <w:tcPr>
            <w:tcW w:w="1155" w:type="dxa"/>
            <w:tcBorders>
              <w:top w:val="single" w:sz="4" w:space="0" w:color="auto"/>
              <w:left w:val="single" w:sz="4" w:space="0" w:color="auto"/>
              <w:bottom w:val="single" w:sz="4" w:space="0" w:color="auto"/>
              <w:right w:val="single" w:sz="4" w:space="0" w:color="auto"/>
            </w:tcBorders>
            <w:vAlign w:val="center"/>
          </w:tcPr>
          <w:p w14:paraId="3ECA0F82" w14:textId="77777777" w:rsidR="003F1617" w:rsidRPr="003B4A4C" w:rsidRDefault="003F1617" w:rsidP="00FA3386">
            <w:pPr>
              <w:pStyle w:val="TextTi12"/>
              <w:jc w:val="left"/>
              <w:rPr>
                <w:b/>
                <w:sz w:val="20"/>
              </w:rPr>
            </w:pPr>
            <w:proofErr w:type="spellStart"/>
            <w:r w:rsidRPr="003B4A4C">
              <w:rPr>
                <w:b/>
                <w:sz w:val="20"/>
              </w:rPr>
              <w:t>Ensaio</w:t>
            </w:r>
            <w:proofErr w:type="spellEnd"/>
          </w:p>
        </w:tc>
        <w:tc>
          <w:tcPr>
            <w:tcW w:w="1397" w:type="dxa"/>
            <w:tcBorders>
              <w:top w:val="single" w:sz="4" w:space="0" w:color="auto"/>
              <w:left w:val="single" w:sz="4" w:space="0" w:color="auto"/>
              <w:bottom w:val="single" w:sz="4" w:space="0" w:color="auto"/>
              <w:right w:val="single" w:sz="4" w:space="0" w:color="auto"/>
            </w:tcBorders>
            <w:vAlign w:val="center"/>
          </w:tcPr>
          <w:p w14:paraId="68C1C5D1" w14:textId="77777777" w:rsidR="003F1617" w:rsidRPr="003B4A4C" w:rsidRDefault="003F1617" w:rsidP="00FA3386">
            <w:pPr>
              <w:jc w:val="center"/>
              <w:rPr>
                <w:b/>
                <w:sz w:val="20"/>
              </w:rPr>
            </w:pPr>
            <w:proofErr w:type="spellStart"/>
            <w:r w:rsidRPr="003B4A4C">
              <w:rPr>
                <w:b/>
                <w:sz w:val="20"/>
              </w:rPr>
              <w:t>Tratamento</w:t>
            </w:r>
            <w:proofErr w:type="spellEnd"/>
            <w:r w:rsidRPr="003B4A4C">
              <w:rPr>
                <w:b/>
                <w:sz w:val="20"/>
              </w:rPr>
              <w:t>,</w:t>
            </w:r>
          </w:p>
          <w:p w14:paraId="6CCED530" w14:textId="77777777" w:rsidR="003F1617" w:rsidRPr="003B4A4C" w:rsidRDefault="003F1617" w:rsidP="00FA3386">
            <w:pPr>
              <w:pStyle w:val="TextTi12"/>
              <w:jc w:val="left"/>
              <w:rPr>
                <w:b/>
                <w:sz w:val="20"/>
              </w:rPr>
            </w:pPr>
            <w:r w:rsidRPr="003B4A4C">
              <w:rPr>
                <w:b/>
                <w:sz w:val="20"/>
              </w:rPr>
              <w:t>N</w:t>
            </w:r>
          </w:p>
        </w:tc>
        <w:tc>
          <w:tcPr>
            <w:tcW w:w="1559" w:type="dxa"/>
            <w:tcBorders>
              <w:top w:val="single" w:sz="4" w:space="0" w:color="auto"/>
              <w:left w:val="single" w:sz="4" w:space="0" w:color="auto"/>
              <w:bottom w:val="single" w:sz="4" w:space="0" w:color="auto"/>
              <w:right w:val="single" w:sz="4" w:space="0" w:color="auto"/>
            </w:tcBorders>
            <w:vAlign w:val="center"/>
          </w:tcPr>
          <w:p w14:paraId="55D592B7" w14:textId="77777777" w:rsidR="003F1617" w:rsidRPr="004D62AF" w:rsidRDefault="003F1617" w:rsidP="00FA3386">
            <w:pPr>
              <w:pStyle w:val="TextTi12"/>
              <w:jc w:val="left"/>
              <w:rPr>
                <w:b/>
                <w:sz w:val="20"/>
                <w:lang w:val="pt-PT"/>
              </w:rPr>
            </w:pPr>
            <w:r w:rsidRPr="004D62AF">
              <w:rPr>
                <w:b/>
                <w:sz w:val="20"/>
                <w:lang w:val="pt-PT"/>
              </w:rPr>
              <w:t>Tempo de seguimento mediano, meses</w:t>
            </w:r>
          </w:p>
        </w:tc>
        <w:tc>
          <w:tcPr>
            <w:tcW w:w="992" w:type="dxa"/>
            <w:tcBorders>
              <w:top w:val="single" w:sz="4" w:space="0" w:color="auto"/>
              <w:left w:val="single" w:sz="4" w:space="0" w:color="auto"/>
              <w:bottom w:val="single" w:sz="4" w:space="0" w:color="auto"/>
              <w:right w:val="single" w:sz="4" w:space="0" w:color="auto"/>
            </w:tcBorders>
            <w:vAlign w:val="center"/>
          </w:tcPr>
          <w:p w14:paraId="7D6A4F1E" w14:textId="77777777" w:rsidR="003F1617" w:rsidRPr="003B4A4C" w:rsidRDefault="003F1617" w:rsidP="00FA3386">
            <w:pPr>
              <w:pStyle w:val="TextTi12"/>
              <w:jc w:val="left"/>
              <w:rPr>
                <w:b/>
                <w:sz w:val="20"/>
              </w:rPr>
            </w:pPr>
            <w:r w:rsidRPr="003B4A4C">
              <w:rPr>
                <w:b/>
                <w:sz w:val="20"/>
              </w:rPr>
              <w:t>ORR, %</w:t>
            </w:r>
          </w:p>
        </w:tc>
        <w:tc>
          <w:tcPr>
            <w:tcW w:w="1134" w:type="dxa"/>
            <w:tcBorders>
              <w:top w:val="single" w:sz="4" w:space="0" w:color="auto"/>
              <w:left w:val="single" w:sz="4" w:space="0" w:color="auto"/>
              <w:bottom w:val="single" w:sz="4" w:space="0" w:color="auto"/>
              <w:right w:val="single" w:sz="4" w:space="0" w:color="auto"/>
            </w:tcBorders>
            <w:vAlign w:val="center"/>
          </w:tcPr>
          <w:p w14:paraId="726A2D87" w14:textId="77777777" w:rsidR="003F1617" w:rsidRPr="003B4A4C" w:rsidRDefault="003F1617" w:rsidP="00FA3386">
            <w:pPr>
              <w:pStyle w:val="TextTi12"/>
              <w:jc w:val="left"/>
              <w:rPr>
                <w:b/>
                <w:sz w:val="20"/>
              </w:rPr>
            </w:pPr>
            <w:r w:rsidRPr="003B4A4C">
              <w:rPr>
                <w:b/>
                <w:sz w:val="20"/>
              </w:rPr>
              <w:t>CR,  %</w:t>
            </w:r>
          </w:p>
        </w:tc>
        <w:tc>
          <w:tcPr>
            <w:tcW w:w="1701" w:type="dxa"/>
            <w:tcBorders>
              <w:top w:val="single" w:sz="4" w:space="0" w:color="auto"/>
              <w:left w:val="single" w:sz="4" w:space="0" w:color="auto"/>
              <w:bottom w:val="single" w:sz="4" w:space="0" w:color="auto"/>
              <w:right w:val="single" w:sz="4" w:space="0" w:color="auto"/>
            </w:tcBorders>
            <w:vAlign w:val="center"/>
          </w:tcPr>
          <w:p w14:paraId="6E618927" w14:textId="77777777" w:rsidR="003F1617" w:rsidRPr="004D62AF" w:rsidRDefault="003F1617" w:rsidP="00FA3386">
            <w:pPr>
              <w:pStyle w:val="TextTi12"/>
              <w:jc w:val="left"/>
              <w:rPr>
                <w:b/>
                <w:sz w:val="20"/>
                <w:lang w:val="pt-PT"/>
              </w:rPr>
            </w:pPr>
            <w:r w:rsidRPr="004D62AF">
              <w:rPr>
                <w:b/>
                <w:sz w:val="20"/>
                <w:lang w:val="pt-PT"/>
              </w:rPr>
              <w:t>TTF/PFS/ EFS mediano, meses</w:t>
            </w:r>
          </w:p>
        </w:tc>
        <w:tc>
          <w:tcPr>
            <w:tcW w:w="1134" w:type="dxa"/>
            <w:tcBorders>
              <w:top w:val="single" w:sz="4" w:space="0" w:color="auto"/>
              <w:left w:val="single" w:sz="4" w:space="0" w:color="auto"/>
              <w:bottom w:val="single" w:sz="4" w:space="0" w:color="auto"/>
              <w:right w:val="single" w:sz="4" w:space="0" w:color="auto"/>
            </w:tcBorders>
            <w:vAlign w:val="center"/>
          </w:tcPr>
          <w:p w14:paraId="2ED799C6" w14:textId="77777777" w:rsidR="003F1617" w:rsidRPr="003B4A4C" w:rsidRDefault="003F1617" w:rsidP="00FA3386">
            <w:pPr>
              <w:pStyle w:val="TextTi12"/>
              <w:jc w:val="left"/>
              <w:rPr>
                <w:b/>
                <w:sz w:val="20"/>
              </w:rPr>
            </w:pPr>
            <w:proofErr w:type="spellStart"/>
            <w:r w:rsidRPr="003B4A4C">
              <w:rPr>
                <w:b/>
                <w:sz w:val="20"/>
              </w:rPr>
              <w:t>Taxas</w:t>
            </w:r>
            <w:proofErr w:type="spellEnd"/>
            <w:r w:rsidRPr="003B4A4C">
              <w:rPr>
                <w:b/>
                <w:sz w:val="20"/>
              </w:rPr>
              <w:t xml:space="preserve"> de OS, %</w:t>
            </w:r>
          </w:p>
        </w:tc>
      </w:tr>
      <w:tr w:rsidR="003F1617" w:rsidRPr="003B4A4C" w14:paraId="07A108AD" w14:textId="77777777" w:rsidTr="004A42EA">
        <w:tc>
          <w:tcPr>
            <w:tcW w:w="1155" w:type="dxa"/>
            <w:tcBorders>
              <w:top w:val="single" w:sz="4" w:space="0" w:color="auto"/>
              <w:left w:val="single" w:sz="4" w:space="0" w:color="auto"/>
              <w:bottom w:val="single" w:sz="4" w:space="0" w:color="auto"/>
              <w:right w:val="single" w:sz="4" w:space="0" w:color="auto"/>
            </w:tcBorders>
            <w:vAlign w:val="center"/>
          </w:tcPr>
          <w:p w14:paraId="63FE4495" w14:textId="77777777" w:rsidR="003F1617" w:rsidRPr="003B4A4C" w:rsidRDefault="003F1617" w:rsidP="00FA3386">
            <w:pPr>
              <w:pStyle w:val="TextTi12"/>
              <w:jc w:val="left"/>
              <w:rPr>
                <w:sz w:val="20"/>
              </w:rPr>
            </w:pPr>
            <w:r w:rsidRPr="003B4A4C">
              <w:rPr>
                <w:b/>
                <w:bCs/>
                <w:sz w:val="20"/>
              </w:rPr>
              <w:t>M39021</w:t>
            </w:r>
          </w:p>
        </w:tc>
        <w:tc>
          <w:tcPr>
            <w:tcW w:w="1397" w:type="dxa"/>
            <w:tcBorders>
              <w:top w:val="single" w:sz="4" w:space="0" w:color="auto"/>
              <w:left w:val="single" w:sz="4" w:space="0" w:color="auto"/>
              <w:bottom w:val="single" w:sz="4" w:space="0" w:color="auto"/>
              <w:right w:val="single" w:sz="4" w:space="0" w:color="auto"/>
            </w:tcBorders>
            <w:vAlign w:val="center"/>
          </w:tcPr>
          <w:p w14:paraId="2C99E69D" w14:textId="77777777" w:rsidR="003F1617" w:rsidRPr="003B4A4C" w:rsidRDefault="003F1617" w:rsidP="00FA3386">
            <w:pPr>
              <w:rPr>
                <w:sz w:val="20"/>
              </w:rPr>
            </w:pPr>
            <w:r w:rsidRPr="003B4A4C">
              <w:rPr>
                <w:sz w:val="20"/>
              </w:rPr>
              <w:t>CVP, 159</w:t>
            </w:r>
          </w:p>
          <w:p w14:paraId="2730F0C0" w14:textId="77777777" w:rsidR="003F1617" w:rsidRPr="003B4A4C" w:rsidRDefault="003F1617" w:rsidP="00FA3386">
            <w:pPr>
              <w:pStyle w:val="TextTi12"/>
              <w:jc w:val="left"/>
              <w:rPr>
                <w:sz w:val="20"/>
              </w:rPr>
            </w:pPr>
            <w:r w:rsidRPr="003B4A4C">
              <w:rPr>
                <w:sz w:val="20"/>
              </w:rPr>
              <w:t>R-CVP, 162</w:t>
            </w:r>
          </w:p>
        </w:tc>
        <w:tc>
          <w:tcPr>
            <w:tcW w:w="1559" w:type="dxa"/>
            <w:tcBorders>
              <w:top w:val="single" w:sz="4" w:space="0" w:color="auto"/>
              <w:left w:val="single" w:sz="4" w:space="0" w:color="auto"/>
              <w:bottom w:val="single" w:sz="4" w:space="0" w:color="auto"/>
              <w:right w:val="single" w:sz="4" w:space="0" w:color="auto"/>
            </w:tcBorders>
            <w:vAlign w:val="center"/>
          </w:tcPr>
          <w:p w14:paraId="1B90B5D1" w14:textId="77777777" w:rsidR="003F1617" w:rsidRPr="003B4A4C" w:rsidRDefault="003F1617" w:rsidP="00FA3386">
            <w:pPr>
              <w:pStyle w:val="TextTi12"/>
              <w:jc w:val="center"/>
              <w:rPr>
                <w:sz w:val="20"/>
              </w:rPr>
            </w:pPr>
            <w:r w:rsidRPr="003B4A4C">
              <w:rPr>
                <w:sz w:val="20"/>
              </w:rPr>
              <w:t>53</w:t>
            </w:r>
          </w:p>
        </w:tc>
        <w:tc>
          <w:tcPr>
            <w:tcW w:w="992" w:type="dxa"/>
            <w:tcBorders>
              <w:top w:val="single" w:sz="4" w:space="0" w:color="auto"/>
              <w:left w:val="single" w:sz="4" w:space="0" w:color="auto"/>
              <w:bottom w:val="single" w:sz="4" w:space="0" w:color="auto"/>
              <w:right w:val="single" w:sz="4" w:space="0" w:color="auto"/>
            </w:tcBorders>
            <w:vAlign w:val="center"/>
          </w:tcPr>
          <w:p w14:paraId="199BD205" w14:textId="77777777" w:rsidR="003F1617" w:rsidRPr="003B4A4C" w:rsidRDefault="003F1617" w:rsidP="00FA3386">
            <w:pPr>
              <w:jc w:val="center"/>
              <w:rPr>
                <w:sz w:val="20"/>
              </w:rPr>
            </w:pPr>
            <w:r w:rsidRPr="003B4A4C">
              <w:rPr>
                <w:sz w:val="20"/>
              </w:rPr>
              <w:t>57</w:t>
            </w:r>
          </w:p>
          <w:p w14:paraId="09D4BB0C" w14:textId="77777777" w:rsidR="003F1617" w:rsidRPr="003B4A4C" w:rsidRDefault="003F1617" w:rsidP="00FA3386">
            <w:pPr>
              <w:pStyle w:val="TextTi12"/>
              <w:jc w:val="center"/>
              <w:rPr>
                <w:sz w:val="20"/>
              </w:rPr>
            </w:pPr>
            <w:r w:rsidRPr="003B4A4C">
              <w:rPr>
                <w:sz w:val="20"/>
              </w:rPr>
              <w:t>81</w:t>
            </w:r>
          </w:p>
        </w:tc>
        <w:tc>
          <w:tcPr>
            <w:tcW w:w="1134" w:type="dxa"/>
            <w:tcBorders>
              <w:top w:val="single" w:sz="4" w:space="0" w:color="auto"/>
              <w:left w:val="single" w:sz="4" w:space="0" w:color="auto"/>
              <w:bottom w:val="single" w:sz="4" w:space="0" w:color="auto"/>
              <w:right w:val="single" w:sz="4" w:space="0" w:color="auto"/>
            </w:tcBorders>
            <w:vAlign w:val="center"/>
          </w:tcPr>
          <w:p w14:paraId="41187BCC" w14:textId="77777777" w:rsidR="003F1617" w:rsidRPr="003B4A4C" w:rsidRDefault="003F1617" w:rsidP="00FA3386">
            <w:pPr>
              <w:jc w:val="center"/>
              <w:rPr>
                <w:sz w:val="20"/>
              </w:rPr>
            </w:pPr>
            <w:r w:rsidRPr="003B4A4C">
              <w:rPr>
                <w:sz w:val="20"/>
              </w:rPr>
              <w:t>10</w:t>
            </w:r>
          </w:p>
          <w:p w14:paraId="6352230A" w14:textId="77777777" w:rsidR="003F1617" w:rsidRPr="003B4A4C" w:rsidRDefault="003F1617" w:rsidP="00FA3386">
            <w:pPr>
              <w:pStyle w:val="TextTi12"/>
              <w:jc w:val="center"/>
              <w:rPr>
                <w:sz w:val="20"/>
              </w:rPr>
            </w:pPr>
            <w:r w:rsidRPr="003B4A4C">
              <w:rPr>
                <w:sz w:val="20"/>
              </w:rPr>
              <w:t>41</w:t>
            </w:r>
          </w:p>
        </w:tc>
        <w:tc>
          <w:tcPr>
            <w:tcW w:w="1701" w:type="dxa"/>
            <w:tcBorders>
              <w:top w:val="single" w:sz="4" w:space="0" w:color="auto"/>
              <w:left w:val="single" w:sz="4" w:space="0" w:color="auto"/>
              <w:bottom w:val="single" w:sz="4" w:space="0" w:color="auto"/>
              <w:right w:val="single" w:sz="4" w:space="0" w:color="auto"/>
            </w:tcBorders>
            <w:vAlign w:val="center"/>
          </w:tcPr>
          <w:p w14:paraId="61171FFB" w14:textId="77777777" w:rsidR="003F1617" w:rsidRPr="003B4A4C" w:rsidRDefault="003F1617" w:rsidP="00FA3386">
            <w:pPr>
              <w:jc w:val="center"/>
              <w:rPr>
                <w:sz w:val="20"/>
              </w:rPr>
            </w:pPr>
            <w:r w:rsidRPr="003B4A4C">
              <w:rPr>
                <w:sz w:val="20"/>
              </w:rPr>
              <w:t xml:space="preserve">TTP </w:t>
            </w:r>
            <w:proofErr w:type="spellStart"/>
            <w:r w:rsidRPr="003B4A4C">
              <w:rPr>
                <w:sz w:val="20"/>
              </w:rPr>
              <w:t>mediano</w:t>
            </w:r>
            <w:proofErr w:type="spellEnd"/>
            <w:r w:rsidRPr="003B4A4C">
              <w:rPr>
                <w:sz w:val="20"/>
              </w:rPr>
              <w:t>:</w:t>
            </w:r>
          </w:p>
          <w:p w14:paraId="4F32C8DC" w14:textId="77777777" w:rsidR="003F1617" w:rsidRPr="003B4A4C" w:rsidRDefault="003F1617" w:rsidP="00FA3386">
            <w:pPr>
              <w:jc w:val="center"/>
              <w:rPr>
                <w:sz w:val="20"/>
              </w:rPr>
            </w:pPr>
            <w:r w:rsidRPr="003B4A4C">
              <w:rPr>
                <w:sz w:val="20"/>
              </w:rPr>
              <w:t>14,7</w:t>
            </w:r>
          </w:p>
          <w:p w14:paraId="6A50703E" w14:textId="77777777" w:rsidR="003F1617" w:rsidRPr="003B4A4C" w:rsidRDefault="003F1617" w:rsidP="00FA3386">
            <w:pPr>
              <w:jc w:val="center"/>
              <w:rPr>
                <w:sz w:val="20"/>
              </w:rPr>
            </w:pPr>
            <w:r w:rsidRPr="003B4A4C">
              <w:rPr>
                <w:sz w:val="20"/>
              </w:rPr>
              <w:t>33,6</w:t>
            </w:r>
          </w:p>
          <w:p w14:paraId="2AEEEFF0" w14:textId="77777777" w:rsidR="003F1617" w:rsidRPr="003B4A4C" w:rsidRDefault="003F1617" w:rsidP="00FA3386">
            <w:pPr>
              <w:pStyle w:val="TextTi12"/>
              <w:jc w:val="center"/>
              <w:rPr>
                <w:sz w:val="20"/>
              </w:rPr>
            </w:pPr>
            <w:r w:rsidRPr="003B4A4C">
              <w:rPr>
                <w:sz w:val="20"/>
              </w:rPr>
              <w:t>p&lt;0,0001</w:t>
            </w:r>
          </w:p>
        </w:tc>
        <w:tc>
          <w:tcPr>
            <w:tcW w:w="1134" w:type="dxa"/>
            <w:tcBorders>
              <w:top w:val="single" w:sz="4" w:space="0" w:color="auto"/>
              <w:left w:val="single" w:sz="4" w:space="0" w:color="auto"/>
              <w:bottom w:val="single" w:sz="4" w:space="0" w:color="auto"/>
              <w:right w:val="single" w:sz="4" w:space="0" w:color="auto"/>
            </w:tcBorders>
            <w:vAlign w:val="center"/>
          </w:tcPr>
          <w:p w14:paraId="2B7795DE" w14:textId="77777777" w:rsidR="003F1617" w:rsidRPr="003B4A4C" w:rsidRDefault="003F1617" w:rsidP="00FA3386">
            <w:pPr>
              <w:jc w:val="center"/>
              <w:rPr>
                <w:sz w:val="20"/>
              </w:rPr>
            </w:pPr>
            <w:r w:rsidRPr="003B4A4C">
              <w:rPr>
                <w:sz w:val="20"/>
              </w:rPr>
              <w:t xml:space="preserve">53 meses </w:t>
            </w:r>
          </w:p>
          <w:p w14:paraId="25BD2AA9" w14:textId="77777777" w:rsidR="003F1617" w:rsidRPr="003B4A4C" w:rsidRDefault="003F1617" w:rsidP="00FA3386">
            <w:pPr>
              <w:jc w:val="center"/>
              <w:rPr>
                <w:sz w:val="20"/>
              </w:rPr>
            </w:pPr>
            <w:r w:rsidRPr="003B4A4C">
              <w:rPr>
                <w:sz w:val="20"/>
              </w:rPr>
              <w:t>71,1</w:t>
            </w:r>
          </w:p>
          <w:p w14:paraId="651A5408" w14:textId="77777777" w:rsidR="003F1617" w:rsidRPr="003B4A4C" w:rsidRDefault="003F1617" w:rsidP="00FA3386">
            <w:pPr>
              <w:jc w:val="center"/>
              <w:rPr>
                <w:sz w:val="20"/>
              </w:rPr>
            </w:pPr>
            <w:r w:rsidRPr="003B4A4C">
              <w:rPr>
                <w:sz w:val="20"/>
              </w:rPr>
              <w:t>80,9</w:t>
            </w:r>
          </w:p>
          <w:p w14:paraId="3E16B16A" w14:textId="77777777" w:rsidR="003F1617" w:rsidRPr="003B4A4C" w:rsidRDefault="003F1617" w:rsidP="00FA3386">
            <w:pPr>
              <w:pStyle w:val="TextTi12"/>
              <w:jc w:val="left"/>
              <w:rPr>
                <w:sz w:val="20"/>
              </w:rPr>
            </w:pPr>
            <w:r w:rsidRPr="003B4A4C">
              <w:rPr>
                <w:sz w:val="20"/>
              </w:rPr>
              <w:t>p=0,029</w:t>
            </w:r>
          </w:p>
        </w:tc>
      </w:tr>
      <w:tr w:rsidR="003F1617" w:rsidRPr="003B4A4C" w14:paraId="249F3A07" w14:textId="77777777" w:rsidTr="004A42EA">
        <w:tc>
          <w:tcPr>
            <w:tcW w:w="1155" w:type="dxa"/>
            <w:tcBorders>
              <w:top w:val="single" w:sz="4" w:space="0" w:color="auto"/>
              <w:left w:val="single" w:sz="4" w:space="0" w:color="auto"/>
              <w:bottom w:val="single" w:sz="4" w:space="0" w:color="auto"/>
              <w:right w:val="single" w:sz="4" w:space="0" w:color="auto"/>
            </w:tcBorders>
            <w:vAlign w:val="center"/>
          </w:tcPr>
          <w:p w14:paraId="47D68E2B" w14:textId="77777777" w:rsidR="003F1617" w:rsidRPr="003B4A4C" w:rsidRDefault="003F1617" w:rsidP="00FA3386">
            <w:pPr>
              <w:pStyle w:val="TextTi12"/>
              <w:jc w:val="left"/>
              <w:rPr>
                <w:sz w:val="20"/>
              </w:rPr>
            </w:pPr>
            <w:r w:rsidRPr="003B4A4C">
              <w:rPr>
                <w:b/>
                <w:bCs/>
                <w:sz w:val="20"/>
              </w:rPr>
              <w:t>GLSG’00</w:t>
            </w:r>
          </w:p>
        </w:tc>
        <w:tc>
          <w:tcPr>
            <w:tcW w:w="1397" w:type="dxa"/>
            <w:tcBorders>
              <w:top w:val="single" w:sz="4" w:space="0" w:color="auto"/>
              <w:left w:val="single" w:sz="4" w:space="0" w:color="auto"/>
              <w:bottom w:val="single" w:sz="4" w:space="0" w:color="auto"/>
              <w:right w:val="single" w:sz="4" w:space="0" w:color="auto"/>
            </w:tcBorders>
            <w:vAlign w:val="center"/>
          </w:tcPr>
          <w:p w14:paraId="0D18DFBD" w14:textId="77777777" w:rsidR="003F1617" w:rsidRPr="003B4A4C" w:rsidRDefault="003F1617" w:rsidP="00FA3386">
            <w:pPr>
              <w:pStyle w:val="TextTi12"/>
              <w:jc w:val="left"/>
              <w:rPr>
                <w:sz w:val="20"/>
              </w:rPr>
            </w:pPr>
            <w:r w:rsidRPr="003B4A4C">
              <w:rPr>
                <w:sz w:val="20"/>
              </w:rPr>
              <w:t>CHOP, 205</w:t>
            </w:r>
            <w:r w:rsidRPr="003B4A4C">
              <w:rPr>
                <w:sz w:val="20"/>
              </w:rPr>
              <w:br/>
              <w:t>R-CHOP, 223</w:t>
            </w:r>
          </w:p>
        </w:tc>
        <w:tc>
          <w:tcPr>
            <w:tcW w:w="1559" w:type="dxa"/>
            <w:tcBorders>
              <w:top w:val="single" w:sz="4" w:space="0" w:color="auto"/>
              <w:left w:val="single" w:sz="4" w:space="0" w:color="auto"/>
              <w:bottom w:val="single" w:sz="4" w:space="0" w:color="auto"/>
              <w:right w:val="single" w:sz="4" w:space="0" w:color="auto"/>
            </w:tcBorders>
            <w:vAlign w:val="center"/>
          </w:tcPr>
          <w:p w14:paraId="0E4C2084" w14:textId="77777777" w:rsidR="003F1617" w:rsidRPr="003B4A4C" w:rsidRDefault="003F1617" w:rsidP="00FA3386">
            <w:pPr>
              <w:pStyle w:val="TextTi12"/>
              <w:jc w:val="center"/>
              <w:rPr>
                <w:sz w:val="20"/>
              </w:rPr>
            </w:pPr>
            <w:r w:rsidRPr="003B4A4C">
              <w:rPr>
                <w:sz w:val="20"/>
              </w:rPr>
              <w:t>18</w:t>
            </w:r>
          </w:p>
        </w:tc>
        <w:tc>
          <w:tcPr>
            <w:tcW w:w="992" w:type="dxa"/>
            <w:tcBorders>
              <w:top w:val="single" w:sz="4" w:space="0" w:color="auto"/>
              <w:left w:val="single" w:sz="4" w:space="0" w:color="auto"/>
              <w:bottom w:val="single" w:sz="4" w:space="0" w:color="auto"/>
              <w:right w:val="single" w:sz="4" w:space="0" w:color="auto"/>
            </w:tcBorders>
            <w:vAlign w:val="center"/>
          </w:tcPr>
          <w:p w14:paraId="19882D0A" w14:textId="77777777" w:rsidR="003F1617" w:rsidRPr="003B4A4C" w:rsidRDefault="003F1617" w:rsidP="00FA3386">
            <w:pPr>
              <w:pStyle w:val="TextTi12"/>
              <w:jc w:val="center"/>
              <w:rPr>
                <w:sz w:val="20"/>
              </w:rPr>
            </w:pPr>
            <w:r w:rsidRPr="003B4A4C">
              <w:rPr>
                <w:sz w:val="20"/>
              </w:rPr>
              <w:t>90</w:t>
            </w:r>
            <w:r w:rsidRPr="003B4A4C">
              <w:rPr>
                <w:sz w:val="20"/>
              </w:rPr>
              <w:br/>
              <w:t>96</w:t>
            </w:r>
          </w:p>
        </w:tc>
        <w:tc>
          <w:tcPr>
            <w:tcW w:w="1134" w:type="dxa"/>
            <w:tcBorders>
              <w:top w:val="single" w:sz="4" w:space="0" w:color="auto"/>
              <w:left w:val="single" w:sz="4" w:space="0" w:color="auto"/>
              <w:bottom w:val="single" w:sz="4" w:space="0" w:color="auto"/>
              <w:right w:val="single" w:sz="4" w:space="0" w:color="auto"/>
            </w:tcBorders>
            <w:vAlign w:val="center"/>
          </w:tcPr>
          <w:p w14:paraId="18349E3E" w14:textId="77777777" w:rsidR="003F1617" w:rsidRPr="003B4A4C" w:rsidRDefault="003F1617" w:rsidP="00FA3386">
            <w:pPr>
              <w:pStyle w:val="TextTi12"/>
              <w:jc w:val="center"/>
              <w:rPr>
                <w:sz w:val="20"/>
              </w:rPr>
            </w:pPr>
            <w:r w:rsidRPr="003B4A4C">
              <w:rPr>
                <w:sz w:val="20"/>
              </w:rPr>
              <w:t>17</w:t>
            </w:r>
            <w:r w:rsidRPr="003B4A4C">
              <w:rPr>
                <w:sz w:val="20"/>
              </w:rPr>
              <w:br/>
              <w:t>20</w:t>
            </w:r>
          </w:p>
        </w:tc>
        <w:tc>
          <w:tcPr>
            <w:tcW w:w="1701" w:type="dxa"/>
            <w:tcBorders>
              <w:top w:val="single" w:sz="4" w:space="0" w:color="auto"/>
              <w:left w:val="single" w:sz="4" w:space="0" w:color="auto"/>
              <w:bottom w:val="single" w:sz="4" w:space="0" w:color="auto"/>
              <w:right w:val="single" w:sz="4" w:space="0" w:color="auto"/>
            </w:tcBorders>
            <w:vAlign w:val="center"/>
          </w:tcPr>
          <w:p w14:paraId="35A7808C" w14:textId="77777777" w:rsidR="003F1617" w:rsidRPr="004D62AF" w:rsidRDefault="003F1617" w:rsidP="00FA3386">
            <w:pPr>
              <w:jc w:val="center"/>
              <w:rPr>
                <w:sz w:val="20"/>
                <w:lang w:val="pt-PT"/>
              </w:rPr>
            </w:pPr>
            <w:r w:rsidRPr="004D62AF">
              <w:rPr>
                <w:sz w:val="20"/>
                <w:lang w:val="pt-PT"/>
              </w:rPr>
              <w:t>TTF mediano: 2,6 anos</w:t>
            </w:r>
          </w:p>
          <w:p w14:paraId="75FB5465" w14:textId="77777777" w:rsidR="003F1617" w:rsidRPr="004D62AF" w:rsidRDefault="003F1617" w:rsidP="00FA3386">
            <w:pPr>
              <w:pStyle w:val="TextTi12"/>
              <w:jc w:val="center"/>
              <w:rPr>
                <w:sz w:val="20"/>
                <w:lang w:val="pt-PT"/>
              </w:rPr>
            </w:pPr>
            <w:r w:rsidRPr="004D62AF">
              <w:rPr>
                <w:sz w:val="20"/>
                <w:lang w:val="pt-PT"/>
              </w:rPr>
              <w:t>Não atingido</w:t>
            </w:r>
            <w:r w:rsidRPr="004D62AF">
              <w:rPr>
                <w:sz w:val="20"/>
                <w:lang w:val="pt-PT"/>
              </w:rPr>
              <w:br/>
              <w:t>p &lt; 0,001</w:t>
            </w:r>
          </w:p>
        </w:tc>
        <w:tc>
          <w:tcPr>
            <w:tcW w:w="1134" w:type="dxa"/>
            <w:tcBorders>
              <w:top w:val="single" w:sz="4" w:space="0" w:color="auto"/>
              <w:left w:val="single" w:sz="4" w:space="0" w:color="auto"/>
              <w:bottom w:val="single" w:sz="4" w:space="0" w:color="auto"/>
              <w:right w:val="single" w:sz="4" w:space="0" w:color="auto"/>
            </w:tcBorders>
            <w:vAlign w:val="center"/>
          </w:tcPr>
          <w:p w14:paraId="45E1A937" w14:textId="77777777" w:rsidR="003F1617" w:rsidRPr="003B4A4C" w:rsidRDefault="003F1617" w:rsidP="00FA3386">
            <w:pPr>
              <w:jc w:val="center"/>
              <w:rPr>
                <w:sz w:val="20"/>
              </w:rPr>
            </w:pPr>
            <w:r w:rsidRPr="003B4A4C">
              <w:rPr>
                <w:sz w:val="20"/>
              </w:rPr>
              <w:t>18 meses</w:t>
            </w:r>
          </w:p>
          <w:p w14:paraId="7D258D00" w14:textId="77777777" w:rsidR="003F1617" w:rsidRPr="003B4A4C" w:rsidRDefault="003F1617" w:rsidP="00FA3386">
            <w:pPr>
              <w:pStyle w:val="TextTi12"/>
              <w:jc w:val="center"/>
              <w:rPr>
                <w:sz w:val="20"/>
              </w:rPr>
            </w:pPr>
            <w:r w:rsidRPr="003B4A4C">
              <w:rPr>
                <w:sz w:val="20"/>
              </w:rPr>
              <w:t>90</w:t>
            </w:r>
            <w:r w:rsidRPr="003B4A4C">
              <w:rPr>
                <w:sz w:val="20"/>
              </w:rPr>
              <w:br/>
              <w:t>95</w:t>
            </w:r>
            <w:r w:rsidRPr="003B4A4C">
              <w:rPr>
                <w:sz w:val="20"/>
              </w:rPr>
              <w:br/>
              <w:t>p = 0,016</w:t>
            </w:r>
          </w:p>
        </w:tc>
      </w:tr>
      <w:tr w:rsidR="003F1617" w:rsidRPr="003B4A4C" w14:paraId="25A32997" w14:textId="77777777" w:rsidTr="004A42EA">
        <w:tc>
          <w:tcPr>
            <w:tcW w:w="1155" w:type="dxa"/>
            <w:tcBorders>
              <w:top w:val="single" w:sz="4" w:space="0" w:color="auto"/>
              <w:left w:val="single" w:sz="4" w:space="0" w:color="auto"/>
              <w:bottom w:val="single" w:sz="4" w:space="0" w:color="auto"/>
              <w:right w:val="single" w:sz="4" w:space="0" w:color="auto"/>
            </w:tcBorders>
            <w:vAlign w:val="center"/>
          </w:tcPr>
          <w:p w14:paraId="0B81F04B" w14:textId="77777777" w:rsidR="003F1617" w:rsidRPr="003B4A4C" w:rsidRDefault="003F1617" w:rsidP="00FA3386">
            <w:pPr>
              <w:pStyle w:val="TextTi12"/>
              <w:jc w:val="left"/>
              <w:rPr>
                <w:sz w:val="20"/>
              </w:rPr>
            </w:pPr>
            <w:r w:rsidRPr="003B4A4C">
              <w:rPr>
                <w:b/>
                <w:bCs/>
                <w:sz w:val="20"/>
              </w:rPr>
              <w:t>OSHO-39</w:t>
            </w:r>
          </w:p>
        </w:tc>
        <w:tc>
          <w:tcPr>
            <w:tcW w:w="1397" w:type="dxa"/>
            <w:tcBorders>
              <w:top w:val="single" w:sz="4" w:space="0" w:color="auto"/>
              <w:left w:val="single" w:sz="4" w:space="0" w:color="auto"/>
              <w:bottom w:val="single" w:sz="4" w:space="0" w:color="auto"/>
              <w:right w:val="single" w:sz="4" w:space="0" w:color="auto"/>
            </w:tcBorders>
            <w:vAlign w:val="center"/>
          </w:tcPr>
          <w:p w14:paraId="12EC273E" w14:textId="77777777" w:rsidR="003F1617" w:rsidRPr="003B4A4C" w:rsidRDefault="003F1617" w:rsidP="00FA3386">
            <w:pPr>
              <w:pStyle w:val="TextTi12"/>
              <w:jc w:val="left"/>
              <w:rPr>
                <w:sz w:val="20"/>
              </w:rPr>
            </w:pPr>
            <w:r w:rsidRPr="003B4A4C">
              <w:rPr>
                <w:sz w:val="20"/>
              </w:rPr>
              <w:t>MCP, 96</w:t>
            </w:r>
            <w:r w:rsidRPr="003B4A4C">
              <w:rPr>
                <w:sz w:val="20"/>
              </w:rPr>
              <w:br/>
              <w:t>R-MCP, 105</w:t>
            </w:r>
          </w:p>
        </w:tc>
        <w:tc>
          <w:tcPr>
            <w:tcW w:w="1559" w:type="dxa"/>
            <w:tcBorders>
              <w:top w:val="single" w:sz="4" w:space="0" w:color="auto"/>
              <w:left w:val="single" w:sz="4" w:space="0" w:color="auto"/>
              <w:bottom w:val="single" w:sz="4" w:space="0" w:color="auto"/>
              <w:right w:val="single" w:sz="4" w:space="0" w:color="auto"/>
            </w:tcBorders>
            <w:vAlign w:val="center"/>
          </w:tcPr>
          <w:p w14:paraId="08AA3FA2" w14:textId="77777777" w:rsidR="003F1617" w:rsidRPr="003B4A4C" w:rsidRDefault="003F1617" w:rsidP="00FA3386">
            <w:pPr>
              <w:pStyle w:val="TextTi12"/>
              <w:jc w:val="center"/>
              <w:rPr>
                <w:sz w:val="20"/>
              </w:rPr>
            </w:pPr>
            <w:r w:rsidRPr="003B4A4C">
              <w:rPr>
                <w:sz w:val="20"/>
              </w:rPr>
              <w:t>47</w:t>
            </w:r>
          </w:p>
        </w:tc>
        <w:tc>
          <w:tcPr>
            <w:tcW w:w="992" w:type="dxa"/>
            <w:tcBorders>
              <w:top w:val="single" w:sz="4" w:space="0" w:color="auto"/>
              <w:left w:val="single" w:sz="4" w:space="0" w:color="auto"/>
              <w:bottom w:val="single" w:sz="4" w:space="0" w:color="auto"/>
              <w:right w:val="single" w:sz="4" w:space="0" w:color="auto"/>
            </w:tcBorders>
            <w:vAlign w:val="center"/>
          </w:tcPr>
          <w:p w14:paraId="0657CF9F" w14:textId="77777777" w:rsidR="003F1617" w:rsidRPr="003B4A4C" w:rsidRDefault="003F1617" w:rsidP="00FA3386">
            <w:pPr>
              <w:pStyle w:val="TextTi12"/>
              <w:jc w:val="center"/>
              <w:rPr>
                <w:sz w:val="20"/>
              </w:rPr>
            </w:pPr>
            <w:r w:rsidRPr="003B4A4C">
              <w:rPr>
                <w:sz w:val="20"/>
              </w:rPr>
              <w:t>75</w:t>
            </w:r>
            <w:r w:rsidRPr="003B4A4C">
              <w:rPr>
                <w:sz w:val="20"/>
              </w:rPr>
              <w:br/>
              <w:t>92</w:t>
            </w:r>
          </w:p>
        </w:tc>
        <w:tc>
          <w:tcPr>
            <w:tcW w:w="1134" w:type="dxa"/>
            <w:tcBorders>
              <w:top w:val="single" w:sz="4" w:space="0" w:color="auto"/>
              <w:left w:val="single" w:sz="4" w:space="0" w:color="auto"/>
              <w:bottom w:val="single" w:sz="4" w:space="0" w:color="auto"/>
              <w:right w:val="single" w:sz="4" w:space="0" w:color="auto"/>
            </w:tcBorders>
            <w:vAlign w:val="center"/>
          </w:tcPr>
          <w:p w14:paraId="71C4A8DA" w14:textId="77777777" w:rsidR="003F1617" w:rsidRPr="003B4A4C" w:rsidRDefault="003F1617" w:rsidP="00FA3386">
            <w:pPr>
              <w:pStyle w:val="TextTi12"/>
              <w:jc w:val="center"/>
              <w:rPr>
                <w:sz w:val="20"/>
              </w:rPr>
            </w:pPr>
            <w:r w:rsidRPr="003B4A4C">
              <w:rPr>
                <w:sz w:val="20"/>
              </w:rPr>
              <w:t xml:space="preserve">25 </w:t>
            </w:r>
            <w:r w:rsidRPr="003B4A4C">
              <w:rPr>
                <w:sz w:val="20"/>
              </w:rPr>
              <w:br/>
              <w:t>50</w:t>
            </w:r>
          </w:p>
        </w:tc>
        <w:tc>
          <w:tcPr>
            <w:tcW w:w="1701" w:type="dxa"/>
            <w:tcBorders>
              <w:top w:val="single" w:sz="4" w:space="0" w:color="auto"/>
              <w:left w:val="single" w:sz="4" w:space="0" w:color="auto"/>
              <w:bottom w:val="single" w:sz="4" w:space="0" w:color="auto"/>
              <w:right w:val="single" w:sz="4" w:space="0" w:color="auto"/>
            </w:tcBorders>
            <w:vAlign w:val="center"/>
          </w:tcPr>
          <w:p w14:paraId="208EA5D6" w14:textId="77777777" w:rsidR="003F1617" w:rsidRPr="004D62AF" w:rsidRDefault="003F1617" w:rsidP="00FA3386">
            <w:pPr>
              <w:jc w:val="center"/>
              <w:rPr>
                <w:sz w:val="20"/>
                <w:lang w:val="pt-PT"/>
              </w:rPr>
            </w:pPr>
            <w:r w:rsidRPr="004D62AF">
              <w:rPr>
                <w:sz w:val="20"/>
                <w:lang w:val="pt-PT"/>
              </w:rPr>
              <w:t>PFS median</w:t>
            </w:r>
            <w:r w:rsidR="00AD0D3A" w:rsidRPr="004D62AF">
              <w:rPr>
                <w:sz w:val="20"/>
                <w:lang w:val="pt-PT"/>
              </w:rPr>
              <w:t>a</w:t>
            </w:r>
            <w:r w:rsidRPr="004D62AF">
              <w:rPr>
                <w:sz w:val="20"/>
                <w:lang w:val="pt-PT"/>
              </w:rPr>
              <w:t>: 28,8</w:t>
            </w:r>
          </w:p>
          <w:p w14:paraId="1B7CD949" w14:textId="77777777" w:rsidR="003F1617" w:rsidRPr="004D62AF" w:rsidRDefault="003F1617" w:rsidP="00FA3386">
            <w:pPr>
              <w:pStyle w:val="TextTi12"/>
              <w:jc w:val="center"/>
              <w:rPr>
                <w:sz w:val="20"/>
                <w:lang w:val="pt-PT"/>
              </w:rPr>
            </w:pPr>
            <w:r w:rsidRPr="004D62AF">
              <w:rPr>
                <w:sz w:val="20"/>
                <w:lang w:val="pt-PT"/>
              </w:rPr>
              <w:t>Não atingido</w:t>
            </w:r>
            <w:r w:rsidRPr="004D62AF">
              <w:rPr>
                <w:sz w:val="20"/>
                <w:lang w:val="pt-PT"/>
              </w:rPr>
              <w:br/>
              <w:t>p &lt; 0,0001</w:t>
            </w:r>
          </w:p>
        </w:tc>
        <w:tc>
          <w:tcPr>
            <w:tcW w:w="1134" w:type="dxa"/>
            <w:tcBorders>
              <w:top w:val="single" w:sz="4" w:space="0" w:color="auto"/>
              <w:left w:val="single" w:sz="4" w:space="0" w:color="auto"/>
              <w:bottom w:val="single" w:sz="4" w:space="0" w:color="auto"/>
              <w:right w:val="single" w:sz="4" w:space="0" w:color="auto"/>
            </w:tcBorders>
            <w:vAlign w:val="center"/>
          </w:tcPr>
          <w:p w14:paraId="1FA8977E" w14:textId="77777777" w:rsidR="003F1617" w:rsidRPr="003B4A4C" w:rsidRDefault="003F1617" w:rsidP="00FA3386">
            <w:pPr>
              <w:jc w:val="center"/>
              <w:rPr>
                <w:sz w:val="20"/>
              </w:rPr>
            </w:pPr>
            <w:r w:rsidRPr="003B4A4C">
              <w:rPr>
                <w:sz w:val="20"/>
              </w:rPr>
              <w:t>48 meses</w:t>
            </w:r>
          </w:p>
          <w:p w14:paraId="21C88BAD" w14:textId="77777777" w:rsidR="003F1617" w:rsidRPr="003B4A4C" w:rsidRDefault="003F1617" w:rsidP="00FA3386">
            <w:pPr>
              <w:pStyle w:val="TextTi12"/>
              <w:jc w:val="center"/>
              <w:rPr>
                <w:sz w:val="20"/>
              </w:rPr>
            </w:pPr>
            <w:r w:rsidRPr="003B4A4C">
              <w:rPr>
                <w:sz w:val="20"/>
              </w:rPr>
              <w:t xml:space="preserve">74 </w:t>
            </w:r>
            <w:r w:rsidRPr="003B4A4C">
              <w:rPr>
                <w:sz w:val="20"/>
              </w:rPr>
              <w:br/>
              <w:t xml:space="preserve">87 </w:t>
            </w:r>
            <w:r w:rsidRPr="003B4A4C">
              <w:rPr>
                <w:sz w:val="20"/>
              </w:rPr>
              <w:br/>
              <w:t>p = 0,0096</w:t>
            </w:r>
          </w:p>
        </w:tc>
      </w:tr>
      <w:tr w:rsidR="003F1617" w:rsidRPr="003B4A4C" w14:paraId="4BC7582A" w14:textId="77777777" w:rsidTr="004A42EA">
        <w:tc>
          <w:tcPr>
            <w:tcW w:w="1155" w:type="dxa"/>
            <w:tcBorders>
              <w:top w:val="single" w:sz="4" w:space="0" w:color="auto"/>
              <w:left w:val="single" w:sz="4" w:space="0" w:color="auto"/>
              <w:bottom w:val="single" w:sz="4" w:space="0" w:color="auto"/>
              <w:right w:val="single" w:sz="4" w:space="0" w:color="auto"/>
            </w:tcBorders>
            <w:vAlign w:val="center"/>
          </w:tcPr>
          <w:p w14:paraId="7F7F531A" w14:textId="77777777" w:rsidR="003F1617" w:rsidRPr="003B4A4C" w:rsidRDefault="003F1617" w:rsidP="00FA3386">
            <w:pPr>
              <w:pStyle w:val="TextTi12"/>
              <w:jc w:val="left"/>
              <w:rPr>
                <w:sz w:val="20"/>
              </w:rPr>
            </w:pPr>
            <w:r w:rsidRPr="003B4A4C">
              <w:rPr>
                <w:b/>
                <w:bCs/>
                <w:sz w:val="20"/>
              </w:rPr>
              <w:t>FL2000</w:t>
            </w:r>
          </w:p>
        </w:tc>
        <w:tc>
          <w:tcPr>
            <w:tcW w:w="1397" w:type="dxa"/>
            <w:tcBorders>
              <w:top w:val="single" w:sz="4" w:space="0" w:color="auto"/>
              <w:left w:val="single" w:sz="4" w:space="0" w:color="auto"/>
              <w:bottom w:val="single" w:sz="4" w:space="0" w:color="auto"/>
              <w:right w:val="single" w:sz="4" w:space="0" w:color="auto"/>
            </w:tcBorders>
            <w:vAlign w:val="center"/>
          </w:tcPr>
          <w:p w14:paraId="52A41710" w14:textId="77777777" w:rsidR="003F1617" w:rsidRPr="003B4A4C" w:rsidRDefault="003F1617" w:rsidP="00FA3386">
            <w:pPr>
              <w:pStyle w:val="TextTi12"/>
              <w:jc w:val="left"/>
              <w:rPr>
                <w:sz w:val="20"/>
              </w:rPr>
            </w:pPr>
            <w:r w:rsidRPr="003B4A4C">
              <w:rPr>
                <w:sz w:val="20"/>
              </w:rPr>
              <w:t>CHVP-IFN, 183</w:t>
            </w:r>
            <w:r w:rsidRPr="003B4A4C">
              <w:rPr>
                <w:sz w:val="20"/>
              </w:rPr>
              <w:br/>
              <w:t>R-CHVP-IFN, 175</w:t>
            </w:r>
          </w:p>
        </w:tc>
        <w:tc>
          <w:tcPr>
            <w:tcW w:w="1559" w:type="dxa"/>
            <w:tcBorders>
              <w:top w:val="single" w:sz="4" w:space="0" w:color="auto"/>
              <w:left w:val="single" w:sz="4" w:space="0" w:color="auto"/>
              <w:bottom w:val="single" w:sz="4" w:space="0" w:color="auto"/>
              <w:right w:val="single" w:sz="4" w:space="0" w:color="auto"/>
            </w:tcBorders>
            <w:vAlign w:val="center"/>
          </w:tcPr>
          <w:p w14:paraId="7C159C26" w14:textId="77777777" w:rsidR="003F1617" w:rsidRPr="003B4A4C" w:rsidRDefault="003F1617" w:rsidP="00FA3386">
            <w:pPr>
              <w:pStyle w:val="TextTi12"/>
              <w:jc w:val="center"/>
              <w:rPr>
                <w:sz w:val="20"/>
              </w:rPr>
            </w:pPr>
            <w:r w:rsidRPr="003B4A4C">
              <w:rPr>
                <w:sz w:val="20"/>
              </w:rPr>
              <w:t>42</w:t>
            </w:r>
          </w:p>
        </w:tc>
        <w:tc>
          <w:tcPr>
            <w:tcW w:w="992" w:type="dxa"/>
            <w:tcBorders>
              <w:top w:val="single" w:sz="4" w:space="0" w:color="auto"/>
              <w:left w:val="single" w:sz="4" w:space="0" w:color="auto"/>
              <w:bottom w:val="single" w:sz="4" w:space="0" w:color="auto"/>
              <w:right w:val="single" w:sz="4" w:space="0" w:color="auto"/>
            </w:tcBorders>
            <w:vAlign w:val="center"/>
          </w:tcPr>
          <w:p w14:paraId="641447C0" w14:textId="77777777" w:rsidR="003F1617" w:rsidRPr="003B4A4C" w:rsidRDefault="003F1617" w:rsidP="00FA3386">
            <w:pPr>
              <w:pStyle w:val="TextTi12"/>
              <w:jc w:val="center"/>
              <w:rPr>
                <w:sz w:val="20"/>
              </w:rPr>
            </w:pPr>
            <w:r w:rsidRPr="003B4A4C">
              <w:rPr>
                <w:sz w:val="20"/>
              </w:rPr>
              <w:t xml:space="preserve">85 </w:t>
            </w:r>
            <w:r w:rsidRPr="003B4A4C">
              <w:rPr>
                <w:sz w:val="20"/>
              </w:rPr>
              <w:br/>
              <w:t>94</w:t>
            </w:r>
          </w:p>
        </w:tc>
        <w:tc>
          <w:tcPr>
            <w:tcW w:w="1134" w:type="dxa"/>
            <w:tcBorders>
              <w:top w:val="single" w:sz="4" w:space="0" w:color="auto"/>
              <w:left w:val="single" w:sz="4" w:space="0" w:color="auto"/>
              <w:bottom w:val="single" w:sz="4" w:space="0" w:color="auto"/>
              <w:right w:val="single" w:sz="4" w:space="0" w:color="auto"/>
            </w:tcBorders>
            <w:vAlign w:val="center"/>
          </w:tcPr>
          <w:p w14:paraId="79118AF4" w14:textId="77777777" w:rsidR="003F1617" w:rsidRPr="003B4A4C" w:rsidRDefault="003F1617" w:rsidP="00FA3386">
            <w:pPr>
              <w:pStyle w:val="TextTi12"/>
              <w:jc w:val="center"/>
              <w:rPr>
                <w:sz w:val="20"/>
              </w:rPr>
            </w:pPr>
            <w:r w:rsidRPr="003B4A4C">
              <w:rPr>
                <w:sz w:val="20"/>
              </w:rPr>
              <w:t>49</w:t>
            </w:r>
            <w:r w:rsidRPr="003B4A4C">
              <w:rPr>
                <w:sz w:val="20"/>
              </w:rPr>
              <w:br/>
              <w:t>76</w:t>
            </w:r>
          </w:p>
        </w:tc>
        <w:tc>
          <w:tcPr>
            <w:tcW w:w="1701" w:type="dxa"/>
            <w:tcBorders>
              <w:top w:val="single" w:sz="4" w:space="0" w:color="auto"/>
              <w:left w:val="single" w:sz="4" w:space="0" w:color="auto"/>
              <w:bottom w:val="single" w:sz="4" w:space="0" w:color="auto"/>
              <w:right w:val="single" w:sz="4" w:space="0" w:color="auto"/>
            </w:tcBorders>
            <w:vAlign w:val="center"/>
          </w:tcPr>
          <w:p w14:paraId="310CBCA9" w14:textId="77777777" w:rsidR="003F1617" w:rsidRPr="004D62AF" w:rsidRDefault="003F1617" w:rsidP="00FA3386">
            <w:pPr>
              <w:pStyle w:val="TextTi12"/>
              <w:jc w:val="center"/>
              <w:rPr>
                <w:sz w:val="20"/>
                <w:lang w:val="pt-PT"/>
              </w:rPr>
            </w:pPr>
            <w:r w:rsidRPr="004D62AF">
              <w:rPr>
                <w:sz w:val="20"/>
                <w:lang w:val="pt-PT"/>
              </w:rPr>
              <w:t xml:space="preserve">EFS mediano: 36 </w:t>
            </w:r>
            <w:r w:rsidRPr="004D62AF">
              <w:rPr>
                <w:sz w:val="20"/>
                <w:lang w:val="pt-PT"/>
              </w:rPr>
              <w:br/>
              <w:t>Não atingido</w:t>
            </w:r>
            <w:r w:rsidRPr="004D62AF">
              <w:rPr>
                <w:sz w:val="20"/>
                <w:lang w:val="pt-PT"/>
              </w:rPr>
              <w:br/>
              <w:t>p &lt; 0,0001</w:t>
            </w:r>
          </w:p>
        </w:tc>
        <w:tc>
          <w:tcPr>
            <w:tcW w:w="1134" w:type="dxa"/>
            <w:tcBorders>
              <w:top w:val="single" w:sz="4" w:space="0" w:color="auto"/>
              <w:left w:val="single" w:sz="4" w:space="0" w:color="auto"/>
              <w:bottom w:val="single" w:sz="4" w:space="0" w:color="auto"/>
              <w:right w:val="single" w:sz="4" w:space="0" w:color="auto"/>
            </w:tcBorders>
            <w:vAlign w:val="center"/>
          </w:tcPr>
          <w:p w14:paraId="50AE6959" w14:textId="77777777" w:rsidR="003F1617" w:rsidRPr="003B4A4C" w:rsidRDefault="003F1617" w:rsidP="00FA3386">
            <w:pPr>
              <w:jc w:val="center"/>
              <w:rPr>
                <w:sz w:val="20"/>
              </w:rPr>
            </w:pPr>
            <w:r w:rsidRPr="003B4A4C">
              <w:rPr>
                <w:sz w:val="20"/>
              </w:rPr>
              <w:t>42 meses</w:t>
            </w:r>
          </w:p>
          <w:p w14:paraId="4E0C5FE3" w14:textId="77777777" w:rsidR="003F1617" w:rsidRPr="003B4A4C" w:rsidRDefault="003F1617" w:rsidP="00FA3386">
            <w:pPr>
              <w:pStyle w:val="TextTi12"/>
              <w:jc w:val="center"/>
              <w:rPr>
                <w:sz w:val="20"/>
              </w:rPr>
            </w:pPr>
            <w:r w:rsidRPr="003B4A4C">
              <w:rPr>
                <w:sz w:val="20"/>
              </w:rPr>
              <w:t xml:space="preserve">84 </w:t>
            </w:r>
            <w:r w:rsidRPr="003B4A4C">
              <w:rPr>
                <w:sz w:val="20"/>
              </w:rPr>
              <w:br/>
              <w:t>91</w:t>
            </w:r>
            <w:r w:rsidRPr="003B4A4C">
              <w:rPr>
                <w:sz w:val="20"/>
              </w:rPr>
              <w:br/>
              <w:t>p = 0,029</w:t>
            </w:r>
          </w:p>
        </w:tc>
      </w:tr>
    </w:tbl>
    <w:p w14:paraId="398E0EC9" w14:textId="77777777" w:rsidR="003F1617" w:rsidRPr="003B4A4C" w:rsidRDefault="003F1617" w:rsidP="003F1617">
      <w:pPr>
        <w:rPr>
          <w:sz w:val="18"/>
          <w:szCs w:val="18"/>
        </w:rPr>
      </w:pPr>
      <w:r w:rsidRPr="003B4A4C">
        <w:rPr>
          <w:sz w:val="18"/>
          <w:szCs w:val="18"/>
        </w:rPr>
        <w:t xml:space="preserve">EFS – </w:t>
      </w:r>
      <w:proofErr w:type="spellStart"/>
      <w:r w:rsidRPr="003B4A4C">
        <w:rPr>
          <w:sz w:val="18"/>
          <w:szCs w:val="18"/>
        </w:rPr>
        <w:t>Sobrevivência</w:t>
      </w:r>
      <w:proofErr w:type="spellEnd"/>
      <w:r w:rsidRPr="003B4A4C">
        <w:rPr>
          <w:sz w:val="18"/>
          <w:szCs w:val="18"/>
        </w:rPr>
        <w:t xml:space="preserve"> livre de </w:t>
      </w:r>
      <w:proofErr w:type="spellStart"/>
      <w:r w:rsidRPr="003B4A4C">
        <w:rPr>
          <w:sz w:val="18"/>
          <w:szCs w:val="18"/>
        </w:rPr>
        <w:t>eventos</w:t>
      </w:r>
      <w:proofErr w:type="spellEnd"/>
    </w:p>
    <w:p w14:paraId="19DA1275" w14:textId="77777777" w:rsidR="003F1617" w:rsidRPr="004D62AF" w:rsidRDefault="003F1617" w:rsidP="003F1617">
      <w:pPr>
        <w:rPr>
          <w:sz w:val="18"/>
          <w:szCs w:val="18"/>
          <w:lang w:val="pt-PT"/>
        </w:rPr>
      </w:pPr>
      <w:r w:rsidRPr="004D62AF">
        <w:rPr>
          <w:sz w:val="18"/>
          <w:szCs w:val="18"/>
          <w:lang w:val="pt-PT"/>
        </w:rPr>
        <w:t>TTP – Tempo até à progressão da doença ou morte</w:t>
      </w:r>
      <w:r w:rsidRPr="004D62AF">
        <w:rPr>
          <w:sz w:val="18"/>
          <w:szCs w:val="18"/>
          <w:lang w:val="pt-PT"/>
        </w:rPr>
        <w:br/>
        <w:t>PFS – Sobrevivência livre de progressão</w:t>
      </w:r>
      <w:r w:rsidRPr="004D62AF">
        <w:rPr>
          <w:sz w:val="18"/>
          <w:szCs w:val="18"/>
          <w:lang w:val="pt-PT"/>
        </w:rPr>
        <w:br/>
        <w:t>TTF – Tempo até falência do tratamento</w:t>
      </w:r>
      <w:r w:rsidRPr="004D62AF">
        <w:rPr>
          <w:sz w:val="18"/>
          <w:szCs w:val="18"/>
          <w:lang w:val="pt-PT"/>
        </w:rPr>
        <w:br/>
        <w:t>Taxas de OS – Taxas de sobrevivência no momento da análise</w:t>
      </w:r>
    </w:p>
    <w:p w14:paraId="5E02D962" w14:textId="77777777" w:rsidR="003F1617" w:rsidRPr="004D62AF" w:rsidRDefault="003F1617" w:rsidP="003F1617">
      <w:pPr>
        <w:tabs>
          <w:tab w:val="left" w:pos="567"/>
        </w:tabs>
        <w:ind w:right="14"/>
        <w:rPr>
          <w:szCs w:val="22"/>
          <w:lang w:val="pt-PT"/>
        </w:rPr>
      </w:pPr>
    </w:p>
    <w:p w14:paraId="2E5A7E5D" w14:textId="77777777" w:rsidR="003F1617" w:rsidRPr="004D62AF" w:rsidRDefault="003F1617" w:rsidP="003F1617">
      <w:pPr>
        <w:keepNext/>
        <w:keepLines/>
        <w:tabs>
          <w:tab w:val="left" w:pos="567"/>
        </w:tabs>
        <w:ind w:right="11"/>
        <w:rPr>
          <w:rStyle w:val="Initial"/>
          <w:lang w:val="pt-PT"/>
        </w:rPr>
      </w:pPr>
      <w:r w:rsidRPr="004D62AF">
        <w:rPr>
          <w:rStyle w:val="Initial"/>
          <w:szCs w:val="22"/>
          <w:lang w:val="pt-PT"/>
        </w:rPr>
        <w:t>Terapêutica de manutenção</w:t>
      </w:r>
    </w:p>
    <w:p w14:paraId="60AE6FA1" w14:textId="77777777" w:rsidR="003F1617" w:rsidRPr="004D62AF" w:rsidRDefault="003F1617" w:rsidP="003F1617">
      <w:pPr>
        <w:keepNext/>
        <w:keepLines/>
        <w:tabs>
          <w:tab w:val="left" w:pos="567"/>
        </w:tabs>
        <w:ind w:right="11"/>
        <w:rPr>
          <w:rStyle w:val="Initial"/>
          <w:szCs w:val="22"/>
          <w:lang w:val="pt-PT"/>
        </w:rPr>
      </w:pPr>
    </w:p>
    <w:p w14:paraId="1EFD5605" w14:textId="77777777" w:rsidR="003F1617" w:rsidRPr="004D62AF" w:rsidRDefault="003F1617" w:rsidP="003F1617">
      <w:pPr>
        <w:keepNext/>
        <w:keepLines/>
        <w:tabs>
          <w:tab w:val="left" w:pos="567"/>
        </w:tabs>
        <w:ind w:right="11"/>
        <w:rPr>
          <w:rStyle w:val="Initial"/>
          <w:i/>
          <w:szCs w:val="22"/>
          <w:lang w:val="pt-PT"/>
        </w:rPr>
      </w:pPr>
      <w:r w:rsidRPr="004D62AF">
        <w:rPr>
          <w:rStyle w:val="Initial"/>
          <w:i/>
          <w:szCs w:val="22"/>
          <w:lang w:val="pt-PT"/>
        </w:rPr>
        <w:t>Linfoma folicular não tratado previamente</w:t>
      </w:r>
    </w:p>
    <w:p w14:paraId="77D9D22F" w14:textId="77777777" w:rsidR="003F1617" w:rsidRPr="004D62AF" w:rsidRDefault="003F1617" w:rsidP="003F1617">
      <w:pPr>
        <w:tabs>
          <w:tab w:val="left" w:pos="567"/>
        </w:tabs>
        <w:ind w:right="14"/>
        <w:rPr>
          <w:lang w:val="pt-PT"/>
        </w:rPr>
      </w:pPr>
      <w:r w:rsidRPr="004D62AF">
        <w:rPr>
          <w:rStyle w:val="Initial"/>
          <w:szCs w:val="22"/>
          <w:lang w:val="pt-PT"/>
        </w:rPr>
        <w:t xml:space="preserve">Num ensaio clínico de fase III, prospetivo, aberto, multicêntrico e internacional, 1193 doentes com linfoma folicular avançado, não tratado previamente, receberam terapêutica de indução com </w:t>
      </w:r>
      <w:r w:rsidRPr="004D62AF">
        <w:rPr>
          <w:lang w:val="pt-PT"/>
        </w:rPr>
        <w:t>R-CHOP (n=881), R-CVP (n=268) ou R-FCM (n=44)</w:t>
      </w:r>
      <w:r w:rsidRPr="004D62AF">
        <w:rPr>
          <w:rStyle w:val="Initial"/>
          <w:szCs w:val="22"/>
          <w:lang w:val="pt-PT"/>
        </w:rPr>
        <w:t xml:space="preserve">, de acordo com a escolha do investigador. Um total de 1078 doentes responderam à terapêutica de indução, dos quais 1018 foram aleatorizados para terapêutica de manutenção com MabThera </w:t>
      </w:r>
      <w:r w:rsidRPr="004D62AF">
        <w:rPr>
          <w:lang w:val="pt-PT"/>
        </w:rPr>
        <w:t xml:space="preserve">(n=505) ou observação (n=513). </w:t>
      </w:r>
      <w:r w:rsidRPr="004D62AF">
        <w:rPr>
          <w:szCs w:val="22"/>
          <w:lang w:val="pt-PT"/>
        </w:rPr>
        <w:t>Os dois grupos de tratamento estavam bem equilibrados relativamente às características basais e estádio da doença. O tratamento de manutenção com MabThera consistiu numa perfusão única de MabThera de 375 mg/m</w:t>
      </w:r>
      <w:r w:rsidRPr="004D62AF">
        <w:rPr>
          <w:szCs w:val="22"/>
          <w:vertAlign w:val="superscript"/>
          <w:lang w:val="pt-PT"/>
        </w:rPr>
        <w:t>2</w:t>
      </w:r>
      <w:r w:rsidRPr="004D62AF">
        <w:rPr>
          <w:szCs w:val="22"/>
          <w:lang w:val="pt-PT"/>
        </w:rPr>
        <w:t xml:space="preserve"> de área de superfície corporal, administrada </w:t>
      </w:r>
      <w:r w:rsidR="00AD0D3A" w:rsidRPr="004D62AF">
        <w:rPr>
          <w:szCs w:val="22"/>
          <w:lang w:val="pt-PT"/>
        </w:rPr>
        <w:t xml:space="preserve">a </w:t>
      </w:r>
      <w:r w:rsidRPr="004D62AF">
        <w:rPr>
          <w:szCs w:val="22"/>
          <w:lang w:val="pt-PT"/>
        </w:rPr>
        <w:t xml:space="preserve">cada 2 meses, até à progressão da doença ou por um período máximo de dois anos. </w:t>
      </w:r>
    </w:p>
    <w:p w14:paraId="7A614324" w14:textId="77777777" w:rsidR="003F1617" w:rsidRPr="004D62AF" w:rsidRDefault="003F1617" w:rsidP="003F1617">
      <w:pPr>
        <w:tabs>
          <w:tab w:val="left" w:pos="567"/>
        </w:tabs>
        <w:ind w:right="14"/>
        <w:rPr>
          <w:szCs w:val="22"/>
          <w:lang w:val="pt-PT"/>
        </w:rPr>
      </w:pPr>
    </w:p>
    <w:p w14:paraId="0059B5D7" w14:textId="77777777" w:rsidR="003F1617" w:rsidRPr="004D62AF" w:rsidRDefault="003F1617" w:rsidP="003F1617">
      <w:pPr>
        <w:tabs>
          <w:tab w:val="left" w:pos="567"/>
        </w:tabs>
        <w:ind w:right="14"/>
        <w:rPr>
          <w:szCs w:val="22"/>
          <w:lang w:val="pt-PT"/>
        </w:rPr>
      </w:pPr>
      <w:r w:rsidRPr="004D62AF">
        <w:rPr>
          <w:szCs w:val="22"/>
          <w:lang w:val="pt-PT"/>
        </w:rPr>
        <w:t>A</w:t>
      </w:r>
      <w:r w:rsidR="00BE0187" w:rsidRPr="004D62AF">
        <w:rPr>
          <w:szCs w:val="22"/>
          <w:lang w:val="pt-PT"/>
        </w:rPr>
        <w:t xml:space="preserve"> </w:t>
      </w:r>
      <w:r w:rsidR="00B34969" w:rsidRPr="004D62AF">
        <w:rPr>
          <w:szCs w:val="22"/>
          <w:lang w:val="pt-PT"/>
        </w:rPr>
        <w:t>análise primária pré-especificada foi realizada por</w:t>
      </w:r>
      <w:r w:rsidRPr="004D62AF">
        <w:rPr>
          <w:szCs w:val="22"/>
          <w:lang w:val="pt-PT"/>
        </w:rPr>
        <w:t xml:space="preserve"> um período mediano de observação de 25 meses desde a aleatorização, a terapêutica de manutenção com MabThera originou uma melhoria clinicamente relevante e estatisticamente significativa da sobrevivência livre de progressão (PFS), objetivo principal da avaliação do investigador, em comparação com a observação, em doentes com linfoma folicular não tratados previamente (Tabela </w:t>
      </w:r>
      <w:r w:rsidR="00C42208" w:rsidRPr="004D62AF">
        <w:rPr>
          <w:szCs w:val="22"/>
          <w:lang w:val="pt-PT"/>
        </w:rPr>
        <w:t>4</w:t>
      </w:r>
      <w:r w:rsidRPr="004D62AF">
        <w:rPr>
          <w:szCs w:val="22"/>
          <w:lang w:val="pt-PT"/>
        </w:rPr>
        <w:t>).</w:t>
      </w:r>
    </w:p>
    <w:p w14:paraId="0CA1B307" w14:textId="77777777" w:rsidR="003F1617" w:rsidRPr="004D62AF" w:rsidRDefault="003F1617" w:rsidP="003F1617">
      <w:pPr>
        <w:tabs>
          <w:tab w:val="left" w:pos="567"/>
        </w:tabs>
        <w:ind w:right="14"/>
        <w:rPr>
          <w:szCs w:val="22"/>
          <w:lang w:val="pt-PT"/>
        </w:rPr>
      </w:pPr>
    </w:p>
    <w:p w14:paraId="325DD6AE" w14:textId="77777777" w:rsidR="003F1617" w:rsidRPr="004D62AF" w:rsidRDefault="003F1617" w:rsidP="003F1617">
      <w:pPr>
        <w:tabs>
          <w:tab w:val="left" w:pos="567"/>
        </w:tabs>
        <w:ind w:right="14"/>
        <w:rPr>
          <w:szCs w:val="22"/>
          <w:lang w:val="pt-PT"/>
        </w:rPr>
      </w:pPr>
      <w:r w:rsidRPr="004D62AF">
        <w:rPr>
          <w:szCs w:val="22"/>
          <w:lang w:val="pt-PT"/>
        </w:rPr>
        <w:t>Com o tratamento de manutenção com MabThera, também foram observados benefícios significativos dos objetivos secundários sobrevivência livre de evento (EFS), tempo até novo tratamento anti</w:t>
      </w:r>
      <w:r w:rsidR="00346A1E" w:rsidRPr="004D62AF">
        <w:rPr>
          <w:szCs w:val="22"/>
          <w:lang w:val="pt-PT"/>
        </w:rPr>
        <w:noBreakHyphen/>
      </w:r>
      <w:r w:rsidRPr="004D62AF">
        <w:rPr>
          <w:szCs w:val="22"/>
          <w:lang w:val="pt-PT"/>
        </w:rPr>
        <w:t xml:space="preserve">linfoma (TNLT), tempo até nova quimioterapia (TNCT) e taxa de resposta global (ORR) </w:t>
      </w:r>
      <w:r w:rsidR="00B34969" w:rsidRPr="004D62AF">
        <w:rPr>
          <w:szCs w:val="22"/>
          <w:lang w:val="pt-PT"/>
        </w:rPr>
        <w:t xml:space="preserve">na análise primária </w:t>
      </w:r>
      <w:r w:rsidRPr="004D62AF">
        <w:rPr>
          <w:szCs w:val="22"/>
          <w:lang w:val="pt-PT"/>
        </w:rPr>
        <w:t xml:space="preserve">(Tabela </w:t>
      </w:r>
      <w:r w:rsidR="00C42208" w:rsidRPr="004D62AF">
        <w:rPr>
          <w:szCs w:val="22"/>
          <w:lang w:val="pt-PT"/>
        </w:rPr>
        <w:t>4</w:t>
      </w:r>
      <w:r w:rsidRPr="004D62AF">
        <w:rPr>
          <w:szCs w:val="22"/>
          <w:lang w:val="pt-PT"/>
        </w:rPr>
        <w:t xml:space="preserve">). </w:t>
      </w:r>
    </w:p>
    <w:p w14:paraId="5501AFD6" w14:textId="77777777" w:rsidR="00B34969" w:rsidRPr="004D62AF" w:rsidRDefault="00B34969" w:rsidP="003F1617">
      <w:pPr>
        <w:tabs>
          <w:tab w:val="left" w:pos="567"/>
        </w:tabs>
        <w:ind w:right="14"/>
        <w:rPr>
          <w:szCs w:val="22"/>
          <w:lang w:val="pt-PT"/>
        </w:rPr>
      </w:pPr>
    </w:p>
    <w:p w14:paraId="3CC37F25" w14:textId="77777777" w:rsidR="00B34969" w:rsidRPr="004D62AF" w:rsidRDefault="00B34969" w:rsidP="00B34969">
      <w:pPr>
        <w:tabs>
          <w:tab w:val="left" w:pos="567"/>
        </w:tabs>
        <w:ind w:right="14"/>
        <w:rPr>
          <w:szCs w:val="22"/>
          <w:lang w:val="pt-PT"/>
        </w:rPr>
      </w:pPr>
      <w:r w:rsidRPr="004D62AF">
        <w:rPr>
          <w:szCs w:val="22"/>
          <w:lang w:val="pt-PT"/>
        </w:rPr>
        <w:t>Dados do seguimento alargado dos doentes em estudo (mediana de seguimento de 9 anos) confirm</w:t>
      </w:r>
      <w:r w:rsidR="00AD0D3A" w:rsidRPr="004D62AF">
        <w:rPr>
          <w:szCs w:val="22"/>
          <w:lang w:val="pt-PT"/>
        </w:rPr>
        <w:t>aram</w:t>
      </w:r>
      <w:r w:rsidRPr="004D62AF">
        <w:rPr>
          <w:szCs w:val="22"/>
          <w:lang w:val="pt-PT"/>
        </w:rPr>
        <w:t xml:space="preserve"> o benefício a longo prazo da terapêutica de manutenção com MabThera em termos de PFS, EFS, TNLT e TNCT (</w:t>
      </w:r>
      <w:r w:rsidR="00FB311A" w:rsidRPr="004D62AF">
        <w:rPr>
          <w:szCs w:val="22"/>
          <w:lang w:val="pt-PT"/>
        </w:rPr>
        <w:t>Tabela 4</w:t>
      </w:r>
      <w:r w:rsidRPr="004D62AF">
        <w:rPr>
          <w:szCs w:val="22"/>
          <w:lang w:val="pt-PT"/>
        </w:rPr>
        <w:t>).</w:t>
      </w:r>
    </w:p>
    <w:p w14:paraId="32F17ADF" w14:textId="77777777" w:rsidR="003F1617" w:rsidRPr="004D62AF" w:rsidRDefault="003F1617" w:rsidP="003F1617">
      <w:pPr>
        <w:tabs>
          <w:tab w:val="left" w:pos="567"/>
        </w:tabs>
        <w:ind w:right="14"/>
        <w:rPr>
          <w:szCs w:val="22"/>
          <w:lang w:val="pt-PT"/>
        </w:rPr>
      </w:pPr>
    </w:p>
    <w:p w14:paraId="75037AF9" w14:textId="77777777" w:rsidR="003F1617" w:rsidRPr="004D62AF" w:rsidRDefault="003F1617" w:rsidP="00012704">
      <w:pPr>
        <w:keepNext/>
        <w:keepLines/>
        <w:ind w:left="1134" w:hanging="1134"/>
        <w:rPr>
          <w:b/>
          <w:lang w:val="pt-PT"/>
        </w:rPr>
      </w:pPr>
      <w:r w:rsidRPr="004D62AF">
        <w:rPr>
          <w:b/>
          <w:lang w:val="pt-PT"/>
        </w:rPr>
        <w:t>Tabela </w:t>
      </w:r>
      <w:r w:rsidR="00C42208" w:rsidRPr="004D62AF">
        <w:rPr>
          <w:b/>
          <w:lang w:val="pt-PT"/>
        </w:rPr>
        <w:t>4</w:t>
      </w:r>
      <w:r w:rsidRPr="004D62AF">
        <w:rPr>
          <w:b/>
          <w:lang w:val="pt-PT"/>
        </w:rPr>
        <w:tab/>
      </w:r>
      <w:r w:rsidR="00B34969" w:rsidRPr="004D62AF">
        <w:rPr>
          <w:b/>
          <w:lang w:val="pt-PT"/>
        </w:rPr>
        <w:t>R</w:t>
      </w:r>
      <w:r w:rsidRPr="004D62AF">
        <w:rPr>
          <w:b/>
          <w:lang w:val="pt-PT"/>
        </w:rPr>
        <w:t xml:space="preserve">esumo dos resultados de eficácia </w:t>
      </w:r>
      <w:r w:rsidR="008C7488" w:rsidRPr="004D62AF">
        <w:rPr>
          <w:b/>
          <w:lang w:val="pt-PT"/>
        </w:rPr>
        <w:t>par</w:t>
      </w:r>
      <w:r w:rsidR="00B34969" w:rsidRPr="004D62AF">
        <w:rPr>
          <w:b/>
          <w:lang w:val="pt-PT"/>
        </w:rPr>
        <w:t>a manutenção com</w:t>
      </w:r>
      <w:r w:rsidRPr="004D62AF">
        <w:rPr>
          <w:b/>
          <w:lang w:val="pt-PT"/>
        </w:rPr>
        <w:t xml:space="preserve"> MabThera vs. </w:t>
      </w:r>
      <w:r w:rsidR="00D619EA" w:rsidRPr="004D62AF">
        <w:rPr>
          <w:b/>
          <w:lang w:val="pt-PT"/>
        </w:rPr>
        <w:t>observação da</w:t>
      </w:r>
      <w:r w:rsidR="00B34969" w:rsidRPr="004D62AF">
        <w:rPr>
          <w:b/>
          <w:lang w:val="pt-PT"/>
        </w:rPr>
        <w:t xml:space="preserve"> análise primária com protocolo definido e após 9 anos de mediana de seguimento</w:t>
      </w:r>
      <w:r w:rsidR="008C7488" w:rsidRPr="004D62AF">
        <w:rPr>
          <w:b/>
          <w:lang w:val="pt-PT"/>
        </w:rPr>
        <w:t xml:space="preserve"> (análise final)</w:t>
      </w:r>
    </w:p>
    <w:p w14:paraId="2191AAFB" w14:textId="77777777" w:rsidR="003F1617" w:rsidRPr="004D62AF" w:rsidRDefault="003F1617" w:rsidP="00012704">
      <w:pPr>
        <w:keepNext/>
        <w:keepLines/>
        <w:ind w:left="1134" w:hanging="1134"/>
        <w:rPr>
          <w:b/>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B34969" w:rsidRPr="008267B0" w14:paraId="08A7DBC8" w14:textId="77777777" w:rsidTr="004A17AA">
        <w:tc>
          <w:tcPr>
            <w:tcW w:w="3412" w:type="dxa"/>
            <w:vMerge w:val="restart"/>
            <w:tcBorders>
              <w:top w:val="single" w:sz="4" w:space="0" w:color="auto"/>
              <w:left w:val="single" w:sz="4" w:space="0" w:color="auto"/>
              <w:bottom w:val="single" w:sz="4" w:space="0" w:color="auto"/>
              <w:right w:val="single" w:sz="4" w:space="0" w:color="auto"/>
            </w:tcBorders>
          </w:tcPr>
          <w:p w14:paraId="6C5910DC" w14:textId="77777777" w:rsidR="00B34969" w:rsidRPr="004D62AF" w:rsidRDefault="00B34969" w:rsidP="00012704">
            <w:pPr>
              <w:keepNext/>
              <w:keepLines/>
              <w:rPr>
                <w:b/>
                <w:szCs w:val="22"/>
                <w:lang w:val="pt-PT"/>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2FE8B22C" w14:textId="77777777" w:rsidR="00B34969" w:rsidRPr="004D62AF" w:rsidRDefault="00B34969" w:rsidP="00012704">
            <w:pPr>
              <w:keepNext/>
              <w:keepLines/>
              <w:jc w:val="center"/>
              <w:rPr>
                <w:b/>
                <w:szCs w:val="22"/>
                <w:lang w:val="pt-PT"/>
              </w:rPr>
            </w:pPr>
            <w:r w:rsidRPr="004D62AF">
              <w:rPr>
                <w:b/>
                <w:szCs w:val="22"/>
                <w:lang w:val="pt-PT"/>
              </w:rPr>
              <w:t xml:space="preserve">Análise primária </w:t>
            </w:r>
            <w:r w:rsidRPr="004D62AF">
              <w:rPr>
                <w:b/>
                <w:szCs w:val="22"/>
                <w:lang w:val="pt-PT"/>
              </w:rPr>
              <w:br/>
              <w:t>(mediana de seguimento: 25 meses)</w:t>
            </w:r>
          </w:p>
        </w:tc>
        <w:tc>
          <w:tcPr>
            <w:tcW w:w="2936" w:type="dxa"/>
            <w:gridSpan w:val="2"/>
            <w:tcBorders>
              <w:top w:val="single" w:sz="4" w:space="0" w:color="auto"/>
              <w:left w:val="single" w:sz="4" w:space="0" w:color="auto"/>
              <w:bottom w:val="single" w:sz="4" w:space="0" w:color="auto"/>
              <w:right w:val="single" w:sz="4" w:space="0" w:color="auto"/>
            </w:tcBorders>
            <w:hideMark/>
          </w:tcPr>
          <w:p w14:paraId="0D080B58" w14:textId="77777777" w:rsidR="00B34969" w:rsidRPr="004D62AF" w:rsidRDefault="00B34969" w:rsidP="00012704">
            <w:pPr>
              <w:keepNext/>
              <w:keepLines/>
              <w:jc w:val="center"/>
              <w:rPr>
                <w:b/>
                <w:szCs w:val="22"/>
                <w:lang w:val="pt-PT"/>
              </w:rPr>
            </w:pPr>
            <w:r w:rsidRPr="004D62AF">
              <w:rPr>
                <w:b/>
                <w:szCs w:val="22"/>
                <w:lang w:val="pt-PT"/>
              </w:rPr>
              <w:t>Análise final</w:t>
            </w:r>
            <w:r w:rsidRPr="004D62AF">
              <w:rPr>
                <w:b/>
                <w:szCs w:val="22"/>
                <w:lang w:val="pt-PT"/>
              </w:rPr>
              <w:br/>
              <w:t>(mediana de seguimento: 9,0 anos)</w:t>
            </w:r>
          </w:p>
        </w:tc>
      </w:tr>
      <w:tr w:rsidR="00B34969" w:rsidRPr="003B4A4C" w14:paraId="1F380323" w14:textId="77777777" w:rsidTr="004A17AA">
        <w:tc>
          <w:tcPr>
            <w:tcW w:w="3412" w:type="dxa"/>
            <w:vMerge/>
            <w:tcBorders>
              <w:top w:val="single" w:sz="4" w:space="0" w:color="auto"/>
              <w:left w:val="single" w:sz="4" w:space="0" w:color="auto"/>
              <w:bottom w:val="single" w:sz="4" w:space="0" w:color="auto"/>
              <w:right w:val="single" w:sz="4" w:space="0" w:color="auto"/>
            </w:tcBorders>
            <w:vAlign w:val="center"/>
            <w:hideMark/>
          </w:tcPr>
          <w:p w14:paraId="2AA72C99" w14:textId="77777777" w:rsidR="00B34969" w:rsidRPr="004D62AF" w:rsidRDefault="00B34969" w:rsidP="00012704">
            <w:pPr>
              <w:keepNext/>
              <w:keepLines/>
              <w:rPr>
                <w:b/>
                <w:szCs w:val="22"/>
                <w:lang w:val="pt-PT"/>
              </w:rPr>
            </w:pPr>
          </w:p>
        </w:tc>
        <w:tc>
          <w:tcPr>
            <w:tcW w:w="1470" w:type="dxa"/>
            <w:tcBorders>
              <w:top w:val="single" w:sz="4" w:space="0" w:color="auto"/>
              <w:left w:val="single" w:sz="4" w:space="0" w:color="auto"/>
              <w:bottom w:val="single" w:sz="4" w:space="0" w:color="auto"/>
              <w:right w:val="nil"/>
            </w:tcBorders>
            <w:hideMark/>
          </w:tcPr>
          <w:p w14:paraId="6A66B21C" w14:textId="77777777" w:rsidR="00B34969" w:rsidRPr="003B4A4C" w:rsidRDefault="00B34969" w:rsidP="00012704">
            <w:pPr>
              <w:keepNext/>
              <w:keepLines/>
              <w:jc w:val="center"/>
              <w:rPr>
                <w:b/>
                <w:szCs w:val="22"/>
              </w:rPr>
            </w:pPr>
            <w:proofErr w:type="spellStart"/>
            <w:r w:rsidRPr="003B4A4C">
              <w:rPr>
                <w:b/>
                <w:szCs w:val="22"/>
              </w:rPr>
              <w:t>Observação</w:t>
            </w:r>
            <w:proofErr w:type="spellEnd"/>
            <w:r w:rsidRPr="003B4A4C">
              <w:rPr>
                <w:b/>
                <w:szCs w:val="22"/>
              </w:rPr>
              <w:br/>
              <w:t>N=513</w:t>
            </w:r>
          </w:p>
        </w:tc>
        <w:tc>
          <w:tcPr>
            <w:tcW w:w="1469" w:type="dxa"/>
            <w:tcBorders>
              <w:top w:val="single" w:sz="4" w:space="0" w:color="auto"/>
              <w:left w:val="nil"/>
              <w:bottom w:val="single" w:sz="4" w:space="0" w:color="auto"/>
              <w:right w:val="single" w:sz="4" w:space="0" w:color="auto"/>
            </w:tcBorders>
            <w:hideMark/>
          </w:tcPr>
          <w:p w14:paraId="00CBD5C9" w14:textId="77777777" w:rsidR="00B34969" w:rsidRPr="003B4A4C" w:rsidRDefault="00B34969" w:rsidP="00012704">
            <w:pPr>
              <w:keepNext/>
              <w:keepLines/>
              <w:jc w:val="center"/>
              <w:rPr>
                <w:b/>
                <w:szCs w:val="22"/>
              </w:rPr>
            </w:pPr>
            <w:proofErr w:type="spellStart"/>
            <w:r w:rsidRPr="003B4A4C">
              <w:rPr>
                <w:b/>
                <w:szCs w:val="22"/>
              </w:rPr>
              <w:t>MabThera</w:t>
            </w:r>
            <w:proofErr w:type="spellEnd"/>
            <w:r w:rsidRPr="003B4A4C">
              <w:rPr>
                <w:b/>
                <w:szCs w:val="22"/>
              </w:rPr>
              <w:br/>
              <w:t>N=505</w:t>
            </w:r>
          </w:p>
        </w:tc>
        <w:tc>
          <w:tcPr>
            <w:tcW w:w="1470" w:type="dxa"/>
            <w:tcBorders>
              <w:top w:val="single" w:sz="4" w:space="0" w:color="auto"/>
              <w:left w:val="single" w:sz="4" w:space="0" w:color="auto"/>
              <w:bottom w:val="single" w:sz="4" w:space="0" w:color="auto"/>
              <w:right w:val="nil"/>
            </w:tcBorders>
            <w:hideMark/>
          </w:tcPr>
          <w:p w14:paraId="26D52BEE" w14:textId="77777777" w:rsidR="00B34969" w:rsidRPr="003B4A4C" w:rsidRDefault="00B34969" w:rsidP="00012704">
            <w:pPr>
              <w:keepNext/>
              <w:keepLines/>
              <w:jc w:val="center"/>
              <w:rPr>
                <w:b/>
                <w:szCs w:val="22"/>
              </w:rPr>
            </w:pPr>
            <w:proofErr w:type="spellStart"/>
            <w:r w:rsidRPr="003B4A4C">
              <w:rPr>
                <w:b/>
                <w:szCs w:val="22"/>
              </w:rPr>
              <w:t>Observação</w:t>
            </w:r>
            <w:proofErr w:type="spellEnd"/>
            <w:r w:rsidRPr="003B4A4C">
              <w:rPr>
                <w:b/>
                <w:szCs w:val="22"/>
              </w:rPr>
              <w:br/>
              <w:t>N=513</w:t>
            </w:r>
          </w:p>
        </w:tc>
        <w:tc>
          <w:tcPr>
            <w:tcW w:w="1466" w:type="dxa"/>
            <w:tcBorders>
              <w:top w:val="single" w:sz="4" w:space="0" w:color="auto"/>
              <w:left w:val="nil"/>
              <w:bottom w:val="single" w:sz="4" w:space="0" w:color="auto"/>
              <w:right w:val="single" w:sz="4" w:space="0" w:color="auto"/>
            </w:tcBorders>
            <w:hideMark/>
          </w:tcPr>
          <w:p w14:paraId="5B030DDF" w14:textId="77777777" w:rsidR="00B34969" w:rsidRPr="003B4A4C" w:rsidRDefault="00B34969" w:rsidP="00012704">
            <w:pPr>
              <w:keepNext/>
              <w:keepLines/>
              <w:jc w:val="center"/>
              <w:rPr>
                <w:b/>
                <w:szCs w:val="22"/>
              </w:rPr>
            </w:pPr>
            <w:proofErr w:type="spellStart"/>
            <w:r w:rsidRPr="003B4A4C">
              <w:rPr>
                <w:b/>
                <w:szCs w:val="22"/>
              </w:rPr>
              <w:t>MabThera</w:t>
            </w:r>
            <w:proofErr w:type="spellEnd"/>
            <w:r w:rsidRPr="003B4A4C">
              <w:rPr>
                <w:b/>
                <w:szCs w:val="22"/>
              </w:rPr>
              <w:br/>
              <w:t>N=505</w:t>
            </w:r>
          </w:p>
        </w:tc>
      </w:tr>
      <w:tr w:rsidR="00B34969" w:rsidRPr="003B4A4C" w14:paraId="11D1BBF9" w14:textId="77777777" w:rsidTr="004A17AA">
        <w:tc>
          <w:tcPr>
            <w:tcW w:w="3412" w:type="dxa"/>
            <w:tcBorders>
              <w:top w:val="single" w:sz="4" w:space="0" w:color="auto"/>
              <w:left w:val="single" w:sz="4" w:space="0" w:color="auto"/>
              <w:bottom w:val="nil"/>
              <w:right w:val="single" w:sz="4" w:space="0" w:color="auto"/>
            </w:tcBorders>
            <w:hideMark/>
          </w:tcPr>
          <w:p w14:paraId="42DD0CB6" w14:textId="77777777" w:rsidR="00B34969" w:rsidRPr="003B4A4C" w:rsidRDefault="00B34969" w:rsidP="00012704">
            <w:pPr>
              <w:keepNext/>
              <w:keepLines/>
              <w:rPr>
                <w:b/>
                <w:szCs w:val="22"/>
              </w:rPr>
            </w:pPr>
            <w:proofErr w:type="spellStart"/>
            <w:r w:rsidRPr="003B4A4C">
              <w:rPr>
                <w:b/>
                <w:szCs w:val="22"/>
              </w:rPr>
              <w:t>Eficácia</w:t>
            </w:r>
            <w:proofErr w:type="spellEnd"/>
            <w:r w:rsidRPr="003B4A4C">
              <w:rPr>
                <w:b/>
                <w:szCs w:val="22"/>
              </w:rPr>
              <w:t xml:space="preserve"> </w:t>
            </w:r>
            <w:proofErr w:type="spellStart"/>
            <w:r w:rsidRPr="003B4A4C">
              <w:rPr>
                <w:b/>
                <w:szCs w:val="22"/>
              </w:rPr>
              <w:t>primária</w:t>
            </w:r>
            <w:proofErr w:type="spellEnd"/>
          </w:p>
        </w:tc>
        <w:tc>
          <w:tcPr>
            <w:tcW w:w="1470" w:type="dxa"/>
            <w:tcBorders>
              <w:top w:val="single" w:sz="4" w:space="0" w:color="auto"/>
              <w:left w:val="single" w:sz="4" w:space="0" w:color="auto"/>
              <w:bottom w:val="nil"/>
              <w:right w:val="nil"/>
            </w:tcBorders>
          </w:tcPr>
          <w:p w14:paraId="353D8865" w14:textId="77777777" w:rsidR="00B34969" w:rsidRPr="003B4A4C" w:rsidRDefault="00B34969" w:rsidP="00012704">
            <w:pPr>
              <w:keepNext/>
              <w:keepLines/>
              <w:jc w:val="center"/>
              <w:rPr>
                <w:szCs w:val="22"/>
              </w:rPr>
            </w:pPr>
          </w:p>
        </w:tc>
        <w:tc>
          <w:tcPr>
            <w:tcW w:w="1469" w:type="dxa"/>
            <w:tcBorders>
              <w:top w:val="single" w:sz="4" w:space="0" w:color="auto"/>
              <w:left w:val="nil"/>
              <w:bottom w:val="nil"/>
              <w:right w:val="single" w:sz="4" w:space="0" w:color="auto"/>
            </w:tcBorders>
          </w:tcPr>
          <w:p w14:paraId="14A66236" w14:textId="77777777" w:rsidR="00B34969" w:rsidRPr="003B4A4C" w:rsidRDefault="00B34969" w:rsidP="00012704">
            <w:pPr>
              <w:keepNext/>
              <w:keepLines/>
              <w:jc w:val="center"/>
              <w:rPr>
                <w:szCs w:val="22"/>
              </w:rPr>
            </w:pPr>
          </w:p>
        </w:tc>
        <w:tc>
          <w:tcPr>
            <w:tcW w:w="1470" w:type="dxa"/>
            <w:tcBorders>
              <w:top w:val="single" w:sz="4" w:space="0" w:color="auto"/>
              <w:left w:val="single" w:sz="4" w:space="0" w:color="auto"/>
              <w:bottom w:val="nil"/>
              <w:right w:val="nil"/>
            </w:tcBorders>
          </w:tcPr>
          <w:p w14:paraId="4E126B16" w14:textId="77777777" w:rsidR="00B34969" w:rsidRPr="003B4A4C" w:rsidRDefault="00B34969" w:rsidP="00012704">
            <w:pPr>
              <w:keepNext/>
              <w:keepLines/>
              <w:jc w:val="center"/>
              <w:rPr>
                <w:szCs w:val="22"/>
              </w:rPr>
            </w:pPr>
          </w:p>
        </w:tc>
        <w:tc>
          <w:tcPr>
            <w:tcW w:w="1466" w:type="dxa"/>
            <w:tcBorders>
              <w:top w:val="single" w:sz="4" w:space="0" w:color="auto"/>
              <w:left w:val="nil"/>
              <w:bottom w:val="nil"/>
              <w:right w:val="single" w:sz="4" w:space="0" w:color="auto"/>
            </w:tcBorders>
          </w:tcPr>
          <w:p w14:paraId="33A3110C" w14:textId="77777777" w:rsidR="00B34969" w:rsidRPr="003B4A4C" w:rsidRDefault="00B34969" w:rsidP="00012704">
            <w:pPr>
              <w:keepNext/>
              <w:keepLines/>
              <w:jc w:val="center"/>
              <w:rPr>
                <w:szCs w:val="22"/>
              </w:rPr>
            </w:pPr>
          </w:p>
        </w:tc>
      </w:tr>
      <w:tr w:rsidR="00B34969" w:rsidRPr="003B4A4C" w14:paraId="37486858" w14:textId="77777777" w:rsidTr="004A17AA">
        <w:tc>
          <w:tcPr>
            <w:tcW w:w="3412" w:type="dxa"/>
            <w:tcBorders>
              <w:top w:val="nil"/>
              <w:left w:val="single" w:sz="4" w:space="0" w:color="auto"/>
              <w:bottom w:val="nil"/>
              <w:right w:val="single" w:sz="4" w:space="0" w:color="auto"/>
            </w:tcBorders>
            <w:hideMark/>
          </w:tcPr>
          <w:p w14:paraId="3625054B" w14:textId="77777777" w:rsidR="00B34969" w:rsidRPr="004D62AF" w:rsidRDefault="00B34969" w:rsidP="00012704">
            <w:pPr>
              <w:keepNext/>
              <w:keepLines/>
              <w:rPr>
                <w:szCs w:val="22"/>
                <w:lang w:val="pt-PT"/>
              </w:rPr>
            </w:pPr>
            <w:r w:rsidRPr="004D62AF">
              <w:rPr>
                <w:szCs w:val="22"/>
                <w:lang w:val="pt-PT"/>
              </w:rPr>
              <w:t>Sobrevivência livre de progressão (mediana)</w:t>
            </w:r>
          </w:p>
        </w:tc>
        <w:tc>
          <w:tcPr>
            <w:tcW w:w="1470" w:type="dxa"/>
            <w:tcBorders>
              <w:top w:val="nil"/>
              <w:left w:val="single" w:sz="4" w:space="0" w:color="auto"/>
              <w:bottom w:val="nil"/>
              <w:right w:val="nil"/>
            </w:tcBorders>
            <w:hideMark/>
          </w:tcPr>
          <w:p w14:paraId="4548CCD0" w14:textId="77777777" w:rsidR="00B34969" w:rsidRPr="003B4A4C" w:rsidRDefault="00B34969" w:rsidP="00012704">
            <w:pPr>
              <w:keepNext/>
              <w:keepLines/>
              <w:jc w:val="center"/>
              <w:rPr>
                <w:szCs w:val="22"/>
              </w:rPr>
            </w:pPr>
            <w:r w:rsidRPr="003B4A4C">
              <w:rPr>
                <w:szCs w:val="22"/>
              </w:rPr>
              <w:t>NE</w:t>
            </w:r>
          </w:p>
        </w:tc>
        <w:tc>
          <w:tcPr>
            <w:tcW w:w="1469" w:type="dxa"/>
            <w:tcBorders>
              <w:top w:val="nil"/>
              <w:left w:val="nil"/>
              <w:bottom w:val="nil"/>
              <w:right w:val="single" w:sz="4" w:space="0" w:color="auto"/>
            </w:tcBorders>
            <w:hideMark/>
          </w:tcPr>
          <w:p w14:paraId="14E614BE" w14:textId="77777777" w:rsidR="00B34969" w:rsidRPr="003B4A4C" w:rsidRDefault="00B34969" w:rsidP="00012704">
            <w:pPr>
              <w:keepNext/>
              <w:keepLines/>
              <w:jc w:val="center"/>
              <w:rPr>
                <w:szCs w:val="22"/>
              </w:rPr>
            </w:pPr>
            <w:r w:rsidRPr="003B4A4C">
              <w:rPr>
                <w:szCs w:val="22"/>
              </w:rPr>
              <w:t>NE</w:t>
            </w:r>
          </w:p>
        </w:tc>
        <w:tc>
          <w:tcPr>
            <w:tcW w:w="1470" w:type="dxa"/>
            <w:tcBorders>
              <w:top w:val="nil"/>
              <w:left w:val="single" w:sz="4" w:space="0" w:color="auto"/>
              <w:bottom w:val="nil"/>
              <w:right w:val="nil"/>
            </w:tcBorders>
            <w:hideMark/>
          </w:tcPr>
          <w:p w14:paraId="59B673F2" w14:textId="77777777" w:rsidR="00B34969" w:rsidRPr="003B4A4C" w:rsidRDefault="00B34969" w:rsidP="00012704">
            <w:pPr>
              <w:keepNext/>
              <w:keepLines/>
              <w:jc w:val="center"/>
              <w:rPr>
                <w:szCs w:val="22"/>
              </w:rPr>
            </w:pPr>
            <w:r w:rsidRPr="003B4A4C">
              <w:rPr>
                <w:szCs w:val="22"/>
              </w:rPr>
              <w:t xml:space="preserve">4,06 </w:t>
            </w:r>
            <w:proofErr w:type="spellStart"/>
            <w:r w:rsidRPr="003B4A4C">
              <w:rPr>
                <w:szCs w:val="22"/>
              </w:rPr>
              <w:t>anos</w:t>
            </w:r>
            <w:proofErr w:type="spellEnd"/>
          </w:p>
        </w:tc>
        <w:tc>
          <w:tcPr>
            <w:tcW w:w="1466" w:type="dxa"/>
            <w:tcBorders>
              <w:top w:val="nil"/>
              <w:left w:val="nil"/>
              <w:bottom w:val="nil"/>
              <w:right w:val="single" w:sz="4" w:space="0" w:color="auto"/>
            </w:tcBorders>
            <w:hideMark/>
          </w:tcPr>
          <w:p w14:paraId="478AEA39" w14:textId="77777777" w:rsidR="00B34969" w:rsidRPr="003B4A4C" w:rsidRDefault="00B34969" w:rsidP="00012704">
            <w:pPr>
              <w:keepNext/>
              <w:keepLines/>
              <w:jc w:val="center"/>
              <w:rPr>
                <w:szCs w:val="22"/>
              </w:rPr>
            </w:pPr>
            <w:r w:rsidRPr="003B4A4C">
              <w:rPr>
                <w:szCs w:val="22"/>
              </w:rPr>
              <w:t xml:space="preserve">10,49 </w:t>
            </w:r>
            <w:proofErr w:type="spellStart"/>
            <w:r w:rsidRPr="003B4A4C">
              <w:rPr>
                <w:szCs w:val="22"/>
              </w:rPr>
              <w:t>anos</w:t>
            </w:r>
            <w:proofErr w:type="spellEnd"/>
          </w:p>
        </w:tc>
      </w:tr>
      <w:tr w:rsidR="00B34969" w:rsidRPr="003B4A4C" w14:paraId="3A496BB9" w14:textId="77777777" w:rsidTr="004A17AA">
        <w:tc>
          <w:tcPr>
            <w:tcW w:w="3412" w:type="dxa"/>
            <w:tcBorders>
              <w:top w:val="nil"/>
              <w:left w:val="single" w:sz="4" w:space="0" w:color="auto"/>
              <w:bottom w:val="nil"/>
              <w:right w:val="single" w:sz="4" w:space="0" w:color="auto"/>
            </w:tcBorders>
            <w:hideMark/>
          </w:tcPr>
          <w:p w14:paraId="6FD7D76D" w14:textId="77777777" w:rsidR="00B34969" w:rsidRPr="004D62AF" w:rsidRDefault="00FB311A" w:rsidP="00012704">
            <w:pPr>
              <w:keepNext/>
              <w:keepLines/>
              <w:rPr>
                <w:szCs w:val="22"/>
                <w:lang w:val="pt-PT"/>
              </w:rPr>
            </w:pPr>
            <w:r w:rsidRPr="004D62AF">
              <w:rPr>
                <w:szCs w:val="22"/>
                <w:lang w:val="pt-PT"/>
              </w:rPr>
              <w:t xml:space="preserve">Valor de p log-rank </w:t>
            </w:r>
          </w:p>
        </w:tc>
        <w:tc>
          <w:tcPr>
            <w:tcW w:w="2939" w:type="dxa"/>
            <w:gridSpan w:val="2"/>
            <w:tcBorders>
              <w:top w:val="nil"/>
              <w:left w:val="single" w:sz="4" w:space="0" w:color="auto"/>
              <w:bottom w:val="nil"/>
              <w:right w:val="single" w:sz="4" w:space="0" w:color="auto"/>
            </w:tcBorders>
            <w:hideMark/>
          </w:tcPr>
          <w:p w14:paraId="46705A2C" w14:textId="77777777" w:rsidR="00B34969" w:rsidRPr="003B4A4C" w:rsidRDefault="00B34969" w:rsidP="00012704">
            <w:pPr>
              <w:keepNext/>
              <w:keepLines/>
              <w:jc w:val="center"/>
              <w:rPr>
                <w:szCs w:val="22"/>
              </w:rPr>
            </w:pPr>
            <w:r w:rsidRPr="003B4A4C">
              <w:rPr>
                <w:szCs w:val="22"/>
              </w:rPr>
              <w:t>&lt;0,0001</w:t>
            </w:r>
          </w:p>
        </w:tc>
        <w:tc>
          <w:tcPr>
            <w:tcW w:w="2936" w:type="dxa"/>
            <w:gridSpan w:val="2"/>
            <w:tcBorders>
              <w:top w:val="nil"/>
              <w:left w:val="single" w:sz="4" w:space="0" w:color="auto"/>
              <w:bottom w:val="nil"/>
              <w:right w:val="single" w:sz="4" w:space="0" w:color="auto"/>
            </w:tcBorders>
            <w:hideMark/>
          </w:tcPr>
          <w:p w14:paraId="5F402146" w14:textId="77777777" w:rsidR="00B34969" w:rsidRPr="003B4A4C" w:rsidRDefault="00B34969" w:rsidP="00012704">
            <w:pPr>
              <w:keepNext/>
              <w:keepLines/>
              <w:jc w:val="center"/>
              <w:rPr>
                <w:szCs w:val="22"/>
              </w:rPr>
            </w:pPr>
            <w:r w:rsidRPr="003B4A4C">
              <w:rPr>
                <w:szCs w:val="22"/>
              </w:rPr>
              <w:t>&lt;0,0001</w:t>
            </w:r>
          </w:p>
        </w:tc>
      </w:tr>
      <w:tr w:rsidR="00B34969" w:rsidRPr="003B4A4C" w14:paraId="38A2AEF2" w14:textId="77777777" w:rsidTr="004A17AA">
        <w:tc>
          <w:tcPr>
            <w:tcW w:w="3412" w:type="dxa"/>
            <w:tcBorders>
              <w:top w:val="nil"/>
              <w:left w:val="single" w:sz="4" w:space="0" w:color="auto"/>
              <w:bottom w:val="single" w:sz="4" w:space="0" w:color="auto"/>
              <w:right w:val="single" w:sz="4" w:space="0" w:color="auto"/>
            </w:tcBorders>
            <w:hideMark/>
          </w:tcPr>
          <w:p w14:paraId="2DB66443" w14:textId="77777777" w:rsidR="00B34969" w:rsidRPr="004D62AF" w:rsidRDefault="00B34969" w:rsidP="00012704">
            <w:pPr>
              <w:keepNext/>
              <w:keepLines/>
              <w:rPr>
                <w:szCs w:val="22"/>
                <w:lang w:val="pt-PT"/>
              </w:rPr>
            </w:pPr>
            <w:r w:rsidRPr="004D62AF">
              <w:rPr>
                <w:i/>
                <w:szCs w:val="22"/>
                <w:lang w:val="pt-PT"/>
              </w:rPr>
              <w:t>Hazard ratio</w:t>
            </w:r>
            <w:r w:rsidRPr="004D62AF">
              <w:rPr>
                <w:szCs w:val="22"/>
                <w:lang w:val="pt-PT"/>
              </w:rPr>
              <w:t xml:space="preserve"> (IC 95%)</w:t>
            </w:r>
          </w:p>
          <w:p w14:paraId="49311FD4" w14:textId="77777777" w:rsidR="00B34969" w:rsidRPr="004D62AF" w:rsidRDefault="00B34969" w:rsidP="00012704">
            <w:pPr>
              <w:keepNext/>
              <w:keepLines/>
              <w:rPr>
                <w:szCs w:val="22"/>
                <w:lang w:val="pt-PT"/>
              </w:rPr>
            </w:pPr>
            <w:r w:rsidRPr="004D62AF">
              <w:rPr>
                <w:szCs w:val="22"/>
                <w:lang w:val="pt-PT"/>
              </w:rPr>
              <w:t>Redução do risco</w:t>
            </w:r>
          </w:p>
        </w:tc>
        <w:tc>
          <w:tcPr>
            <w:tcW w:w="2939" w:type="dxa"/>
            <w:gridSpan w:val="2"/>
            <w:tcBorders>
              <w:top w:val="nil"/>
              <w:left w:val="single" w:sz="4" w:space="0" w:color="auto"/>
              <w:bottom w:val="single" w:sz="4" w:space="0" w:color="auto"/>
              <w:right w:val="single" w:sz="4" w:space="0" w:color="auto"/>
            </w:tcBorders>
            <w:hideMark/>
          </w:tcPr>
          <w:p w14:paraId="7C9ED869" w14:textId="77777777" w:rsidR="00B34969" w:rsidRPr="003B4A4C" w:rsidRDefault="00B34969" w:rsidP="00012704">
            <w:pPr>
              <w:keepNext/>
              <w:keepLines/>
              <w:jc w:val="center"/>
              <w:rPr>
                <w:szCs w:val="22"/>
              </w:rPr>
            </w:pPr>
            <w:r w:rsidRPr="003B4A4C">
              <w:rPr>
                <w:szCs w:val="22"/>
              </w:rPr>
              <w:t>0,50 (0,39; 0,64)</w:t>
            </w:r>
          </w:p>
          <w:p w14:paraId="74E13086" w14:textId="77777777" w:rsidR="00B34969" w:rsidRPr="003B4A4C" w:rsidRDefault="00B34969" w:rsidP="00012704">
            <w:pPr>
              <w:keepNext/>
              <w:keepLines/>
              <w:jc w:val="center"/>
              <w:rPr>
                <w:szCs w:val="22"/>
              </w:rPr>
            </w:pPr>
            <w:r w:rsidRPr="003B4A4C">
              <w:rPr>
                <w:szCs w:val="22"/>
              </w:rPr>
              <w:t>50%</w:t>
            </w:r>
          </w:p>
        </w:tc>
        <w:tc>
          <w:tcPr>
            <w:tcW w:w="2936" w:type="dxa"/>
            <w:gridSpan w:val="2"/>
            <w:tcBorders>
              <w:top w:val="nil"/>
              <w:left w:val="single" w:sz="4" w:space="0" w:color="auto"/>
              <w:bottom w:val="single" w:sz="4" w:space="0" w:color="auto"/>
              <w:right w:val="single" w:sz="4" w:space="0" w:color="auto"/>
            </w:tcBorders>
            <w:hideMark/>
          </w:tcPr>
          <w:p w14:paraId="7E0F7299" w14:textId="77777777" w:rsidR="00B34969" w:rsidRPr="003B4A4C" w:rsidRDefault="00B34969" w:rsidP="00012704">
            <w:pPr>
              <w:keepNext/>
              <w:keepLines/>
              <w:jc w:val="center"/>
              <w:rPr>
                <w:szCs w:val="22"/>
              </w:rPr>
            </w:pPr>
            <w:r w:rsidRPr="003B4A4C">
              <w:rPr>
                <w:szCs w:val="22"/>
              </w:rPr>
              <w:t>0,61 (0,52; 0,73)</w:t>
            </w:r>
          </w:p>
          <w:p w14:paraId="31AC4368" w14:textId="77777777" w:rsidR="00B34969" w:rsidRPr="003B4A4C" w:rsidRDefault="00B34969" w:rsidP="00012704">
            <w:pPr>
              <w:keepNext/>
              <w:keepLines/>
              <w:jc w:val="center"/>
              <w:rPr>
                <w:szCs w:val="22"/>
              </w:rPr>
            </w:pPr>
            <w:r w:rsidRPr="003B4A4C">
              <w:rPr>
                <w:szCs w:val="22"/>
              </w:rPr>
              <w:t>39%</w:t>
            </w:r>
          </w:p>
        </w:tc>
      </w:tr>
      <w:tr w:rsidR="00B34969" w:rsidRPr="003B4A4C" w14:paraId="6C176CF6" w14:textId="77777777" w:rsidTr="004A17AA">
        <w:tc>
          <w:tcPr>
            <w:tcW w:w="3412" w:type="dxa"/>
            <w:tcBorders>
              <w:top w:val="single" w:sz="4" w:space="0" w:color="auto"/>
              <w:left w:val="single" w:sz="4" w:space="0" w:color="auto"/>
              <w:bottom w:val="nil"/>
              <w:right w:val="single" w:sz="4" w:space="0" w:color="auto"/>
            </w:tcBorders>
            <w:hideMark/>
          </w:tcPr>
          <w:p w14:paraId="541E3C4D" w14:textId="77777777" w:rsidR="00B34969" w:rsidRPr="003B4A4C" w:rsidRDefault="00B34969" w:rsidP="00012704">
            <w:pPr>
              <w:keepNext/>
              <w:keepLines/>
              <w:rPr>
                <w:b/>
                <w:szCs w:val="22"/>
              </w:rPr>
            </w:pPr>
            <w:proofErr w:type="spellStart"/>
            <w:r w:rsidRPr="003B4A4C">
              <w:rPr>
                <w:b/>
                <w:szCs w:val="22"/>
              </w:rPr>
              <w:t>Eficácia</w:t>
            </w:r>
            <w:proofErr w:type="spellEnd"/>
            <w:r w:rsidRPr="003B4A4C">
              <w:rPr>
                <w:b/>
                <w:szCs w:val="22"/>
              </w:rPr>
              <w:t xml:space="preserve"> </w:t>
            </w:r>
            <w:proofErr w:type="spellStart"/>
            <w:r w:rsidRPr="003B4A4C">
              <w:rPr>
                <w:b/>
                <w:szCs w:val="22"/>
              </w:rPr>
              <w:t>secundária</w:t>
            </w:r>
            <w:proofErr w:type="spellEnd"/>
          </w:p>
        </w:tc>
        <w:tc>
          <w:tcPr>
            <w:tcW w:w="1470" w:type="dxa"/>
            <w:tcBorders>
              <w:top w:val="single" w:sz="4" w:space="0" w:color="auto"/>
              <w:left w:val="single" w:sz="4" w:space="0" w:color="auto"/>
              <w:bottom w:val="nil"/>
              <w:right w:val="nil"/>
            </w:tcBorders>
          </w:tcPr>
          <w:p w14:paraId="26FC2D44" w14:textId="77777777" w:rsidR="00B34969" w:rsidRPr="003B4A4C" w:rsidRDefault="00B34969" w:rsidP="00012704">
            <w:pPr>
              <w:keepNext/>
              <w:keepLines/>
              <w:jc w:val="center"/>
              <w:rPr>
                <w:szCs w:val="22"/>
              </w:rPr>
            </w:pPr>
          </w:p>
        </w:tc>
        <w:tc>
          <w:tcPr>
            <w:tcW w:w="1469" w:type="dxa"/>
            <w:tcBorders>
              <w:top w:val="single" w:sz="4" w:space="0" w:color="auto"/>
              <w:left w:val="nil"/>
              <w:bottom w:val="nil"/>
              <w:right w:val="single" w:sz="4" w:space="0" w:color="auto"/>
            </w:tcBorders>
          </w:tcPr>
          <w:p w14:paraId="336154A2" w14:textId="77777777" w:rsidR="00B34969" w:rsidRPr="003B4A4C" w:rsidRDefault="00B34969" w:rsidP="00012704">
            <w:pPr>
              <w:keepNext/>
              <w:keepLines/>
              <w:jc w:val="center"/>
              <w:rPr>
                <w:szCs w:val="22"/>
              </w:rPr>
            </w:pPr>
          </w:p>
        </w:tc>
        <w:tc>
          <w:tcPr>
            <w:tcW w:w="1470" w:type="dxa"/>
            <w:tcBorders>
              <w:top w:val="single" w:sz="4" w:space="0" w:color="auto"/>
              <w:left w:val="single" w:sz="4" w:space="0" w:color="auto"/>
              <w:bottom w:val="nil"/>
              <w:right w:val="nil"/>
            </w:tcBorders>
          </w:tcPr>
          <w:p w14:paraId="37F896E8" w14:textId="77777777" w:rsidR="00B34969" w:rsidRPr="003B4A4C" w:rsidRDefault="00B34969" w:rsidP="00012704">
            <w:pPr>
              <w:keepNext/>
              <w:keepLines/>
              <w:jc w:val="center"/>
              <w:rPr>
                <w:szCs w:val="22"/>
              </w:rPr>
            </w:pPr>
          </w:p>
        </w:tc>
        <w:tc>
          <w:tcPr>
            <w:tcW w:w="1466" w:type="dxa"/>
            <w:tcBorders>
              <w:top w:val="single" w:sz="4" w:space="0" w:color="auto"/>
              <w:left w:val="nil"/>
              <w:bottom w:val="nil"/>
              <w:right w:val="single" w:sz="4" w:space="0" w:color="auto"/>
            </w:tcBorders>
          </w:tcPr>
          <w:p w14:paraId="56C203C4" w14:textId="77777777" w:rsidR="00B34969" w:rsidRPr="003B4A4C" w:rsidRDefault="00B34969" w:rsidP="00012704">
            <w:pPr>
              <w:keepNext/>
              <w:keepLines/>
              <w:jc w:val="center"/>
              <w:rPr>
                <w:szCs w:val="22"/>
              </w:rPr>
            </w:pPr>
          </w:p>
        </w:tc>
      </w:tr>
      <w:tr w:rsidR="00B34969" w:rsidRPr="003B4A4C" w14:paraId="1A2384F1" w14:textId="77777777" w:rsidTr="004A17AA">
        <w:tc>
          <w:tcPr>
            <w:tcW w:w="3412" w:type="dxa"/>
            <w:tcBorders>
              <w:top w:val="nil"/>
              <w:left w:val="single" w:sz="4" w:space="0" w:color="auto"/>
              <w:bottom w:val="nil"/>
              <w:right w:val="single" w:sz="4" w:space="0" w:color="auto"/>
            </w:tcBorders>
            <w:hideMark/>
          </w:tcPr>
          <w:p w14:paraId="59BC15BF" w14:textId="77777777" w:rsidR="00B34969" w:rsidRPr="003B4A4C" w:rsidRDefault="00B34969" w:rsidP="00012704">
            <w:pPr>
              <w:keepNext/>
              <w:keepLines/>
              <w:rPr>
                <w:szCs w:val="22"/>
              </w:rPr>
            </w:pPr>
            <w:proofErr w:type="spellStart"/>
            <w:r w:rsidRPr="003B4A4C">
              <w:rPr>
                <w:szCs w:val="22"/>
              </w:rPr>
              <w:t>Sobrevivência</w:t>
            </w:r>
            <w:proofErr w:type="spellEnd"/>
            <w:r w:rsidRPr="003B4A4C">
              <w:rPr>
                <w:szCs w:val="22"/>
              </w:rPr>
              <w:t xml:space="preserve"> global (</w:t>
            </w:r>
            <w:proofErr w:type="spellStart"/>
            <w:r w:rsidRPr="003B4A4C">
              <w:rPr>
                <w:szCs w:val="22"/>
              </w:rPr>
              <w:t>mediana</w:t>
            </w:r>
            <w:proofErr w:type="spellEnd"/>
            <w:r w:rsidRPr="003B4A4C">
              <w:rPr>
                <w:szCs w:val="22"/>
              </w:rPr>
              <w:t>)</w:t>
            </w:r>
          </w:p>
        </w:tc>
        <w:tc>
          <w:tcPr>
            <w:tcW w:w="1470" w:type="dxa"/>
            <w:tcBorders>
              <w:top w:val="nil"/>
              <w:left w:val="single" w:sz="4" w:space="0" w:color="auto"/>
              <w:bottom w:val="nil"/>
              <w:right w:val="nil"/>
            </w:tcBorders>
            <w:hideMark/>
          </w:tcPr>
          <w:p w14:paraId="1F9B2E4F" w14:textId="77777777" w:rsidR="00B34969" w:rsidRPr="003B4A4C" w:rsidRDefault="00B34969" w:rsidP="00012704">
            <w:pPr>
              <w:keepNext/>
              <w:keepLines/>
              <w:jc w:val="center"/>
              <w:rPr>
                <w:szCs w:val="22"/>
              </w:rPr>
            </w:pPr>
            <w:r w:rsidRPr="003B4A4C">
              <w:rPr>
                <w:szCs w:val="22"/>
              </w:rPr>
              <w:t>NE</w:t>
            </w:r>
          </w:p>
        </w:tc>
        <w:tc>
          <w:tcPr>
            <w:tcW w:w="1469" w:type="dxa"/>
            <w:tcBorders>
              <w:top w:val="nil"/>
              <w:left w:val="nil"/>
              <w:bottom w:val="nil"/>
              <w:right w:val="single" w:sz="4" w:space="0" w:color="auto"/>
            </w:tcBorders>
            <w:hideMark/>
          </w:tcPr>
          <w:p w14:paraId="1F4C5216" w14:textId="77777777" w:rsidR="00B34969" w:rsidRPr="003B4A4C" w:rsidRDefault="00B34969" w:rsidP="00012704">
            <w:pPr>
              <w:keepNext/>
              <w:keepLines/>
              <w:jc w:val="center"/>
              <w:rPr>
                <w:szCs w:val="22"/>
              </w:rPr>
            </w:pPr>
            <w:r w:rsidRPr="003B4A4C">
              <w:rPr>
                <w:szCs w:val="22"/>
              </w:rPr>
              <w:t>NE</w:t>
            </w:r>
          </w:p>
        </w:tc>
        <w:tc>
          <w:tcPr>
            <w:tcW w:w="1470" w:type="dxa"/>
            <w:tcBorders>
              <w:top w:val="nil"/>
              <w:left w:val="single" w:sz="4" w:space="0" w:color="auto"/>
              <w:bottom w:val="nil"/>
              <w:right w:val="nil"/>
            </w:tcBorders>
            <w:hideMark/>
          </w:tcPr>
          <w:p w14:paraId="4DF5D11C" w14:textId="77777777" w:rsidR="00B34969" w:rsidRPr="003B4A4C" w:rsidRDefault="00B34969" w:rsidP="00012704">
            <w:pPr>
              <w:keepNext/>
              <w:keepLines/>
              <w:jc w:val="center"/>
              <w:rPr>
                <w:szCs w:val="22"/>
              </w:rPr>
            </w:pPr>
            <w:r w:rsidRPr="003B4A4C">
              <w:rPr>
                <w:szCs w:val="22"/>
              </w:rPr>
              <w:t>NE</w:t>
            </w:r>
          </w:p>
        </w:tc>
        <w:tc>
          <w:tcPr>
            <w:tcW w:w="1466" w:type="dxa"/>
            <w:tcBorders>
              <w:top w:val="nil"/>
              <w:left w:val="nil"/>
              <w:bottom w:val="nil"/>
              <w:right w:val="single" w:sz="4" w:space="0" w:color="auto"/>
            </w:tcBorders>
            <w:hideMark/>
          </w:tcPr>
          <w:p w14:paraId="6A640512" w14:textId="77777777" w:rsidR="00B34969" w:rsidRPr="003B4A4C" w:rsidRDefault="00B34969" w:rsidP="00012704">
            <w:pPr>
              <w:keepNext/>
              <w:keepLines/>
              <w:jc w:val="center"/>
              <w:rPr>
                <w:szCs w:val="22"/>
              </w:rPr>
            </w:pPr>
            <w:r w:rsidRPr="003B4A4C">
              <w:rPr>
                <w:szCs w:val="22"/>
              </w:rPr>
              <w:t>NE</w:t>
            </w:r>
          </w:p>
        </w:tc>
      </w:tr>
      <w:tr w:rsidR="00B34969" w:rsidRPr="003B4A4C" w14:paraId="5221C4B8" w14:textId="77777777" w:rsidTr="004A17AA">
        <w:tc>
          <w:tcPr>
            <w:tcW w:w="3412" w:type="dxa"/>
            <w:tcBorders>
              <w:top w:val="nil"/>
              <w:left w:val="single" w:sz="4" w:space="0" w:color="auto"/>
              <w:bottom w:val="nil"/>
              <w:right w:val="single" w:sz="4" w:space="0" w:color="auto"/>
            </w:tcBorders>
            <w:hideMark/>
          </w:tcPr>
          <w:p w14:paraId="5FAFDFA0" w14:textId="77777777" w:rsidR="00B34969" w:rsidRPr="004D62AF" w:rsidRDefault="00B34969" w:rsidP="00012704">
            <w:pPr>
              <w:keepNext/>
              <w:keepLines/>
              <w:rPr>
                <w:szCs w:val="22"/>
                <w:lang w:val="pt-PT"/>
              </w:rPr>
            </w:pPr>
            <w:r w:rsidRPr="004D62AF">
              <w:rPr>
                <w:szCs w:val="22"/>
                <w:lang w:val="pt-PT"/>
              </w:rPr>
              <w:t>Valor de p log-rank</w:t>
            </w:r>
          </w:p>
        </w:tc>
        <w:tc>
          <w:tcPr>
            <w:tcW w:w="2939" w:type="dxa"/>
            <w:gridSpan w:val="2"/>
            <w:tcBorders>
              <w:top w:val="nil"/>
              <w:left w:val="single" w:sz="4" w:space="0" w:color="auto"/>
              <w:bottom w:val="nil"/>
              <w:right w:val="single" w:sz="4" w:space="0" w:color="auto"/>
            </w:tcBorders>
            <w:hideMark/>
          </w:tcPr>
          <w:p w14:paraId="7922E14D" w14:textId="77777777" w:rsidR="00B34969" w:rsidRPr="003B4A4C" w:rsidRDefault="00B34969" w:rsidP="00012704">
            <w:pPr>
              <w:keepNext/>
              <w:keepLines/>
              <w:jc w:val="center"/>
              <w:rPr>
                <w:szCs w:val="22"/>
              </w:rPr>
            </w:pPr>
            <w:r w:rsidRPr="003B4A4C">
              <w:rPr>
                <w:szCs w:val="22"/>
              </w:rPr>
              <w:t>0,7246</w:t>
            </w:r>
          </w:p>
        </w:tc>
        <w:tc>
          <w:tcPr>
            <w:tcW w:w="2936" w:type="dxa"/>
            <w:gridSpan w:val="2"/>
            <w:tcBorders>
              <w:top w:val="nil"/>
              <w:left w:val="single" w:sz="4" w:space="0" w:color="auto"/>
              <w:bottom w:val="nil"/>
              <w:right w:val="single" w:sz="4" w:space="0" w:color="auto"/>
            </w:tcBorders>
            <w:hideMark/>
          </w:tcPr>
          <w:p w14:paraId="4A2A418E" w14:textId="77777777" w:rsidR="00B34969" w:rsidRPr="003B4A4C" w:rsidRDefault="00B34969" w:rsidP="00012704">
            <w:pPr>
              <w:keepNext/>
              <w:keepLines/>
              <w:jc w:val="center"/>
              <w:rPr>
                <w:szCs w:val="22"/>
              </w:rPr>
            </w:pPr>
            <w:r w:rsidRPr="003B4A4C">
              <w:rPr>
                <w:szCs w:val="22"/>
              </w:rPr>
              <w:t>0,7948</w:t>
            </w:r>
          </w:p>
        </w:tc>
      </w:tr>
      <w:tr w:rsidR="00B34969" w:rsidRPr="003B4A4C" w14:paraId="53BE0468" w14:textId="77777777" w:rsidTr="004A17AA">
        <w:tc>
          <w:tcPr>
            <w:tcW w:w="3412" w:type="dxa"/>
            <w:tcBorders>
              <w:top w:val="nil"/>
              <w:left w:val="single" w:sz="4" w:space="0" w:color="auto"/>
              <w:bottom w:val="single" w:sz="4" w:space="0" w:color="auto"/>
              <w:right w:val="single" w:sz="4" w:space="0" w:color="auto"/>
            </w:tcBorders>
            <w:hideMark/>
          </w:tcPr>
          <w:p w14:paraId="7484A267" w14:textId="77777777" w:rsidR="00B34969" w:rsidRPr="004D62AF" w:rsidRDefault="00B34969" w:rsidP="00012704">
            <w:pPr>
              <w:keepNext/>
              <w:keepLines/>
              <w:rPr>
                <w:szCs w:val="22"/>
                <w:lang w:val="pt-PT"/>
              </w:rPr>
            </w:pPr>
            <w:r w:rsidRPr="004D62AF">
              <w:rPr>
                <w:i/>
                <w:szCs w:val="22"/>
                <w:lang w:val="pt-PT"/>
              </w:rPr>
              <w:t>Hazard ratio</w:t>
            </w:r>
            <w:r w:rsidRPr="004D62AF">
              <w:rPr>
                <w:szCs w:val="22"/>
                <w:lang w:val="pt-PT"/>
              </w:rPr>
              <w:t xml:space="preserve"> (IC 95%)</w:t>
            </w:r>
          </w:p>
          <w:p w14:paraId="1F574846" w14:textId="77777777" w:rsidR="00B34969" w:rsidRPr="004D62AF" w:rsidRDefault="00B34969" w:rsidP="00012704">
            <w:pPr>
              <w:keepNext/>
              <w:keepLines/>
              <w:rPr>
                <w:szCs w:val="22"/>
                <w:lang w:val="pt-PT"/>
              </w:rPr>
            </w:pPr>
            <w:r w:rsidRPr="004D62AF">
              <w:rPr>
                <w:szCs w:val="22"/>
                <w:lang w:val="pt-PT"/>
              </w:rPr>
              <w:t>Redução do risco</w:t>
            </w:r>
          </w:p>
        </w:tc>
        <w:tc>
          <w:tcPr>
            <w:tcW w:w="2939" w:type="dxa"/>
            <w:gridSpan w:val="2"/>
            <w:tcBorders>
              <w:top w:val="nil"/>
              <w:left w:val="single" w:sz="4" w:space="0" w:color="auto"/>
              <w:bottom w:val="single" w:sz="4" w:space="0" w:color="auto"/>
              <w:right w:val="single" w:sz="4" w:space="0" w:color="auto"/>
            </w:tcBorders>
            <w:hideMark/>
          </w:tcPr>
          <w:p w14:paraId="727C6CD5" w14:textId="77777777" w:rsidR="00B34969" w:rsidRPr="003B4A4C" w:rsidRDefault="00B34969" w:rsidP="00012704">
            <w:pPr>
              <w:keepNext/>
              <w:keepLines/>
              <w:jc w:val="center"/>
              <w:rPr>
                <w:szCs w:val="22"/>
              </w:rPr>
            </w:pPr>
            <w:r w:rsidRPr="003B4A4C">
              <w:rPr>
                <w:szCs w:val="22"/>
              </w:rPr>
              <w:t>0,89 (0,45; 1,74)</w:t>
            </w:r>
          </w:p>
          <w:p w14:paraId="2A682B8E" w14:textId="77777777" w:rsidR="00B34969" w:rsidRPr="003B4A4C" w:rsidRDefault="00B34969" w:rsidP="00012704">
            <w:pPr>
              <w:keepNext/>
              <w:keepLines/>
              <w:jc w:val="center"/>
              <w:rPr>
                <w:szCs w:val="22"/>
              </w:rPr>
            </w:pPr>
            <w:r w:rsidRPr="003B4A4C">
              <w:rPr>
                <w:szCs w:val="22"/>
              </w:rPr>
              <w:t>11%</w:t>
            </w:r>
          </w:p>
        </w:tc>
        <w:tc>
          <w:tcPr>
            <w:tcW w:w="2936" w:type="dxa"/>
            <w:gridSpan w:val="2"/>
            <w:tcBorders>
              <w:top w:val="nil"/>
              <w:left w:val="single" w:sz="4" w:space="0" w:color="auto"/>
              <w:bottom w:val="single" w:sz="4" w:space="0" w:color="auto"/>
              <w:right w:val="single" w:sz="4" w:space="0" w:color="auto"/>
            </w:tcBorders>
            <w:hideMark/>
          </w:tcPr>
          <w:p w14:paraId="795BA9F1" w14:textId="77777777" w:rsidR="00B34969" w:rsidRPr="003B4A4C" w:rsidRDefault="00B34969" w:rsidP="00012704">
            <w:pPr>
              <w:keepNext/>
              <w:keepLines/>
              <w:jc w:val="center"/>
              <w:rPr>
                <w:szCs w:val="22"/>
              </w:rPr>
            </w:pPr>
            <w:r w:rsidRPr="003B4A4C">
              <w:rPr>
                <w:szCs w:val="22"/>
              </w:rPr>
              <w:t>1,04 (0,77; 1,40)</w:t>
            </w:r>
          </w:p>
          <w:p w14:paraId="4C938E11" w14:textId="77777777" w:rsidR="00B34969" w:rsidRPr="003B4A4C" w:rsidRDefault="00B34969" w:rsidP="00012704">
            <w:pPr>
              <w:keepNext/>
              <w:keepLines/>
              <w:jc w:val="center"/>
              <w:rPr>
                <w:szCs w:val="22"/>
              </w:rPr>
            </w:pPr>
            <w:r w:rsidRPr="003B4A4C">
              <w:rPr>
                <w:szCs w:val="22"/>
              </w:rPr>
              <w:t>-6%</w:t>
            </w:r>
          </w:p>
        </w:tc>
      </w:tr>
      <w:tr w:rsidR="00B34969" w:rsidRPr="003B4A4C" w14:paraId="2D4BF5F0" w14:textId="77777777" w:rsidTr="004A17AA">
        <w:tc>
          <w:tcPr>
            <w:tcW w:w="3412" w:type="dxa"/>
            <w:tcBorders>
              <w:top w:val="nil"/>
              <w:left w:val="single" w:sz="4" w:space="0" w:color="auto"/>
              <w:bottom w:val="nil"/>
              <w:right w:val="single" w:sz="4" w:space="0" w:color="auto"/>
            </w:tcBorders>
            <w:hideMark/>
          </w:tcPr>
          <w:p w14:paraId="3BBBE8A4" w14:textId="77777777" w:rsidR="00B34969" w:rsidRPr="004D62AF" w:rsidRDefault="00B34969" w:rsidP="00012704">
            <w:pPr>
              <w:keepNext/>
              <w:keepLines/>
              <w:rPr>
                <w:szCs w:val="22"/>
                <w:lang w:val="pt-PT"/>
              </w:rPr>
            </w:pPr>
            <w:r w:rsidRPr="004D62AF">
              <w:rPr>
                <w:szCs w:val="22"/>
                <w:lang w:val="pt-PT"/>
              </w:rPr>
              <w:t>Sobrevivência livre de eventos (mediana)</w:t>
            </w:r>
          </w:p>
        </w:tc>
        <w:tc>
          <w:tcPr>
            <w:tcW w:w="1470" w:type="dxa"/>
            <w:tcBorders>
              <w:top w:val="nil"/>
              <w:left w:val="single" w:sz="4" w:space="0" w:color="auto"/>
              <w:bottom w:val="nil"/>
              <w:right w:val="nil"/>
            </w:tcBorders>
            <w:hideMark/>
          </w:tcPr>
          <w:p w14:paraId="32D8B3C5" w14:textId="77777777" w:rsidR="00B34969" w:rsidRPr="003B4A4C" w:rsidRDefault="00B34969" w:rsidP="00012704">
            <w:pPr>
              <w:keepNext/>
              <w:keepLines/>
              <w:jc w:val="center"/>
              <w:rPr>
                <w:szCs w:val="22"/>
              </w:rPr>
            </w:pPr>
            <w:r w:rsidRPr="003B4A4C">
              <w:rPr>
                <w:szCs w:val="22"/>
              </w:rPr>
              <w:t>38 meses</w:t>
            </w:r>
          </w:p>
        </w:tc>
        <w:tc>
          <w:tcPr>
            <w:tcW w:w="1469" w:type="dxa"/>
            <w:tcBorders>
              <w:top w:val="nil"/>
              <w:left w:val="nil"/>
              <w:bottom w:val="nil"/>
              <w:right w:val="single" w:sz="4" w:space="0" w:color="auto"/>
            </w:tcBorders>
            <w:hideMark/>
          </w:tcPr>
          <w:p w14:paraId="3E755E63" w14:textId="77777777" w:rsidR="00B34969" w:rsidRPr="003B4A4C" w:rsidRDefault="00B34969" w:rsidP="00012704">
            <w:pPr>
              <w:keepNext/>
              <w:keepLines/>
              <w:jc w:val="center"/>
              <w:rPr>
                <w:szCs w:val="22"/>
              </w:rPr>
            </w:pPr>
            <w:r w:rsidRPr="003B4A4C">
              <w:rPr>
                <w:szCs w:val="22"/>
              </w:rPr>
              <w:t>NE</w:t>
            </w:r>
          </w:p>
        </w:tc>
        <w:tc>
          <w:tcPr>
            <w:tcW w:w="1470" w:type="dxa"/>
            <w:tcBorders>
              <w:top w:val="nil"/>
              <w:left w:val="single" w:sz="4" w:space="0" w:color="auto"/>
              <w:bottom w:val="nil"/>
              <w:right w:val="nil"/>
            </w:tcBorders>
            <w:hideMark/>
          </w:tcPr>
          <w:p w14:paraId="37B2E34B" w14:textId="77777777" w:rsidR="00B34969" w:rsidRPr="003B4A4C" w:rsidRDefault="00B34969" w:rsidP="00012704">
            <w:pPr>
              <w:keepNext/>
              <w:keepLines/>
              <w:jc w:val="center"/>
              <w:rPr>
                <w:szCs w:val="22"/>
              </w:rPr>
            </w:pPr>
            <w:r w:rsidRPr="003B4A4C">
              <w:rPr>
                <w:szCs w:val="22"/>
              </w:rPr>
              <w:t xml:space="preserve">4,04 </w:t>
            </w:r>
            <w:proofErr w:type="spellStart"/>
            <w:r w:rsidRPr="003B4A4C">
              <w:rPr>
                <w:szCs w:val="22"/>
              </w:rPr>
              <w:t>anos</w:t>
            </w:r>
            <w:proofErr w:type="spellEnd"/>
          </w:p>
        </w:tc>
        <w:tc>
          <w:tcPr>
            <w:tcW w:w="1466" w:type="dxa"/>
            <w:tcBorders>
              <w:top w:val="nil"/>
              <w:left w:val="nil"/>
              <w:bottom w:val="nil"/>
              <w:right w:val="single" w:sz="4" w:space="0" w:color="auto"/>
            </w:tcBorders>
            <w:hideMark/>
          </w:tcPr>
          <w:p w14:paraId="64C67A3A" w14:textId="77777777" w:rsidR="00B34969" w:rsidRPr="003B4A4C" w:rsidRDefault="00B34969" w:rsidP="00012704">
            <w:pPr>
              <w:keepNext/>
              <w:keepLines/>
              <w:jc w:val="center"/>
              <w:rPr>
                <w:szCs w:val="22"/>
              </w:rPr>
            </w:pPr>
            <w:r w:rsidRPr="003B4A4C">
              <w:rPr>
                <w:szCs w:val="22"/>
              </w:rPr>
              <w:t xml:space="preserve">9,25 </w:t>
            </w:r>
            <w:proofErr w:type="spellStart"/>
            <w:r w:rsidRPr="003B4A4C">
              <w:rPr>
                <w:szCs w:val="22"/>
              </w:rPr>
              <w:t>anos</w:t>
            </w:r>
            <w:proofErr w:type="spellEnd"/>
          </w:p>
        </w:tc>
      </w:tr>
      <w:tr w:rsidR="00B34969" w:rsidRPr="003B4A4C" w14:paraId="309E652B" w14:textId="77777777" w:rsidTr="004A17AA">
        <w:tc>
          <w:tcPr>
            <w:tcW w:w="3412" w:type="dxa"/>
            <w:tcBorders>
              <w:top w:val="nil"/>
              <w:left w:val="single" w:sz="4" w:space="0" w:color="auto"/>
              <w:bottom w:val="nil"/>
              <w:right w:val="single" w:sz="4" w:space="0" w:color="auto"/>
            </w:tcBorders>
            <w:hideMark/>
          </w:tcPr>
          <w:p w14:paraId="5626BD1F" w14:textId="77777777" w:rsidR="00B34969" w:rsidRPr="004D62AF" w:rsidRDefault="00B34969" w:rsidP="00012704">
            <w:pPr>
              <w:keepNext/>
              <w:keepLines/>
              <w:rPr>
                <w:szCs w:val="22"/>
                <w:lang w:val="pt-PT"/>
              </w:rPr>
            </w:pPr>
            <w:r w:rsidRPr="004D62AF">
              <w:rPr>
                <w:szCs w:val="22"/>
                <w:lang w:val="pt-PT"/>
              </w:rPr>
              <w:t xml:space="preserve">Valor de p log-rank </w:t>
            </w:r>
          </w:p>
        </w:tc>
        <w:tc>
          <w:tcPr>
            <w:tcW w:w="2939" w:type="dxa"/>
            <w:gridSpan w:val="2"/>
            <w:tcBorders>
              <w:top w:val="nil"/>
              <w:left w:val="single" w:sz="4" w:space="0" w:color="auto"/>
              <w:bottom w:val="nil"/>
              <w:right w:val="single" w:sz="4" w:space="0" w:color="auto"/>
            </w:tcBorders>
            <w:hideMark/>
          </w:tcPr>
          <w:p w14:paraId="27322C4C" w14:textId="77777777" w:rsidR="00B34969" w:rsidRPr="003B4A4C" w:rsidRDefault="00B34969" w:rsidP="00012704">
            <w:pPr>
              <w:keepNext/>
              <w:keepLines/>
              <w:jc w:val="center"/>
              <w:rPr>
                <w:szCs w:val="22"/>
              </w:rPr>
            </w:pPr>
            <w:r w:rsidRPr="003B4A4C">
              <w:rPr>
                <w:szCs w:val="22"/>
              </w:rPr>
              <w:t>&lt;0,0001</w:t>
            </w:r>
          </w:p>
        </w:tc>
        <w:tc>
          <w:tcPr>
            <w:tcW w:w="2936" w:type="dxa"/>
            <w:gridSpan w:val="2"/>
            <w:tcBorders>
              <w:top w:val="nil"/>
              <w:left w:val="single" w:sz="4" w:space="0" w:color="auto"/>
              <w:bottom w:val="nil"/>
              <w:right w:val="single" w:sz="4" w:space="0" w:color="auto"/>
            </w:tcBorders>
            <w:hideMark/>
          </w:tcPr>
          <w:p w14:paraId="4ADA37E0" w14:textId="77777777" w:rsidR="00B34969" w:rsidRPr="003B4A4C" w:rsidRDefault="00B34969" w:rsidP="00012704">
            <w:pPr>
              <w:keepNext/>
              <w:keepLines/>
              <w:jc w:val="center"/>
              <w:rPr>
                <w:szCs w:val="22"/>
              </w:rPr>
            </w:pPr>
            <w:r w:rsidRPr="003B4A4C">
              <w:rPr>
                <w:szCs w:val="22"/>
              </w:rPr>
              <w:t>&lt;0,0001</w:t>
            </w:r>
          </w:p>
        </w:tc>
      </w:tr>
      <w:tr w:rsidR="00B34969" w:rsidRPr="003B4A4C" w14:paraId="081E13FF" w14:textId="77777777" w:rsidTr="004A17AA">
        <w:tc>
          <w:tcPr>
            <w:tcW w:w="3412" w:type="dxa"/>
            <w:tcBorders>
              <w:top w:val="nil"/>
              <w:left w:val="single" w:sz="4" w:space="0" w:color="auto"/>
              <w:bottom w:val="single" w:sz="4" w:space="0" w:color="auto"/>
              <w:right w:val="single" w:sz="4" w:space="0" w:color="auto"/>
            </w:tcBorders>
            <w:hideMark/>
          </w:tcPr>
          <w:p w14:paraId="479BDF76" w14:textId="77777777" w:rsidR="00B34969" w:rsidRPr="004D62AF" w:rsidRDefault="00B34969" w:rsidP="00012704">
            <w:pPr>
              <w:keepNext/>
              <w:keepLines/>
              <w:rPr>
                <w:szCs w:val="22"/>
                <w:lang w:val="pt-PT"/>
              </w:rPr>
            </w:pPr>
            <w:r w:rsidRPr="004D62AF">
              <w:rPr>
                <w:i/>
                <w:szCs w:val="22"/>
                <w:lang w:val="pt-PT"/>
              </w:rPr>
              <w:t>Hazard ratio</w:t>
            </w:r>
            <w:r w:rsidRPr="004D62AF">
              <w:rPr>
                <w:szCs w:val="22"/>
                <w:lang w:val="pt-PT"/>
              </w:rPr>
              <w:t xml:space="preserve"> (IC 95%)</w:t>
            </w:r>
          </w:p>
          <w:p w14:paraId="41D89E97" w14:textId="77777777" w:rsidR="00B34969" w:rsidRPr="004D62AF" w:rsidRDefault="00B34969" w:rsidP="00012704">
            <w:pPr>
              <w:keepNext/>
              <w:keepLines/>
              <w:rPr>
                <w:szCs w:val="22"/>
                <w:lang w:val="pt-PT"/>
              </w:rPr>
            </w:pPr>
            <w:r w:rsidRPr="004D62AF">
              <w:rPr>
                <w:szCs w:val="22"/>
                <w:lang w:val="pt-PT"/>
              </w:rPr>
              <w:t>Redução do risco</w:t>
            </w:r>
          </w:p>
        </w:tc>
        <w:tc>
          <w:tcPr>
            <w:tcW w:w="2939" w:type="dxa"/>
            <w:gridSpan w:val="2"/>
            <w:tcBorders>
              <w:top w:val="nil"/>
              <w:left w:val="single" w:sz="4" w:space="0" w:color="auto"/>
              <w:bottom w:val="single" w:sz="4" w:space="0" w:color="auto"/>
              <w:right w:val="single" w:sz="4" w:space="0" w:color="auto"/>
            </w:tcBorders>
            <w:hideMark/>
          </w:tcPr>
          <w:p w14:paraId="2E48CFD6" w14:textId="77777777" w:rsidR="00B34969" w:rsidRPr="003B4A4C" w:rsidRDefault="00B34969" w:rsidP="00012704">
            <w:pPr>
              <w:keepNext/>
              <w:keepLines/>
              <w:jc w:val="center"/>
              <w:rPr>
                <w:szCs w:val="22"/>
              </w:rPr>
            </w:pPr>
            <w:r w:rsidRPr="003B4A4C">
              <w:rPr>
                <w:szCs w:val="22"/>
              </w:rPr>
              <w:t>0,54 (0,43; 0,69)</w:t>
            </w:r>
          </w:p>
          <w:p w14:paraId="3A5A1B6F" w14:textId="77777777" w:rsidR="00B34969" w:rsidRPr="003B4A4C" w:rsidRDefault="00B34969" w:rsidP="00012704">
            <w:pPr>
              <w:keepNext/>
              <w:keepLines/>
              <w:jc w:val="center"/>
              <w:rPr>
                <w:szCs w:val="22"/>
              </w:rPr>
            </w:pPr>
            <w:r w:rsidRPr="003B4A4C">
              <w:rPr>
                <w:szCs w:val="22"/>
              </w:rPr>
              <w:t>46%</w:t>
            </w:r>
          </w:p>
        </w:tc>
        <w:tc>
          <w:tcPr>
            <w:tcW w:w="2936" w:type="dxa"/>
            <w:gridSpan w:val="2"/>
            <w:tcBorders>
              <w:top w:val="nil"/>
              <w:left w:val="single" w:sz="4" w:space="0" w:color="auto"/>
              <w:bottom w:val="single" w:sz="4" w:space="0" w:color="auto"/>
              <w:right w:val="single" w:sz="4" w:space="0" w:color="auto"/>
            </w:tcBorders>
            <w:hideMark/>
          </w:tcPr>
          <w:p w14:paraId="2DDB513C" w14:textId="77777777" w:rsidR="00B34969" w:rsidRPr="003B4A4C" w:rsidRDefault="00B34969" w:rsidP="00012704">
            <w:pPr>
              <w:keepNext/>
              <w:keepLines/>
              <w:jc w:val="center"/>
              <w:rPr>
                <w:szCs w:val="22"/>
              </w:rPr>
            </w:pPr>
            <w:r w:rsidRPr="003B4A4C">
              <w:rPr>
                <w:szCs w:val="22"/>
              </w:rPr>
              <w:t>0,64 (0,54; 0,76)</w:t>
            </w:r>
          </w:p>
          <w:p w14:paraId="51C83174" w14:textId="77777777" w:rsidR="00B34969" w:rsidRPr="003B4A4C" w:rsidRDefault="00B34969" w:rsidP="00012704">
            <w:pPr>
              <w:keepNext/>
              <w:keepLines/>
              <w:jc w:val="center"/>
              <w:rPr>
                <w:szCs w:val="22"/>
              </w:rPr>
            </w:pPr>
            <w:r w:rsidRPr="003B4A4C">
              <w:rPr>
                <w:szCs w:val="22"/>
              </w:rPr>
              <w:t>36%</w:t>
            </w:r>
          </w:p>
        </w:tc>
      </w:tr>
      <w:tr w:rsidR="00B34969" w:rsidRPr="003B4A4C" w14:paraId="395F2F77" w14:textId="77777777" w:rsidTr="004A17AA">
        <w:tc>
          <w:tcPr>
            <w:tcW w:w="3412" w:type="dxa"/>
            <w:tcBorders>
              <w:top w:val="nil"/>
              <w:left w:val="single" w:sz="4" w:space="0" w:color="auto"/>
              <w:bottom w:val="nil"/>
              <w:right w:val="single" w:sz="4" w:space="0" w:color="auto"/>
            </w:tcBorders>
            <w:hideMark/>
          </w:tcPr>
          <w:p w14:paraId="04F1E3D9" w14:textId="77777777" w:rsidR="00B34969" w:rsidRPr="003B4A4C" w:rsidRDefault="00B34969" w:rsidP="00012704">
            <w:pPr>
              <w:keepNext/>
              <w:keepLines/>
              <w:rPr>
                <w:szCs w:val="22"/>
              </w:rPr>
            </w:pPr>
            <w:r w:rsidRPr="003B4A4C">
              <w:rPr>
                <w:szCs w:val="22"/>
              </w:rPr>
              <w:t>TNLT (</w:t>
            </w:r>
            <w:proofErr w:type="spellStart"/>
            <w:r w:rsidRPr="003B4A4C">
              <w:rPr>
                <w:szCs w:val="22"/>
              </w:rPr>
              <w:t>mediana</w:t>
            </w:r>
            <w:proofErr w:type="spellEnd"/>
            <w:r w:rsidRPr="003B4A4C">
              <w:rPr>
                <w:szCs w:val="22"/>
              </w:rPr>
              <w:t>)</w:t>
            </w:r>
          </w:p>
        </w:tc>
        <w:tc>
          <w:tcPr>
            <w:tcW w:w="1470" w:type="dxa"/>
            <w:tcBorders>
              <w:top w:val="nil"/>
              <w:left w:val="single" w:sz="4" w:space="0" w:color="auto"/>
              <w:bottom w:val="nil"/>
              <w:right w:val="nil"/>
            </w:tcBorders>
            <w:hideMark/>
          </w:tcPr>
          <w:p w14:paraId="4EBEB6E0" w14:textId="77777777" w:rsidR="00B34969" w:rsidRPr="003B4A4C" w:rsidRDefault="00B34969" w:rsidP="00012704">
            <w:pPr>
              <w:keepNext/>
              <w:keepLines/>
              <w:jc w:val="center"/>
              <w:rPr>
                <w:szCs w:val="22"/>
              </w:rPr>
            </w:pPr>
            <w:r w:rsidRPr="003B4A4C">
              <w:rPr>
                <w:szCs w:val="22"/>
              </w:rPr>
              <w:t>NE</w:t>
            </w:r>
          </w:p>
        </w:tc>
        <w:tc>
          <w:tcPr>
            <w:tcW w:w="1469" w:type="dxa"/>
            <w:tcBorders>
              <w:top w:val="nil"/>
              <w:left w:val="nil"/>
              <w:bottom w:val="nil"/>
              <w:right w:val="single" w:sz="4" w:space="0" w:color="auto"/>
            </w:tcBorders>
            <w:hideMark/>
          </w:tcPr>
          <w:p w14:paraId="057A8E50" w14:textId="77777777" w:rsidR="00B34969" w:rsidRPr="003B4A4C" w:rsidRDefault="00B34969" w:rsidP="00012704">
            <w:pPr>
              <w:keepNext/>
              <w:keepLines/>
              <w:jc w:val="center"/>
              <w:rPr>
                <w:szCs w:val="22"/>
              </w:rPr>
            </w:pPr>
            <w:r w:rsidRPr="003B4A4C">
              <w:rPr>
                <w:szCs w:val="22"/>
              </w:rPr>
              <w:t>NE</w:t>
            </w:r>
          </w:p>
        </w:tc>
        <w:tc>
          <w:tcPr>
            <w:tcW w:w="1470" w:type="dxa"/>
            <w:tcBorders>
              <w:top w:val="nil"/>
              <w:left w:val="single" w:sz="4" w:space="0" w:color="auto"/>
              <w:bottom w:val="nil"/>
              <w:right w:val="nil"/>
            </w:tcBorders>
            <w:hideMark/>
          </w:tcPr>
          <w:p w14:paraId="49B24BDC" w14:textId="77777777" w:rsidR="00B34969" w:rsidRPr="003B4A4C" w:rsidRDefault="00B34969" w:rsidP="00012704">
            <w:pPr>
              <w:keepNext/>
              <w:keepLines/>
              <w:jc w:val="center"/>
              <w:rPr>
                <w:szCs w:val="22"/>
              </w:rPr>
            </w:pPr>
            <w:r w:rsidRPr="003B4A4C">
              <w:rPr>
                <w:szCs w:val="22"/>
              </w:rPr>
              <w:t xml:space="preserve">6,11 </w:t>
            </w:r>
            <w:proofErr w:type="spellStart"/>
            <w:r w:rsidRPr="003B4A4C">
              <w:rPr>
                <w:szCs w:val="22"/>
              </w:rPr>
              <w:t>anos</w:t>
            </w:r>
            <w:proofErr w:type="spellEnd"/>
          </w:p>
        </w:tc>
        <w:tc>
          <w:tcPr>
            <w:tcW w:w="1466" w:type="dxa"/>
            <w:tcBorders>
              <w:top w:val="nil"/>
              <w:left w:val="nil"/>
              <w:bottom w:val="nil"/>
              <w:right w:val="single" w:sz="4" w:space="0" w:color="auto"/>
            </w:tcBorders>
            <w:hideMark/>
          </w:tcPr>
          <w:p w14:paraId="5815049F" w14:textId="77777777" w:rsidR="00B34969" w:rsidRPr="003B4A4C" w:rsidRDefault="00B34969" w:rsidP="00012704">
            <w:pPr>
              <w:keepNext/>
              <w:keepLines/>
              <w:jc w:val="center"/>
              <w:rPr>
                <w:szCs w:val="22"/>
              </w:rPr>
            </w:pPr>
            <w:r w:rsidRPr="003B4A4C">
              <w:rPr>
                <w:szCs w:val="22"/>
              </w:rPr>
              <w:t>NE</w:t>
            </w:r>
          </w:p>
        </w:tc>
      </w:tr>
      <w:tr w:rsidR="00B34969" w:rsidRPr="003B4A4C" w14:paraId="77FF56AF" w14:textId="77777777" w:rsidTr="004A17AA">
        <w:tc>
          <w:tcPr>
            <w:tcW w:w="3412" w:type="dxa"/>
            <w:tcBorders>
              <w:top w:val="nil"/>
              <w:left w:val="single" w:sz="4" w:space="0" w:color="auto"/>
              <w:bottom w:val="nil"/>
              <w:right w:val="single" w:sz="4" w:space="0" w:color="auto"/>
            </w:tcBorders>
            <w:hideMark/>
          </w:tcPr>
          <w:p w14:paraId="13ACAAB2" w14:textId="77777777" w:rsidR="00B34969" w:rsidRPr="004D62AF" w:rsidRDefault="00B34969" w:rsidP="00012704">
            <w:pPr>
              <w:keepNext/>
              <w:keepLines/>
              <w:rPr>
                <w:szCs w:val="22"/>
                <w:lang w:val="pt-PT"/>
              </w:rPr>
            </w:pPr>
            <w:r w:rsidRPr="004D62AF">
              <w:rPr>
                <w:szCs w:val="22"/>
                <w:lang w:val="pt-PT"/>
              </w:rPr>
              <w:t xml:space="preserve">Valor de p log-rank </w:t>
            </w:r>
          </w:p>
        </w:tc>
        <w:tc>
          <w:tcPr>
            <w:tcW w:w="2939" w:type="dxa"/>
            <w:gridSpan w:val="2"/>
            <w:tcBorders>
              <w:top w:val="nil"/>
              <w:left w:val="single" w:sz="4" w:space="0" w:color="auto"/>
              <w:bottom w:val="nil"/>
              <w:right w:val="single" w:sz="4" w:space="0" w:color="auto"/>
            </w:tcBorders>
            <w:hideMark/>
          </w:tcPr>
          <w:p w14:paraId="621D268F" w14:textId="77777777" w:rsidR="00B34969" w:rsidRPr="003B4A4C" w:rsidRDefault="00B34969" w:rsidP="00012704">
            <w:pPr>
              <w:keepNext/>
              <w:keepLines/>
              <w:jc w:val="center"/>
              <w:rPr>
                <w:szCs w:val="22"/>
              </w:rPr>
            </w:pPr>
            <w:r w:rsidRPr="003B4A4C">
              <w:rPr>
                <w:szCs w:val="22"/>
              </w:rPr>
              <w:t>0,0003</w:t>
            </w:r>
          </w:p>
        </w:tc>
        <w:tc>
          <w:tcPr>
            <w:tcW w:w="2936" w:type="dxa"/>
            <w:gridSpan w:val="2"/>
            <w:tcBorders>
              <w:top w:val="nil"/>
              <w:left w:val="single" w:sz="4" w:space="0" w:color="auto"/>
              <w:bottom w:val="nil"/>
              <w:right w:val="single" w:sz="4" w:space="0" w:color="auto"/>
            </w:tcBorders>
            <w:hideMark/>
          </w:tcPr>
          <w:p w14:paraId="135D291F" w14:textId="77777777" w:rsidR="00B34969" w:rsidRPr="003B4A4C" w:rsidRDefault="00B34969" w:rsidP="00012704">
            <w:pPr>
              <w:keepNext/>
              <w:keepLines/>
              <w:jc w:val="center"/>
              <w:rPr>
                <w:szCs w:val="22"/>
              </w:rPr>
            </w:pPr>
            <w:r w:rsidRPr="003B4A4C">
              <w:rPr>
                <w:szCs w:val="22"/>
              </w:rPr>
              <w:t>&lt;0,0001</w:t>
            </w:r>
          </w:p>
        </w:tc>
      </w:tr>
      <w:tr w:rsidR="00B34969" w:rsidRPr="003B4A4C" w14:paraId="0537C337" w14:textId="77777777" w:rsidTr="004A17AA">
        <w:tc>
          <w:tcPr>
            <w:tcW w:w="3412" w:type="dxa"/>
            <w:tcBorders>
              <w:top w:val="nil"/>
              <w:left w:val="single" w:sz="4" w:space="0" w:color="auto"/>
              <w:bottom w:val="single" w:sz="4" w:space="0" w:color="auto"/>
              <w:right w:val="single" w:sz="4" w:space="0" w:color="auto"/>
            </w:tcBorders>
            <w:hideMark/>
          </w:tcPr>
          <w:p w14:paraId="19AD8245" w14:textId="77777777" w:rsidR="00B34969" w:rsidRPr="004D62AF" w:rsidRDefault="00B34969" w:rsidP="00012704">
            <w:pPr>
              <w:keepNext/>
              <w:keepLines/>
              <w:rPr>
                <w:szCs w:val="22"/>
                <w:lang w:val="pt-PT"/>
              </w:rPr>
            </w:pPr>
            <w:r w:rsidRPr="004D62AF">
              <w:rPr>
                <w:i/>
                <w:szCs w:val="22"/>
                <w:lang w:val="pt-PT"/>
              </w:rPr>
              <w:t>Hazard ratio</w:t>
            </w:r>
            <w:r w:rsidRPr="004D62AF">
              <w:rPr>
                <w:szCs w:val="22"/>
                <w:lang w:val="pt-PT"/>
              </w:rPr>
              <w:t xml:space="preserve"> (IC 95%)</w:t>
            </w:r>
          </w:p>
          <w:p w14:paraId="306B4CEF" w14:textId="77777777" w:rsidR="00B34969" w:rsidRPr="004D62AF" w:rsidRDefault="00B34969" w:rsidP="00012704">
            <w:pPr>
              <w:keepNext/>
              <w:keepLines/>
              <w:rPr>
                <w:szCs w:val="22"/>
                <w:lang w:val="pt-PT"/>
              </w:rPr>
            </w:pPr>
            <w:r w:rsidRPr="004D62AF">
              <w:rPr>
                <w:szCs w:val="22"/>
                <w:lang w:val="pt-PT"/>
              </w:rPr>
              <w:t>Redução do risco</w:t>
            </w:r>
          </w:p>
        </w:tc>
        <w:tc>
          <w:tcPr>
            <w:tcW w:w="2939" w:type="dxa"/>
            <w:gridSpan w:val="2"/>
            <w:tcBorders>
              <w:top w:val="nil"/>
              <w:left w:val="single" w:sz="4" w:space="0" w:color="auto"/>
              <w:bottom w:val="single" w:sz="4" w:space="0" w:color="auto"/>
              <w:right w:val="single" w:sz="4" w:space="0" w:color="auto"/>
            </w:tcBorders>
            <w:hideMark/>
          </w:tcPr>
          <w:p w14:paraId="1F734BB0" w14:textId="77777777" w:rsidR="00B34969" w:rsidRPr="003B4A4C" w:rsidRDefault="00B34969" w:rsidP="00012704">
            <w:pPr>
              <w:keepNext/>
              <w:keepLines/>
              <w:jc w:val="center"/>
              <w:rPr>
                <w:szCs w:val="22"/>
              </w:rPr>
            </w:pPr>
            <w:r w:rsidRPr="003B4A4C">
              <w:rPr>
                <w:szCs w:val="22"/>
              </w:rPr>
              <w:t>0,61 (0,46; 0,80)</w:t>
            </w:r>
          </w:p>
          <w:p w14:paraId="252B50C4" w14:textId="77777777" w:rsidR="00B34969" w:rsidRPr="003B4A4C" w:rsidRDefault="00B34969" w:rsidP="00012704">
            <w:pPr>
              <w:keepNext/>
              <w:keepLines/>
              <w:jc w:val="center"/>
              <w:rPr>
                <w:szCs w:val="22"/>
              </w:rPr>
            </w:pPr>
            <w:r w:rsidRPr="003B4A4C">
              <w:rPr>
                <w:szCs w:val="22"/>
              </w:rPr>
              <w:t>39%</w:t>
            </w:r>
          </w:p>
        </w:tc>
        <w:tc>
          <w:tcPr>
            <w:tcW w:w="2936" w:type="dxa"/>
            <w:gridSpan w:val="2"/>
            <w:tcBorders>
              <w:top w:val="nil"/>
              <w:left w:val="single" w:sz="4" w:space="0" w:color="auto"/>
              <w:bottom w:val="single" w:sz="4" w:space="0" w:color="auto"/>
              <w:right w:val="single" w:sz="4" w:space="0" w:color="auto"/>
            </w:tcBorders>
            <w:hideMark/>
          </w:tcPr>
          <w:p w14:paraId="09C64107" w14:textId="77777777" w:rsidR="00B34969" w:rsidRPr="003B4A4C" w:rsidRDefault="00B34969" w:rsidP="00012704">
            <w:pPr>
              <w:keepNext/>
              <w:keepLines/>
              <w:jc w:val="center"/>
              <w:rPr>
                <w:szCs w:val="22"/>
              </w:rPr>
            </w:pPr>
            <w:r w:rsidRPr="003B4A4C">
              <w:rPr>
                <w:szCs w:val="22"/>
              </w:rPr>
              <w:t>0,66 (0,55; 0,78)</w:t>
            </w:r>
          </w:p>
          <w:p w14:paraId="15B96A82" w14:textId="77777777" w:rsidR="00B34969" w:rsidRPr="003B4A4C" w:rsidRDefault="00B34969" w:rsidP="00012704">
            <w:pPr>
              <w:keepNext/>
              <w:keepLines/>
              <w:jc w:val="center"/>
              <w:rPr>
                <w:szCs w:val="22"/>
              </w:rPr>
            </w:pPr>
            <w:r w:rsidRPr="003B4A4C">
              <w:rPr>
                <w:szCs w:val="22"/>
              </w:rPr>
              <w:t>34%</w:t>
            </w:r>
          </w:p>
        </w:tc>
      </w:tr>
      <w:tr w:rsidR="00B34969" w:rsidRPr="003B4A4C" w14:paraId="6C5EEFF9" w14:textId="77777777" w:rsidTr="004A17AA">
        <w:tc>
          <w:tcPr>
            <w:tcW w:w="3412" w:type="dxa"/>
            <w:tcBorders>
              <w:top w:val="nil"/>
              <w:left w:val="single" w:sz="4" w:space="0" w:color="auto"/>
              <w:bottom w:val="nil"/>
              <w:right w:val="single" w:sz="4" w:space="0" w:color="auto"/>
            </w:tcBorders>
            <w:hideMark/>
          </w:tcPr>
          <w:p w14:paraId="4748BB1E" w14:textId="77777777" w:rsidR="00B34969" w:rsidRPr="003B4A4C" w:rsidRDefault="00B34969" w:rsidP="00012704">
            <w:pPr>
              <w:keepNext/>
              <w:keepLines/>
              <w:rPr>
                <w:szCs w:val="22"/>
              </w:rPr>
            </w:pPr>
            <w:r w:rsidRPr="003B4A4C">
              <w:rPr>
                <w:szCs w:val="22"/>
              </w:rPr>
              <w:t>TNCT (</w:t>
            </w:r>
            <w:proofErr w:type="spellStart"/>
            <w:r w:rsidRPr="003B4A4C">
              <w:rPr>
                <w:szCs w:val="22"/>
              </w:rPr>
              <w:t>mediana</w:t>
            </w:r>
            <w:proofErr w:type="spellEnd"/>
            <w:r w:rsidRPr="003B4A4C">
              <w:rPr>
                <w:szCs w:val="22"/>
              </w:rPr>
              <w:t>)</w:t>
            </w:r>
          </w:p>
        </w:tc>
        <w:tc>
          <w:tcPr>
            <w:tcW w:w="1470" w:type="dxa"/>
            <w:tcBorders>
              <w:top w:val="nil"/>
              <w:left w:val="single" w:sz="4" w:space="0" w:color="auto"/>
              <w:bottom w:val="nil"/>
              <w:right w:val="nil"/>
            </w:tcBorders>
            <w:hideMark/>
          </w:tcPr>
          <w:p w14:paraId="4C3F5932" w14:textId="77777777" w:rsidR="00B34969" w:rsidRPr="003B4A4C" w:rsidRDefault="00B34969" w:rsidP="00012704">
            <w:pPr>
              <w:keepNext/>
              <w:keepLines/>
              <w:jc w:val="center"/>
              <w:rPr>
                <w:szCs w:val="22"/>
              </w:rPr>
            </w:pPr>
            <w:r w:rsidRPr="003B4A4C">
              <w:rPr>
                <w:szCs w:val="22"/>
              </w:rPr>
              <w:t>NE</w:t>
            </w:r>
          </w:p>
        </w:tc>
        <w:tc>
          <w:tcPr>
            <w:tcW w:w="1469" w:type="dxa"/>
            <w:tcBorders>
              <w:top w:val="nil"/>
              <w:left w:val="nil"/>
              <w:bottom w:val="nil"/>
              <w:right w:val="single" w:sz="4" w:space="0" w:color="auto"/>
            </w:tcBorders>
            <w:hideMark/>
          </w:tcPr>
          <w:p w14:paraId="354DB133" w14:textId="77777777" w:rsidR="00B34969" w:rsidRPr="003B4A4C" w:rsidRDefault="00B34969" w:rsidP="00012704">
            <w:pPr>
              <w:keepNext/>
              <w:keepLines/>
              <w:jc w:val="center"/>
              <w:rPr>
                <w:szCs w:val="22"/>
              </w:rPr>
            </w:pPr>
            <w:r w:rsidRPr="003B4A4C">
              <w:rPr>
                <w:szCs w:val="22"/>
              </w:rPr>
              <w:t>NE</w:t>
            </w:r>
          </w:p>
        </w:tc>
        <w:tc>
          <w:tcPr>
            <w:tcW w:w="1470" w:type="dxa"/>
            <w:tcBorders>
              <w:top w:val="nil"/>
              <w:left w:val="single" w:sz="4" w:space="0" w:color="auto"/>
              <w:bottom w:val="nil"/>
              <w:right w:val="nil"/>
            </w:tcBorders>
            <w:hideMark/>
          </w:tcPr>
          <w:p w14:paraId="0093C9CC" w14:textId="77777777" w:rsidR="00B34969" w:rsidRPr="003B4A4C" w:rsidRDefault="00B34969" w:rsidP="00012704">
            <w:pPr>
              <w:keepNext/>
              <w:keepLines/>
              <w:jc w:val="center"/>
              <w:rPr>
                <w:szCs w:val="22"/>
              </w:rPr>
            </w:pPr>
            <w:r w:rsidRPr="003B4A4C">
              <w:rPr>
                <w:szCs w:val="22"/>
              </w:rPr>
              <w:t xml:space="preserve">9,32 </w:t>
            </w:r>
            <w:proofErr w:type="spellStart"/>
            <w:r w:rsidRPr="003B4A4C">
              <w:rPr>
                <w:szCs w:val="22"/>
              </w:rPr>
              <w:t>anos</w:t>
            </w:r>
            <w:proofErr w:type="spellEnd"/>
          </w:p>
        </w:tc>
        <w:tc>
          <w:tcPr>
            <w:tcW w:w="1466" w:type="dxa"/>
            <w:tcBorders>
              <w:top w:val="nil"/>
              <w:left w:val="nil"/>
              <w:bottom w:val="nil"/>
              <w:right w:val="single" w:sz="4" w:space="0" w:color="auto"/>
            </w:tcBorders>
            <w:hideMark/>
          </w:tcPr>
          <w:p w14:paraId="40B14989" w14:textId="77777777" w:rsidR="00B34969" w:rsidRPr="003B4A4C" w:rsidRDefault="00B34969" w:rsidP="00012704">
            <w:pPr>
              <w:keepNext/>
              <w:keepLines/>
              <w:jc w:val="center"/>
              <w:rPr>
                <w:szCs w:val="22"/>
              </w:rPr>
            </w:pPr>
            <w:r w:rsidRPr="003B4A4C">
              <w:rPr>
                <w:szCs w:val="22"/>
              </w:rPr>
              <w:t>NE</w:t>
            </w:r>
          </w:p>
        </w:tc>
      </w:tr>
      <w:tr w:rsidR="00B34969" w:rsidRPr="003B4A4C" w14:paraId="3F3C705B" w14:textId="77777777" w:rsidTr="004A17AA">
        <w:tc>
          <w:tcPr>
            <w:tcW w:w="3412" w:type="dxa"/>
            <w:tcBorders>
              <w:top w:val="nil"/>
              <w:left w:val="single" w:sz="4" w:space="0" w:color="auto"/>
              <w:bottom w:val="nil"/>
              <w:right w:val="single" w:sz="4" w:space="0" w:color="auto"/>
            </w:tcBorders>
            <w:hideMark/>
          </w:tcPr>
          <w:p w14:paraId="11291BA5" w14:textId="77777777" w:rsidR="00B34969" w:rsidRPr="004D62AF" w:rsidRDefault="00B34969" w:rsidP="00012704">
            <w:pPr>
              <w:keepNext/>
              <w:keepLines/>
              <w:rPr>
                <w:szCs w:val="22"/>
                <w:lang w:val="pt-PT"/>
              </w:rPr>
            </w:pPr>
            <w:r w:rsidRPr="004D62AF">
              <w:rPr>
                <w:szCs w:val="22"/>
                <w:lang w:val="pt-PT"/>
              </w:rPr>
              <w:t xml:space="preserve">Valor de p log-rank </w:t>
            </w:r>
          </w:p>
        </w:tc>
        <w:tc>
          <w:tcPr>
            <w:tcW w:w="2939" w:type="dxa"/>
            <w:gridSpan w:val="2"/>
            <w:tcBorders>
              <w:top w:val="nil"/>
              <w:left w:val="single" w:sz="4" w:space="0" w:color="auto"/>
              <w:bottom w:val="nil"/>
              <w:right w:val="single" w:sz="4" w:space="0" w:color="auto"/>
            </w:tcBorders>
            <w:hideMark/>
          </w:tcPr>
          <w:p w14:paraId="711649E7" w14:textId="77777777" w:rsidR="00B34969" w:rsidRPr="003B4A4C" w:rsidRDefault="00B34969" w:rsidP="00012704">
            <w:pPr>
              <w:keepNext/>
              <w:keepLines/>
              <w:jc w:val="center"/>
              <w:rPr>
                <w:szCs w:val="22"/>
              </w:rPr>
            </w:pPr>
            <w:r w:rsidRPr="003B4A4C">
              <w:rPr>
                <w:szCs w:val="22"/>
              </w:rPr>
              <w:t>0,0011</w:t>
            </w:r>
          </w:p>
        </w:tc>
        <w:tc>
          <w:tcPr>
            <w:tcW w:w="2936" w:type="dxa"/>
            <w:gridSpan w:val="2"/>
            <w:tcBorders>
              <w:top w:val="nil"/>
              <w:left w:val="single" w:sz="4" w:space="0" w:color="auto"/>
              <w:bottom w:val="nil"/>
              <w:right w:val="single" w:sz="4" w:space="0" w:color="auto"/>
            </w:tcBorders>
            <w:hideMark/>
          </w:tcPr>
          <w:p w14:paraId="7F1E0F43" w14:textId="77777777" w:rsidR="00B34969" w:rsidRPr="003B4A4C" w:rsidRDefault="00B34969" w:rsidP="00012704">
            <w:pPr>
              <w:keepNext/>
              <w:keepLines/>
              <w:jc w:val="center"/>
              <w:rPr>
                <w:szCs w:val="22"/>
              </w:rPr>
            </w:pPr>
            <w:r w:rsidRPr="003B4A4C">
              <w:rPr>
                <w:szCs w:val="22"/>
              </w:rPr>
              <w:t>0,0004</w:t>
            </w:r>
          </w:p>
        </w:tc>
      </w:tr>
      <w:tr w:rsidR="00B34969" w:rsidRPr="003B4A4C" w14:paraId="1D723C80" w14:textId="77777777" w:rsidTr="004A17AA">
        <w:tc>
          <w:tcPr>
            <w:tcW w:w="3412" w:type="dxa"/>
            <w:tcBorders>
              <w:top w:val="nil"/>
              <w:left w:val="single" w:sz="4" w:space="0" w:color="auto"/>
              <w:bottom w:val="single" w:sz="4" w:space="0" w:color="auto"/>
              <w:right w:val="single" w:sz="4" w:space="0" w:color="auto"/>
            </w:tcBorders>
            <w:hideMark/>
          </w:tcPr>
          <w:p w14:paraId="0CAF2602" w14:textId="77777777" w:rsidR="00B34969" w:rsidRPr="004D62AF" w:rsidRDefault="00B34969" w:rsidP="00012704">
            <w:pPr>
              <w:keepNext/>
              <w:keepLines/>
              <w:rPr>
                <w:szCs w:val="22"/>
                <w:lang w:val="pt-PT"/>
              </w:rPr>
            </w:pPr>
            <w:r w:rsidRPr="004D62AF">
              <w:rPr>
                <w:i/>
                <w:szCs w:val="22"/>
                <w:lang w:val="pt-PT"/>
              </w:rPr>
              <w:t>Hazard ratio</w:t>
            </w:r>
            <w:r w:rsidRPr="004D62AF">
              <w:rPr>
                <w:szCs w:val="22"/>
                <w:lang w:val="pt-PT"/>
              </w:rPr>
              <w:t xml:space="preserve"> (IC 95%)</w:t>
            </w:r>
          </w:p>
          <w:p w14:paraId="3651D120" w14:textId="77777777" w:rsidR="00B34969" w:rsidRPr="004D62AF" w:rsidRDefault="00B34969" w:rsidP="00012704">
            <w:pPr>
              <w:keepNext/>
              <w:keepLines/>
              <w:rPr>
                <w:szCs w:val="22"/>
                <w:lang w:val="pt-PT"/>
              </w:rPr>
            </w:pPr>
            <w:r w:rsidRPr="004D62AF">
              <w:rPr>
                <w:szCs w:val="22"/>
                <w:lang w:val="pt-PT"/>
              </w:rPr>
              <w:t>Redução do risco</w:t>
            </w:r>
          </w:p>
        </w:tc>
        <w:tc>
          <w:tcPr>
            <w:tcW w:w="2939" w:type="dxa"/>
            <w:gridSpan w:val="2"/>
            <w:tcBorders>
              <w:top w:val="nil"/>
              <w:left w:val="single" w:sz="4" w:space="0" w:color="auto"/>
              <w:bottom w:val="single" w:sz="4" w:space="0" w:color="auto"/>
              <w:right w:val="single" w:sz="4" w:space="0" w:color="auto"/>
            </w:tcBorders>
            <w:hideMark/>
          </w:tcPr>
          <w:p w14:paraId="7BD08D84" w14:textId="77777777" w:rsidR="00B34969" w:rsidRPr="003B4A4C" w:rsidRDefault="00B34969" w:rsidP="00012704">
            <w:pPr>
              <w:keepNext/>
              <w:keepLines/>
              <w:jc w:val="center"/>
              <w:rPr>
                <w:szCs w:val="22"/>
              </w:rPr>
            </w:pPr>
            <w:r w:rsidRPr="003B4A4C">
              <w:rPr>
                <w:szCs w:val="22"/>
              </w:rPr>
              <w:t>0,60 (0,44; 0,82)</w:t>
            </w:r>
          </w:p>
          <w:p w14:paraId="0AD1F971" w14:textId="77777777" w:rsidR="00B34969" w:rsidRPr="003B4A4C" w:rsidRDefault="00B34969" w:rsidP="00012704">
            <w:pPr>
              <w:keepNext/>
              <w:keepLines/>
              <w:jc w:val="center"/>
              <w:rPr>
                <w:szCs w:val="22"/>
              </w:rPr>
            </w:pPr>
            <w:r w:rsidRPr="003B4A4C">
              <w:rPr>
                <w:szCs w:val="22"/>
              </w:rPr>
              <w:t>40%</w:t>
            </w:r>
          </w:p>
        </w:tc>
        <w:tc>
          <w:tcPr>
            <w:tcW w:w="2936" w:type="dxa"/>
            <w:gridSpan w:val="2"/>
            <w:tcBorders>
              <w:top w:val="nil"/>
              <w:left w:val="single" w:sz="4" w:space="0" w:color="auto"/>
              <w:bottom w:val="single" w:sz="4" w:space="0" w:color="auto"/>
              <w:right w:val="single" w:sz="4" w:space="0" w:color="auto"/>
            </w:tcBorders>
            <w:hideMark/>
          </w:tcPr>
          <w:p w14:paraId="345B1A86" w14:textId="77777777" w:rsidR="00B34969" w:rsidRPr="003B4A4C" w:rsidRDefault="00B34969" w:rsidP="00012704">
            <w:pPr>
              <w:keepNext/>
              <w:keepLines/>
              <w:jc w:val="center"/>
              <w:rPr>
                <w:szCs w:val="22"/>
              </w:rPr>
            </w:pPr>
            <w:r w:rsidRPr="003B4A4C">
              <w:rPr>
                <w:szCs w:val="22"/>
              </w:rPr>
              <w:t>0,71 (0,59; 0,86)</w:t>
            </w:r>
          </w:p>
          <w:p w14:paraId="2615628B" w14:textId="77777777" w:rsidR="00B34969" w:rsidRPr="003B4A4C" w:rsidRDefault="00B34969" w:rsidP="00012704">
            <w:pPr>
              <w:keepNext/>
              <w:keepLines/>
              <w:jc w:val="center"/>
              <w:rPr>
                <w:szCs w:val="22"/>
              </w:rPr>
            </w:pPr>
            <w:r w:rsidRPr="003B4A4C">
              <w:rPr>
                <w:szCs w:val="22"/>
              </w:rPr>
              <w:t>39%</w:t>
            </w:r>
          </w:p>
        </w:tc>
      </w:tr>
      <w:tr w:rsidR="00B34969" w:rsidRPr="003B4A4C" w14:paraId="0CA1603E" w14:textId="77777777" w:rsidTr="004A17AA">
        <w:tc>
          <w:tcPr>
            <w:tcW w:w="3412" w:type="dxa"/>
            <w:tcBorders>
              <w:top w:val="nil"/>
              <w:left w:val="single" w:sz="4" w:space="0" w:color="auto"/>
              <w:bottom w:val="nil"/>
              <w:right w:val="single" w:sz="4" w:space="0" w:color="auto"/>
            </w:tcBorders>
            <w:hideMark/>
          </w:tcPr>
          <w:p w14:paraId="4287B159" w14:textId="77777777" w:rsidR="00B34969" w:rsidRPr="003B4A4C" w:rsidRDefault="00B34969" w:rsidP="00012704">
            <w:pPr>
              <w:keepNext/>
              <w:keepLines/>
              <w:rPr>
                <w:szCs w:val="22"/>
              </w:rPr>
            </w:pPr>
            <w:r w:rsidRPr="003B4A4C">
              <w:rPr>
                <w:szCs w:val="22"/>
              </w:rPr>
              <w:t xml:space="preserve">Taxa de </w:t>
            </w:r>
            <w:proofErr w:type="spellStart"/>
            <w:r w:rsidRPr="003B4A4C">
              <w:rPr>
                <w:szCs w:val="22"/>
              </w:rPr>
              <w:t>resposta</w:t>
            </w:r>
            <w:proofErr w:type="spellEnd"/>
            <w:r w:rsidRPr="003B4A4C">
              <w:rPr>
                <w:szCs w:val="22"/>
              </w:rPr>
              <w:t xml:space="preserve"> global*</w:t>
            </w:r>
          </w:p>
        </w:tc>
        <w:tc>
          <w:tcPr>
            <w:tcW w:w="1470" w:type="dxa"/>
            <w:tcBorders>
              <w:top w:val="nil"/>
              <w:left w:val="single" w:sz="4" w:space="0" w:color="auto"/>
              <w:bottom w:val="nil"/>
              <w:right w:val="nil"/>
            </w:tcBorders>
            <w:hideMark/>
          </w:tcPr>
          <w:p w14:paraId="6AAB7BAC" w14:textId="77777777" w:rsidR="00B34969" w:rsidRPr="003B4A4C" w:rsidRDefault="00B34969" w:rsidP="00012704">
            <w:pPr>
              <w:keepNext/>
              <w:keepLines/>
              <w:jc w:val="center"/>
              <w:rPr>
                <w:szCs w:val="22"/>
              </w:rPr>
            </w:pPr>
            <w:r w:rsidRPr="003B4A4C">
              <w:rPr>
                <w:szCs w:val="22"/>
              </w:rPr>
              <w:t>55%</w:t>
            </w:r>
          </w:p>
        </w:tc>
        <w:tc>
          <w:tcPr>
            <w:tcW w:w="1469" w:type="dxa"/>
            <w:tcBorders>
              <w:top w:val="nil"/>
              <w:left w:val="nil"/>
              <w:bottom w:val="nil"/>
              <w:right w:val="single" w:sz="4" w:space="0" w:color="auto"/>
            </w:tcBorders>
            <w:hideMark/>
          </w:tcPr>
          <w:p w14:paraId="4FB4553E" w14:textId="77777777" w:rsidR="00B34969" w:rsidRPr="003B4A4C" w:rsidRDefault="00B34969" w:rsidP="00012704">
            <w:pPr>
              <w:keepNext/>
              <w:keepLines/>
              <w:jc w:val="center"/>
              <w:rPr>
                <w:szCs w:val="22"/>
              </w:rPr>
            </w:pPr>
            <w:r w:rsidRPr="003B4A4C">
              <w:rPr>
                <w:szCs w:val="22"/>
              </w:rPr>
              <w:t>74%</w:t>
            </w:r>
          </w:p>
        </w:tc>
        <w:tc>
          <w:tcPr>
            <w:tcW w:w="1470" w:type="dxa"/>
            <w:tcBorders>
              <w:top w:val="nil"/>
              <w:left w:val="single" w:sz="4" w:space="0" w:color="auto"/>
              <w:bottom w:val="nil"/>
              <w:right w:val="nil"/>
            </w:tcBorders>
            <w:hideMark/>
          </w:tcPr>
          <w:p w14:paraId="54370A9B" w14:textId="77777777" w:rsidR="00B34969" w:rsidRPr="003B4A4C" w:rsidRDefault="00B34969" w:rsidP="00012704">
            <w:pPr>
              <w:keepNext/>
              <w:keepLines/>
              <w:jc w:val="center"/>
              <w:rPr>
                <w:szCs w:val="22"/>
              </w:rPr>
            </w:pPr>
            <w:r w:rsidRPr="003B4A4C">
              <w:rPr>
                <w:szCs w:val="22"/>
              </w:rPr>
              <w:t>61%</w:t>
            </w:r>
          </w:p>
        </w:tc>
        <w:tc>
          <w:tcPr>
            <w:tcW w:w="1466" w:type="dxa"/>
            <w:tcBorders>
              <w:top w:val="nil"/>
              <w:left w:val="nil"/>
              <w:bottom w:val="nil"/>
              <w:right w:val="single" w:sz="4" w:space="0" w:color="auto"/>
            </w:tcBorders>
            <w:hideMark/>
          </w:tcPr>
          <w:p w14:paraId="5E9EC967" w14:textId="77777777" w:rsidR="00B34969" w:rsidRPr="003B4A4C" w:rsidRDefault="00B34969" w:rsidP="00012704">
            <w:pPr>
              <w:keepNext/>
              <w:keepLines/>
              <w:jc w:val="center"/>
              <w:rPr>
                <w:szCs w:val="22"/>
              </w:rPr>
            </w:pPr>
            <w:r w:rsidRPr="003B4A4C">
              <w:rPr>
                <w:szCs w:val="22"/>
              </w:rPr>
              <w:t>79%</w:t>
            </w:r>
          </w:p>
        </w:tc>
      </w:tr>
      <w:tr w:rsidR="00B34969" w:rsidRPr="003B4A4C" w14:paraId="268BA924" w14:textId="77777777" w:rsidTr="004A17AA">
        <w:tc>
          <w:tcPr>
            <w:tcW w:w="3412" w:type="dxa"/>
            <w:tcBorders>
              <w:top w:val="nil"/>
              <w:left w:val="single" w:sz="4" w:space="0" w:color="auto"/>
              <w:bottom w:val="nil"/>
              <w:right w:val="single" w:sz="4" w:space="0" w:color="auto"/>
            </w:tcBorders>
            <w:hideMark/>
          </w:tcPr>
          <w:p w14:paraId="25F5EC9D" w14:textId="77777777" w:rsidR="00B34969" w:rsidRPr="004D62AF" w:rsidRDefault="00B34969" w:rsidP="00012704">
            <w:pPr>
              <w:keepNext/>
              <w:keepLines/>
              <w:rPr>
                <w:szCs w:val="22"/>
                <w:lang w:val="pt-PT"/>
              </w:rPr>
            </w:pPr>
            <w:r w:rsidRPr="004D62AF">
              <w:rPr>
                <w:szCs w:val="22"/>
                <w:lang w:val="pt-PT"/>
              </w:rPr>
              <w:t xml:space="preserve">Valor de p </w:t>
            </w:r>
            <w:r w:rsidR="00FB311A" w:rsidRPr="004D62AF">
              <w:rPr>
                <w:szCs w:val="22"/>
                <w:lang w:val="pt-PT"/>
              </w:rPr>
              <w:t xml:space="preserve">do </w:t>
            </w:r>
            <w:r w:rsidRPr="004D62AF">
              <w:rPr>
                <w:szCs w:val="22"/>
                <w:lang w:val="pt-PT"/>
              </w:rPr>
              <w:t>teste do qui-quadrado</w:t>
            </w:r>
          </w:p>
        </w:tc>
        <w:tc>
          <w:tcPr>
            <w:tcW w:w="2939" w:type="dxa"/>
            <w:gridSpan w:val="2"/>
            <w:tcBorders>
              <w:top w:val="nil"/>
              <w:left w:val="single" w:sz="4" w:space="0" w:color="auto"/>
              <w:bottom w:val="nil"/>
              <w:right w:val="single" w:sz="4" w:space="0" w:color="auto"/>
            </w:tcBorders>
            <w:hideMark/>
          </w:tcPr>
          <w:p w14:paraId="6682FE74" w14:textId="77777777" w:rsidR="00B34969" w:rsidRPr="003B4A4C" w:rsidRDefault="00B34969" w:rsidP="00012704">
            <w:pPr>
              <w:keepNext/>
              <w:keepLines/>
              <w:jc w:val="center"/>
              <w:rPr>
                <w:szCs w:val="22"/>
              </w:rPr>
            </w:pPr>
            <w:r w:rsidRPr="003B4A4C">
              <w:rPr>
                <w:szCs w:val="22"/>
              </w:rPr>
              <w:t>&lt;0,0001</w:t>
            </w:r>
          </w:p>
        </w:tc>
        <w:tc>
          <w:tcPr>
            <w:tcW w:w="2936" w:type="dxa"/>
            <w:gridSpan w:val="2"/>
            <w:tcBorders>
              <w:top w:val="nil"/>
              <w:left w:val="single" w:sz="4" w:space="0" w:color="auto"/>
              <w:bottom w:val="nil"/>
              <w:right w:val="single" w:sz="4" w:space="0" w:color="auto"/>
            </w:tcBorders>
            <w:hideMark/>
          </w:tcPr>
          <w:p w14:paraId="4A68838E" w14:textId="77777777" w:rsidR="00B34969" w:rsidRPr="003B4A4C" w:rsidRDefault="00B34969" w:rsidP="00012704">
            <w:pPr>
              <w:keepNext/>
              <w:keepLines/>
              <w:jc w:val="center"/>
              <w:rPr>
                <w:szCs w:val="22"/>
              </w:rPr>
            </w:pPr>
            <w:r w:rsidRPr="003B4A4C">
              <w:rPr>
                <w:szCs w:val="22"/>
              </w:rPr>
              <w:t>&lt;0,0001</w:t>
            </w:r>
          </w:p>
        </w:tc>
      </w:tr>
      <w:tr w:rsidR="00B34969" w:rsidRPr="003B4A4C" w14:paraId="038E1B6A" w14:textId="77777777" w:rsidTr="004A17AA">
        <w:tc>
          <w:tcPr>
            <w:tcW w:w="3412" w:type="dxa"/>
            <w:tcBorders>
              <w:top w:val="nil"/>
              <w:left w:val="single" w:sz="4" w:space="0" w:color="auto"/>
              <w:bottom w:val="single" w:sz="4" w:space="0" w:color="auto"/>
              <w:right w:val="single" w:sz="4" w:space="0" w:color="auto"/>
            </w:tcBorders>
            <w:hideMark/>
          </w:tcPr>
          <w:p w14:paraId="56E499A7" w14:textId="77777777" w:rsidR="00B34969" w:rsidRPr="003B4A4C" w:rsidRDefault="00B34969" w:rsidP="00012704">
            <w:pPr>
              <w:keepNext/>
              <w:keepLines/>
              <w:rPr>
                <w:szCs w:val="22"/>
              </w:rPr>
            </w:pPr>
            <w:r w:rsidRPr="003B4A4C">
              <w:rPr>
                <w:i/>
                <w:szCs w:val="22"/>
              </w:rPr>
              <w:t>Odds ratio</w:t>
            </w:r>
            <w:r w:rsidRPr="003B4A4C">
              <w:rPr>
                <w:szCs w:val="22"/>
              </w:rPr>
              <w:t xml:space="preserve"> (IC 95%)</w:t>
            </w:r>
          </w:p>
        </w:tc>
        <w:tc>
          <w:tcPr>
            <w:tcW w:w="2939" w:type="dxa"/>
            <w:gridSpan w:val="2"/>
            <w:tcBorders>
              <w:top w:val="nil"/>
              <w:left w:val="single" w:sz="4" w:space="0" w:color="auto"/>
              <w:bottom w:val="single" w:sz="4" w:space="0" w:color="auto"/>
              <w:right w:val="single" w:sz="4" w:space="0" w:color="auto"/>
            </w:tcBorders>
            <w:hideMark/>
          </w:tcPr>
          <w:p w14:paraId="1AE771C3" w14:textId="77777777" w:rsidR="00B34969" w:rsidRPr="003B4A4C" w:rsidRDefault="00B34969" w:rsidP="00012704">
            <w:pPr>
              <w:keepNext/>
              <w:keepLines/>
              <w:jc w:val="center"/>
              <w:rPr>
                <w:szCs w:val="22"/>
              </w:rPr>
            </w:pPr>
            <w:r w:rsidRPr="003B4A4C">
              <w:rPr>
                <w:szCs w:val="22"/>
              </w:rPr>
              <w:t>2,33 (1,73; 3,15)</w:t>
            </w:r>
          </w:p>
        </w:tc>
        <w:tc>
          <w:tcPr>
            <w:tcW w:w="2936" w:type="dxa"/>
            <w:gridSpan w:val="2"/>
            <w:tcBorders>
              <w:top w:val="nil"/>
              <w:left w:val="single" w:sz="4" w:space="0" w:color="auto"/>
              <w:bottom w:val="single" w:sz="4" w:space="0" w:color="auto"/>
              <w:right w:val="single" w:sz="4" w:space="0" w:color="auto"/>
            </w:tcBorders>
            <w:hideMark/>
          </w:tcPr>
          <w:p w14:paraId="3C04145E" w14:textId="77777777" w:rsidR="00B34969" w:rsidRPr="003B4A4C" w:rsidRDefault="00B34969" w:rsidP="00012704">
            <w:pPr>
              <w:keepNext/>
              <w:keepLines/>
              <w:jc w:val="center"/>
              <w:rPr>
                <w:szCs w:val="22"/>
              </w:rPr>
            </w:pPr>
            <w:r w:rsidRPr="003B4A4C">
              <w:rPr>
                <w:szCs w:val="22"/>
              </w:rPr>
              <w:t>2,43 (1,84; 3,22)</w:t>
            </w:r>
          </w:p>
        </w:tc>
      </w:tr>
      <w:tr w:rsidR="00B34969" w:rsidRPr="003B4A4C" w14:paraId="7E1AC991" w14:textId="77777777" w:rsidTr="004A17AA">
        <w:tc>
          <w:tcPr>
            <w:tcW w:w="3412" w:type="dxa"/>
            <w:tcBorders>
              <w:top w:val="nil"/>
              <w:left w:val="single" w:sz="4" w:space="0" w:color="auto"/>
              <w:bottom w:val="nil"/>
              <w:right w:val="single" w:sz="4" w:space="0" w:color="auto"/>
            </w:tcBorders>
            <w:hideMark/>
          </w:tcPr>
          <w:p w14:paraId="7DBE6CFF" w14:textId="77777777" w:rsidR="00B34969" w:rsidRPr="004D62AF" w:rsidRDefault="00B34969" w:rsidP="00012704">
            <w:pPr>
              <w:keepNext/>
              <w:keepLines/>
              <w:rPr>
                <w:szCs w:val="22"/>
                <w:lang w:val="pt-PT"/>
              </w:rPr>
            </w:pPr>
            <w:r w:rsidRPr="004D62AF">
              <w:rPr>
                <w:szCs w:val="22"/>
                <w:lang w:val="pt-PT"/>
              </w:rPr>
              <w:t>Taxa de resposta completa (CR/CRu)*</w:t>
            </w:r>
          </w:p>
        </w:tc>
        <w:tc>
          <w:tcPr>
            <w:tcW w:w="1470" w:type="dxa"/>
            <w:tcBorders>
              <w:top w:val="nil"/>
              <w:left w:val="single" w:sz="4" w:space="0" w:color="auto"/>
              <w:bottom w:val="nil"/>
              <w:right w:val="nil"/>
            </w:tcBorders>
            <w:hideMark/>
          </w:tcPr>
          <w:p w14:paraId="0D687B62" w14:textId="77777777" w:rsidR="00B34969" w:rsidRPr="003B4A4C" w:rsidRDefault="00B34969" w:rsidP="00012704">
            <w:pPr>
              <w:keepNext/>
              <w:keepLines/>
              <w:jc w:val="center"/>
              <w:rPr>
                <w:szCs w:val="22"/>
              </w:rPr>
            </w:pPr>
            <w:r w:rsidRPr="003B4A4C">
              <w:rPr>
                <w:szCs w:val="22"/>
              </w:rPr>
              <w:t>48%</w:t>
            </w:r>
          </w:p>
        </w:tc>
        <w:tc>
          <w:tcPr>
            <w:tcW w:w="1469" w:type="dxa"/>
            <w:tcBorders>
              <w:top w:val="nil"/>
              <w:left w:val="nil"/>
              <w:bottom w:val="nil"/>
              <w:right w:val="single" w:sz="4" w:space="0" w:color="auto"/>
            </w:tcBorders>
            <w:hideMark/>
          </w:tcPr>
          <w:p w14:paraId="7C52251B" w14:textId="77777777" w:rsidR="00B34969" w:rsidRPr="003B4A4C" w:rsidRDefault="00B34969" w:rsidP="00012704">
            <w:pPr>
              <w:keepNext/>
              <w:keepLines/>
              <w:jc w:val="center"/>
              <w:rPr>
                <w:szCs w:val="22"/>
              </w:rPr>
            </w:pPr>
            <w:r w:rsidRPr="003B4A4C">
              <w:rPr>
                <w:szCs w:val="22"/>
              </w:rPr>
              <w:t>67%</w:t>
            </w:r>
          </w:p>
        </w:tc>
        <w:tc>
          <w:tcPr>
            <w:tcW w:w="1470" w:type="dxa"/>
            <w:tcBorders>
              <w:top w:val="nil"/>
              <w:left w:val="single" w:sz="4" w:space="0" w:color="auto"/>
              <w:bottom w:val="nil"/>
              <w:right w:val="nil"/>
            </w:tcBorders>
            <w:hideMark/>
          </w:tcPr>
          <w:p w14:paraId="76667A16" w14:textId="77777777" w:rsidR="00B34969" w:rsidRPr="003B4A4C" w:rsidRDefault="00B34969" w:rsidP="00012704">
            <w:pPr>
              <w:keepNext/>
              <w:keepLines/>
              <w:jc w:val="center"/>
              <w:rPr>
                <w:szCs w:val="22"/>
              </w:rPr>
            </w:pPr>
            <w:r w:rsidRPr="003B4A4C">
              <w:rPr>
                <w:szCs w:val="22"/>
              </w:rPr>
              <w:t>53%</w:t>
            </w:r>
          </w:p>
        </w:tc>
        <w:tc>
          <w:tcPr>
            <w:tcW w:w="1466" w:type="dxa"/>
            <w:tcBorders>
              <w:top w:val="nil"/>
              <w:left w:val="nil"/>
              <w:bottom w:val="nil"/>
              <w:right w:val="single" w:sz="4" w:space="0" w:color="auto"/>
            </w:tcBorders>
            <w:hideMark/>
          </w:tcPr>
          <w:p w14:paraId="546692CE" w14:textId="77777777" w:rsidR="00B34969" w:rsidRPr="003B4A4C" w:rsidRDefault="00A81610" w:rsidP="00A81610">
            <w:pPr>
              <w:keepNext/>
              <w:keepLines/>
              <w:jc w:val="center"/>
              <w:rPr>
                <w:szCs w:val="22"/>
              </w:rPr>
            </w:pPr>
            <w:r w:rsidRPr="003B4A4C">
              <w:rPr>
                <w:szCs w:val="22"/>
              </w:rPr>
              <w:t>72</w:t>
            </w:r>
            <w:r w:rsidR="00B34969" w:rsidRPr="003B4A4C">
              <w:rPr>
                <w:szCs w:val="22"/>
              </w:rPr>
              <w:t>%</w:t>
            </w:r>
          </w:p>
        </w:tc>
      </w:tr>
      <w:tr w:rsidR="00B34969" w:rsidRPr="003B4A4C" w14:paraId="7AFB12A9" w14:textId="77777777" w:rsidTr="004A17AA">
        <w:tc>
          <w:tcPr>
            <w:tcW w:w="3412" w:type="dxa"/>
            <w:tcBorders>
              <w:top w:val="nil"/>
              <w:left w:val="single" w:sz="4" w:space="0" w:color="auto"/>
              <w:bottom w:val="nil"/>
              <w:right w:val="single" w:sz="4" w:space="0" w:color="auto"/>
            </w:tcBorders>
            <w:hideMark/>
          </w:tcPr>
          <w:p w14:paraId="64B3AC9F" w14:textId="77777777" w:rsidR="00B34969" w:rsidRPr="004D62AF" w:rsidRDefault="00B34969" w:rsidP="00012704">
            <w:pPr>
              <w:keepNext/>
              <w:keepLines/>
              <w:rPr>
                <w:szCs w:val="22"/>
                <w:lang w:val="pt-PT"/>
              </w:rPr>
            </w:pPr>
            <w:r w:rsidRPr="004D62AF">
              <w:rPr>
                <w:szCs w:val="22"/>
                <w:lang w:val="pt-PT"/>
              </w:rPr>
              <w:t xml:space="preserve">Valor de p </w:t>
            </w:r>
            <w:r w:rsidR="00FB311A" w:rsidRPr="004D62AF">
              <w:rPr>
                <w:szCs w:val="22"/>
                <w:lang w:val="pt-PT"/>
              </w:rPr>
              <w:t xml:space="preserve">do </w:t>
            </w:r>
            <w:r w:rsidRPr="004D62AF">
              <w:rPr>
                <w:szCs w:val="22"/>
                <w:lang w:val="pt-PT"/>
              </w:rPr>
              <w:t>teste do qui-quadrado</w:t>
            </w:r>
          </w:p>
        </w:tc>
        <w:tc>
          <w:tcPr>
            <w:tcW w:w="2939" w:type="dxa"/>
            <w:gridSpan w:val="2"/>
            <w:tcBorders>
              <w:top w:val="nil"/>
              <w:left w:val="single" w:sz="4" w:space="0" w:color="auto"/>
              <w:bottom w:val="nil"/>
              <w:right w:val="single" w:sz="4" w:space="0" w:color="auto"/>
            </w:tcBorders>
            <w:hideMark/>
          </w:tcPr>
          <w:p w14:paraId="5BF22DCC" w14:textId="77777777" w:rsidR="00B34969" w:rsidRPr="003B4A4C" w:rsidRDefault="00B34969" w:rsidP="00012704">
            <w:pPr>
              <w:keepNext/>
              <w:keepLines/>
              <w:jc w:val="center"/>
              <w:rPr>
                <w:szCs w:val="22"/>
              </w:rPr>
            </w:pPr>
            <w:r w:rsidRPr="003B4A4C">
              <w:rPr>
                <w:szCs w:val="22"/>
              </w:rPr>
              <w:t>&lt;0,0001</w:t>
            </w:r>
          </w:p>
        </w:tc>
        <w:tc>
          <w:tcPr>
            <w:tcW w:w="2936" w:type="dxa"/>
            <w:gridSpan w:val="2"/>
            <w:tcBorders>
              <w:top w:val="nil"/>
              <w:left w:val="single" w:sz="4" w:space="0" w:color="auto"/>
              <w:bottom w:val="nil"/>
              <w:right w:val="single" w:sz="4" w:space="0" w:color="auto"/>
            </w:tcBorders>
            <w:hideMark/>
          </w:tcPr>
          <w:p w14:paraId="74D3C35F" w14:textId="77777777" w:rsidR="00B34969" w:rsidRPr="003B4A4C" w:rsidRDefault="00B34969" w:rsidP="00012704">
            <w:pPr>
              <w:keepNext/>
              <w:keepLines/>
              <w:jc w:val="center"/>
              <w:rPr>
                <w:szCs w:val="22"/>
              </w:rPr>
            </w:pPr>
            <w:r w:rsidRPr="003B4A4C">
              <w:rPr>
                <w:szCs w:val="22"/>
              </w:rPr>
              <w:t>&lt;0,0001</w:t>
            </w:r>
          </w:p>
        </w:tc>
      </w:tr>
      <w:tr w:rsidR="00B34969" w:rsidRPr="003B4A4C" w14:paraId="1B64FB08" w14:textId="77777777" w:rsidTr="004A17AA">
        <w:tc>
          <w:tcPr>
            <w:tcW w:w="3412" w:type="dxa"/>
            <w:tcBorders>
              <w:top w:val="nil"/>
              <w:left w:val="single" w:sz="4" w:space="0" w:color="auto"/>
              <w:bottom w:val="single" w:sz="4" w:space="0" w:color="auto"/>
              <w:right w:val="single" w:sz="4" w:space="0" w:color="auto"/>
            </w:tcBorders>
            <w:hideMark/>
          </w:tcPr>
          <w:p w14:paraId="0D07E70B" w14:textId="77777777" w:rsidR="00B34969" w:rsidRPr="003B4A4C" w:rsidRDefault="00B34969" w:rsidP="00012704">
            <w:pPr>
              <w:keepNext/>
              <w:keepLines/>
              <w:rPr>
                <w:szCs w:val="22"/>
              </w:rPr>
            </w:pPr>
            <w:r w:rsidRPr="003B4A4C">
              <w:rPr>
                <w:i/>
                <w:szCs w:val="22"/>
              </w:rPr>
              <w:t>Odds ratio</w:t>
            </w:r>
            <w:r w:rsidRPr="003B4A4C">
              <w:rPr>
                <w:szCs w:val="22"/>
              </w:rPr>
              <w:t xml:space="preserve"> (IC 95%)</w:t>
            </w:r>
          </w:p>
        </w:tc>
        <w:tc>
          <w:tcPr>
            <w:tcW w:w="2939" w:type="dxa"/>
            <w:gridSpan w:val="2"/>
            <w:tcBorders>
              <w:top w:val="nil"/>
              <w:left w:val="single" w:sz="4" w:space="0" w:color="auto"/>
              <w:bottom w:val="single" w:sz="4" w:space="0" w:color="auto"/>
              <w:right w:val="single" w:sz="4" w:space="0" w:color="auto"/>
            </w:tcBorders>
            <w:hideMark/>
          </w:tcPr>
          <w:p w14:paraId="0337380A" w14:textId="77777777" w:rsidR="00B34969" w:rsidRPr="003B4A4C" w:rsidRDefault="00B34969" w:rsidP="00012704">
            <w:pPr>
              <w:keepNext/>
              <w:keepLines/>
              <w:jc w:val="center"/>
              <w:rPr>
                <w:szCs w:val="22"/>
              </w:rPr>
            </w:pPr>
            <w:r w:rsidRPr="003B4A4C">
              <w:rPr>
                <w:szCs w:val="22"/>
              </w:rPr>
              <w:t>2,21 (1,65; 2,94)</w:t>
            </w:r>
          </w:p>
        </w:tc>
        <w:tc>
          <w:tcPr>
            <w:tcW w:w="2936" w:type="dxa"/>
            <w:gridSpan w:val="2"/>
            <w:tcBorders>
              <w:top w:val="nil"/>
              <w:left w:val="single" w:sz="4" w:space="0" w:color="auto"/>
              <w:bottom w:val="single" w:sz="4" w:space="0" w:color="auto"/>
              <w:right w:val="single" w:sz="4" w:space="0" w:color="auto"/>
            </w:tcBorders>
            <w:hideMark/>
          </w:tcPr>
          <w:p w14:paraId="786D7D18" w14:textId="77777777" w:rsidR="00B34969" w:rsidRPr="003B4A4C" w:rsidRDefault="00B34969" w:rsidP="00012704">
            <w:pPr>
              <w:keepNext/>
              <w:keepLines/>
              <w:jc w:val="center"/>
              <w:rPr>
                <w:szCs w:val="22"/>
              </w:rPr>
            </w:pPr>
            <w:r w:rsidRPr="003B4A4C">
              <w:rPr>
                <w:szCs w:val="22"/>
              </w:rPr>
              <w:t xml:space="preserve">2,34 (1,80; 3,03) </w:t>
            </w:r>
          </w:p>
        </w:tc>
      </w:tr>
    </w:tbl>
    <w:p w14:paraId="0BFF2F50" w14:textId="77777777" w:rsidR="00B34969" w:rsidRPr="004D62AF" w:rsidRDefault="00B34969" w:rsidP="00012704">
      <w:pPr>
        <w:keepNext/>
        <w:keepLines/>
        <w:rPr>
          <w:sz w:val="18"/>
          <w:szCs w:val="22"/>
          <w:lang w:val="pt-PT"/>
        </w:rPr>
      </w:pPr>
      <w:r w:rsidRPr="004D62AF">
        <w:rPr>
          <w:sz w:val="18"/>
          <w:szCs w:val="22"/>
          <w:lang w:val="pt-PT"/>
        </w:rPr>
        <w:t xml:space="preserve">* no final da manutenção/observação; </w:t>
      </w:r>
      <w:r w:rsidR="00FE36A1" w:rsidRPr="004D62AF">
        <w:rPr>
          <w:sz w:val="18"/>
          <w:szCs w:val="22"/>
          <w:lang w:val="pt-PT"/>
        </w:rPr>
        <w:t xml:space="preserve">os </w:t>
      </w:r>
      <w:r w:rsidRPr="004D62AF">
        <w:rPr>
          <w:sz w:val="18"/>
          <w:szCs w:val="22"/>
          <w:lang w:val="pt-PT"/>
        </w:rPr>
        <w:t>resultados</w:t>
      </w:r>
      <w:r w:rsidR="008C7488" w:rsidRPr="004D62AF">
        <w:rPr>
          <w:sz w:val="18"/>
          <w:szCs w:val="22"/>
          <w:lang w:val="pt-PT"/>
        </w:rPr>
        <w:t xml:space="preserve"> da análise final baseiam-se n</w:t>
      </w:r>
      <w:r w:rsidRPr="004D62AF">
        <w:rPr>
          <w:sz w:val="18"/>
          <w:szCs w:val="22"/>
          <w:lang w:val="pt-PT"/>
        </w:rPr>
        <w:t xml:space="preserve">a mediana de seguimento de 73 meses. </w:t>
      </w:r>
    </w:p>
    <w:p w14:paraId="57C6B587" w14:textId="77777777" w:rsidR="00B34969" w:rsidRPr="004D62AF" w:rsidRDefault="00B34969" w:rsidP="00012704">
      <w:pPr>
        <w:rPr>
          <w:sz w:val="18"/>
          <w:szCs w:val="22"/>
          <w:lang w:val="pt-PT"/>
        </w:rPr>
      </w:pPr>
      <w:r w:rsidRPr="004D62AF">
        <w:rPr>
          <w:sz w:val="18"/>
          <w:szCs w:val="22"/>
          <w:lang w:val="pt-PT"/>
        </w:rPr>
        <w:t xml:space="preserve">NE: não possível de estimar no momento do </w:t>
      </w:r>
      <w:r w:rsidRPr="004D62AF">
        <w:rPr>
          <w:i/>
          <w:sz w:val="18"/>
          <w:szCs w:val="22"/>
          <w:lang w:val="pt-PT"/>
        </w:rPr>
        <w:t>cut off</w:t>
      </w:r>
      <w:r w:rsidRPr="004D62AF">
        <w:rPr>
          <w:sz w:val="18"/>
          <w:szCs w:val="22"/>
          <w:lang w:val="pt-PT"/>
        </w:rPr>
        <w:t xml:space="preserve"> clínico, </w:t>
      </w:r>
      <w:r w:rsidR="00FB311A" w:rsidRPr="004D62AF">
        <w:rPr>
          <w:sz w:val="18"/>
          <w:szCs w:val="22"/>
          <w:lang w:val="pt-PT"/>
        </w:rPr>
        <w:t xml:space="preserve">TNCT: tempo até nova quimioterapia; </w:t>
      </w:r>
      <w:r w:rsidRPr="004D62AF">
        <w:rPr>
          <w:sz w:val="18"/>
          <w:szCs w:val="22"/>
          <w:lang w:val="pt-PT"/>
        </w:rPr>
        <w:t xml:space="preserve">TNLT: tempo </w:t>
      </w:r>
      <w:r w:rsidR="00FB311A" w:rsidRPr="004D62AF">
        <w:rPr>
          <w:sz w:val="18"/>
          <w:szCs w:val="22"/>
          <w:lang w:val="pt-PT"/>
        </w:rPr>
        <w:t xml:space="preserve">até novo tratamento </w:t>
      </w:r>
      <w:r w:rsidR="00D619EA" w:rsidRPr="004D62AF">
        <w:rPr>
          <w:sz w:val="18"/>
          <w:szCs w:val="22"/>
          <w:lang w:val="pt-PT"/>
        </w:rPr>
        <w:t>anti</w:t>
      </w:r>
      <w:r w:rsidR="00697DB8" w:rsidRPr="004D62AF">
        <w:rPr>
          <w:sz w:val="18"/>
          <w:szCs w:val="22"/>
          <w:lang w:val="pt-PT"/>
        </w:rPr>
        <w:t>-</w:t>
      </w:r>
      <w:r w:rsidR="00D619EA" w:rsidRPr="004D62AF">
        <w:rPr>
          <w:sz w:val="18"/>
          <w:szCs w:val="22"/>
          <w:lang w:val="pt-PT"/>
        </w:rPr>
        <w:t>linfoma</w:t>
      </w:r>
      <w:r w:rsidRPr="004D62AF">
        <w:rPr>
          <w:sz w:val="18"/>
          <w:szCs w:val="22"/>
          <w:lang w:val="pt-PT"/>
        </w:rPr>
        <w:t>.</w:t>
      </w:r>
    </w:p>
    <w:p w14:paraId="7D2ECEFC" w14:textId="77777777" w:rsidR="003F1617" w:rsidRPr="004D62AF" w:rsidRDefault="003F1617" w:rsidP="00012704">
      <w:pPr>
        <w:tabs>
          <w:tab w:val="left" w:pos="567"/>
        </w:tabs>
        <w:ind w:right="14"/>
        <w:rPr>
          <w:szCs w:val="22"/>
          <w:lang w:val="pt-PT"/>
        </w:rPr>
      </w:pPr>
    </w:p>
    <w:p w14:paraId="07C79CAD" w14:textId="77777777" w:rsidR="003F1617" w:rsidRPr="004D62AF" w:rsidRDefault="003F1617" w:rsidP="00012704">
      <w:pPr>
        <w:tabs>
          <w:tab w:val="left" w:pos="567"/>
        </w:tabs>
        <w:ind w:right="14"/>
        <w:rPr>
          <w:rStyle w:val="Initial"/>
          <w:lang w:val="pt-PT"/>
        </w:rPr>
      </w:pPr>
      <w:r w:rsidRPr="004D62AF">
        <w:rPr>
          <w:rStyle w:val="Initial"/>
          <w:szCs w:val="22"/>
          <w:lang w:val="pt-PT"/>
        </w:rPr>
        <w:t xml:space="preserve">O tratamento de manutenção com MabThera proporcionou benefício consistente em todos os </w:t>
      </w:r>
      <w:r w:rsidR="00D619EA" w:rsidRPr="004D62AF">
        <w:rPr>
          <w:rStyle w:val="Initial"/>
          <w:szCs w:val="22"/>
          <w:lang w:val="pt-PT"/>
        </w:rPr>
        <w:t>subgrupos</w:t>
      </w:r>
      <w:r w:rsidRPr="004D62AF">
        <w:rPr>
          <w:rStyle w:val="Initial"/>
          <w:szCs w:val="22"/>
          <w:lang w:val="pt-PT"/>
        </w:rPr>
        <w:t xml:space="preserve"> predefinidos testados: género (masculino, feminino), idade (&lt; 60 anos, &gt;= 60 anos), classificação FLIPI (&lt;=1, 2 ou &gt;=3), terapêutica de indução (</w:t>
      </w:r>
      <w:r w:rsidRPr="004D62AF">
        <w:rPr>
          <w:lang w:val="pt-PT"/>
        </w:rPr>
        <w:t>R-CHOP, R-CVP ou R-FCM), e independentemente da qualidade da resposta ao tratamento de indução (CR, CRu ou PR). As análises exploratórias do benefício do tratamento de manutenção demonstraram um efeito menos pronunciado nos doentes idosos (&gt; 70 anos de idade). No entanto, os tamanhos da amostra eram pequenos.</w:t>
      </w:r>
    </w:p>
    <w:p w14:paraId="0FD24788" w14:textId="77777777" w:rsidR="003F1617" w:rsidRPr="004D62AF" w:rsidRDefault="003F1617" w:rsidP="00012704">
      <w:pPr>
        <w:tabs>
          <w:tab w:val="left" w:pos="567"/>
        </w:tabs>
        <w:ind w:right="14"/>
        <w:rPr>
          <w:rStyle w:val="Initial"/>
          <w:szCs w:val="22"/>
          <w:lang w:val="pt-PT"/>
        </w:rPr>
      </w:pPr>
    </w:p>
    <w:p w14:paraId="110EE61B" w14:textId="77777777" w:rsidR="003F1617" w:rsidRPr="004D62AF" w:rsidRDefault="003F1617" w:rsidP="00012704">
      <w:pPr>
        <w:tabs>
          <w:tab w:val="left" w:pos="567"/>
        </w:tabs>
        <w:ind w:right="14"/>
        <w:rPr>
          <w:rStyle w:val="Initial"/>
          <w:i/>
          <w:szCs w:val="22"/>
          <w:lang w:val="pt-PT"/>
        </w:rPr>
      </w:pPr>
      <w:r w:rsidRPr="004D62AF">
        <w:rPr>
          <w:rStyle w:val="Initial"/>
          <w:i/>
          <w:szCs w:val="22"/>
          <w:lang w:val="pt-PT"/>
        </w:rPr>
        <w:t>Linfoma folicular refratário/recidivante</w:t>
      </w:r>
    </w:p>
    <w:p w14:paraId="039E480B" w14:textId="77777777" w:rsidR="003F1617" w:rsidRPr="004D62AF" w:rsidRDefault="003F1617" w:rsidP="00012704">
      <w:pPr>
        <w:tabs>
          <w:tab w:val="left" w:pos="567"/>
        </w:tabs>
        <w:ind w:right="14"/>
        <w:rPr>
          <w:lang w:val="pt-PT"/>
        </w:rPr>
      </w:pPr>
      <w:r w:rsidRPr="004D62AF">
        <w:rPr>
          <w:rStyle w:val="Initial"/>
          <w:szCs w:val="22"/>
          <w:lang w:val="pt-PT"/>
        </w:rPr>
        <w:t xml:space="preserve">Num ensaio clínico de fase III, prospetivo, aberto, multicêntrico e internacional, 465 doentes com linfoma folicular refratário/recidivante foram aleatorizados, na primeira fase, para receber terapêutica de indução com CHOP (ciclofosfamida, doxorrubicina, vincristina, prednisolona; n=231) ou MabThera mais CHOP </w:t>
      </w:r>
      <w:r w:rsidRPr="004D62AF">
        <w:rPr>
          <w:szCs w:val="22"/>
          <w:lang w:val="pt-PT"/>
        </w:rPr>
        <w:t xml:space="preserve">(R-CHOP, n=234). Os dois grupos de tratamento estavam bem equilibrados relativamente às características basais e ao estádio da doença. Na segunda fase, </w:t>
      </w:r>
      <w:r w:rsidR="00FE36A1" w:rsidRPr="004D62AF">
        <w:rPr>
          <w:szCs w:val="22"/>
          <w:lang w:val="pt-PT"/>
        </w:rPr>
        <w:t>um</w:t>
      </w:r>
      <w:r w:rsidRPr="004D62AF">
        <w:rPr>
          <w:szCs w:val="22"/>
          <w:lang w:val="pt-PT"/>
        </w:rPr>
        <w:t xml:space="preserve"> total de 334 doentes que atingiram a remissão completa ou parcial após a terapêutica de indução, foram aleatorizados para receber terapêutica de manutenção com MabThera (n=167) ou para observação (n=167). O tratamento de manutenção com MabThera consistiu numa perfusão única de MabThera 375 mg/m</w:t>
      </w:r>
      <w:r w:rsidRPr="004D62AF">
        <w:rPr>
          <w:szCs w:val="22"/>
          <w:vertAlign w:val="superscript"/>
          <w:lang w:val="pt-PT"/>
        </w:rPr>
        <w:t>2</w:t>
      </w:r>
      <w:r w:rsidRPr="004D62AF">
        <w:rPr>
          <w:szCs w:val="22"/>
          <w:lang w:val="pt-PT"/>
        </w:rPr>
        <w:t xml:space="preserve"> de área de superfície corporal, administrada de 3 em 3 meses, até à progressão da doença, ou por um período máximo de dois anos. </w:t>
      </w:r>
    </w:p>
    <w:p w14:paraId="6A3E843E" w14:textId="77777777" w:rsidR="003F1617" w:rsidRPr="004D62AF" w:rsidRDefault="003F1617" w:rsidP="00012704">
      <w:pPr>
        <w:keepNext/>
        <w:keepLines/>
        <w:tabs>
          <w:tab w:val="left" w:pos="567"/>
        </w:tabs>
        <w:ind w:right="14"/>
        <w:rPr>
          <w:rStyle w:val="Initial"/>
          <w:lang w:val="pt-PT"/>
        </w:rPr>
      </w:pPr>
    </w:p>
    <w:p w14:paraId="7B642BD7" w14:textId="77777777" w:rsidR="003F1617" w:rsidRPr="004D62AF" w:rsidRDefault="003F1617" w:rsidP="00012704">
      <w:pPr>
        <w:keepNext/>
        <w:keepLines/>
        <w:tabs>
          <w:tab w:val="left" w:pos="567"/>
          <w:tab w:val="left" w:pos="1134"/>
        </w:tabs>
        <w:ind w:right="11"/>
        <w:rPr>
          <w:rStyle w:val="Initial"/>
          <w:szCs w:val="22"/>
          <w:lang w:val="pt-PT"/>
        </w:rPr>
      </w:pPr>
      <w:r w:rsidRPr="004D62AF">
        <w:rPr>
          <w:rStyle w:val="Initial"/>
          <w:szCs w:val="22"/>
          <w:lang w:val="pt-PT"/>
        </w:rPr>
        <w:t>A análise final da eficácia incluiu todos os doentes aleatorizados para as duas fases do ensaio. Após o tempo de observação mediano de 31 meses para os doentes aleatorizados na fase de indução, R-CHOP melhorou significativamente os resultados nos doentes com linfoma folicular refratário/recidivante em comparação com CHOP (ver a Tabela </w:t>
      </w:r>
      <w:r w:rsidR="00C42208" w:rsidRPr="004D62AF">
        <w:rPr>
          <w:rStyle w:val="Initial"/>
          <w:szCs w:val="22"/>
          <w:lang w:val="pt-PT"/>
        </w:rPr>
        <w:t>5</w:t>
      </w:r>
      <w:r w:rsidRPr="004D62AF">
        <w:rPr>
          <w:rStyle w:val="Initial"/>
          <w:szCs w:val="22"/>
          <w:lang w:val="pt-PT"/>
        </w:rPr>
        <w:t>).</w:t>
      </w:r>
    </w:p>
    <w:p w14:paraId="4CF2D7D5" w14:textId="77777777" w:rsidR="003F1617" w:rsidRPr="004D62AF" w:rsidRDefault="003F1617" w:rsidP="003F1617">
      <w:pPr>
        <w:tabs>
          <w:tab w:val="left" w:pos="567"/>
        </w:tabs>
        <w:ind w:right="14"/>
        <w:rPr>
          <w:rStyle w:val="Initial"/>
          <w:szCs w:val="22"/>
          <w:lang w:val="pt-PT"/>
        </w:rPr>
      </w:pPr>
    </w:p>
    <w:p w14:paraId="1B4EE29E" w14:textId="77777777" w:rsidR="003F1617" w:rsidRPr="004D62AF" w:rsidRDefault="003F1617" w:rsidP="003F1617">
      <w:pPr>
        <w:keepNext/>
        <w:tabs>
          <w:tab w:val="left" w:pos="1560"/>
        </w:tabs>
        <w:ind w:left="1304" w:hanging="1304"/>
        <w:rPr>
          <w:b/>
          <w:szCs w:val="22"/>
          <w:lang w:val="pt-PT"/>
        </w:rPr>
      </w:pPr>
      <w:r w:rsidRPr="004D62AF">
        <w:rPr>
          <w:b/>
          <w:szCs w:val="22"/>
          <w:lang w:val="pt-PT"/>
        </w:rPr>
        <w:t>Tabela </w:t>
      </w:r>
      <w:r w:rsidR="00C42208" w:rsidRPr="004D62AF">
        <w:rPr>
          <w:b/>
          <w:szCs w:val="22"/>
          <w:lang w:val="pt-PT"/>
        </w:rPr>
        <w:t>5</w:t>
      </w:r>
      <w:r w:rsidRPr="004D62AF">
        <w:rPr>
          <w:b/>
          <w:szCs w:val="22"/>
          <w:lang w:val="pt-PT"/>
        </w:rPr>
        <w:tab/>
        <w:t xml:space="preserve">Fase de indução: resumo dos resultados de eficácia de CHOP </w:t>
      </w:r>
      <w:r w:rsidR="00D619EA" w:rsidRPr="004D62AF">
        <w:rPr>
          <w:b/>
          <w:szCs w:val="22"/>
          <w:lang w:val="pt-PT"/>
        </w:rPr>
        <w:t>vs.</w:t>
      </w:r>
      <w:r w:rsidRPr="004D62AF">
        <w:rPr>
          <w:b/>
          <w:szCs w:val="22"/>
          <w:lang w:val="pt-PT"/>
        </w:rPr>
        <w:t xml:space="preserve"> R-CHOP (tempo de observação mediano de 31 meses) </w:t>
      </w:r>
    </w:p>
    <w:p w14:paraId="3C5891E1" w14:textId="77777777" w:rsidR="003F1617" w:rsidRPr="004D62AF" w:rsidRDefault="003F1617" w:rsidP="003F1617">
      <w:pPr>
        <w:keepNext/>
        <w:tabs>
          <w:tab w:val="left" w:pos="1560"/>
        </w:tabs>
        <w:ind w:left="1304" w:hanging="1304"/>
        <w:rPr>
          <w:b/>
          <w:lang w:val="pt-PT"/>
        </w:rPr>
      </w:pPr>
    </w:p>
    <w:tbl>
      <w:tblPr>
        <w:tblW w:w="7680" w:type="dxa"/>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843"/>
        <w:gridCol w:w="1277"/>
        <w:gridCol w:w="1440"/>
        <w:gridCol w:w="1200"/>
        <w:gridCol w:w="1920"/>
      </w:tblGrid>
      <w:tr w:rsidR="003F1617" w:rsidRPr="003B4A4C" w14:paraId="648F7789" w14:textId="77777777" w:rsidTr="004A42EA">
        <w:trPr>
          <w:cantSplit/>
          <w:tblHeader/>
        </w:trPr>
        <w:tc>
          <w:tcPr>
            <w:tcW w:w="1843" w:type="dxa"/>
            <w:tcBorders>
              <w:top w:val="single" w:sz="6" w:space="0" w:color="000000"/>
              <w:left w:val="nil"/>
              <w:bottom w:val="single" w:sz="6" w:space="0" w:color="000000"/>
              <w:right w:val="single" w:sz="6" w:space="0" w:color="000000"/>
            </w:tcBorders>
          </w:tcPr>
          <w:p w14:paraId="2CE12D58" w14:textId="77777777" w:rsidR="003F1617" w:rsidRPr="004D62AF" w:rsidRDefault="003F1617" w:rsidP="004A42EA">
            <w:pPr>
              <w:pStyle w:val="TextTi10"/>
              <w:keepNext/>
              <w:jc w:val="center"/>
              <w:rPr>
                <w:b/>
                <w:sz w:val="22"/>
                <w:szCs w:val="22"/>
                <w:lang w:val="pt-PT"/>
              </w:rPr>
            </w:pPr>
          </w:p>
        </w:tc>
        <w:tc>
          <w:tcPr>
            <w:tcW w:w="1277" w:type="dxa"/>
            <w:tcBorders>
              <w:top w:val="single" w:sz="6" w:space="0" w:color="000000"/>
              <w:left w:val="single" w:sz="6" w:space="0" w:color="000000"/>
              <w:bottom w:val="single" w:sz="6" w:space="0" w:color="000000"/>
              <w:right w:val="single" w:sz="6" w:space="0" w:color="000000"/>
            </w:tcBorders>
          </w:tcPr>
          <w:p w14:paraId="5595632E" w14:textId="77777777" w:rsidR="003F1617" w:rsidRPr="003B4A4C" w:rsidRDefault="003F1617" w:rsidP="004A42EA">
            <w:pPr>
              <w:pStyle w:val="TextTi10"/>
              <w:keepNext/>
              <w:jc w:val="center"/>
              <w:rPr>
                <w:b/>
                <w:sz w:val="22"/>
                <w:szCs w:val="22"/>
              </w:rPr>
            </w:pPr>
            <w:r w:rsidRPr="003B4A4C">
              <w:rPr>
                <w:b/>
                <w:sz w:val="22"/>
                <w:szCs w:val="22"/>
              </w:rPr>
              <w:t>CHOP</w:t>
            </w:r>
          </w:p>
        </w:tc>
        <w:tc>
          <w:tcPr>
            <w:tcW w:w="1440" w:type="dxa"/>
            <w:tcBorders>
              <w:top w:val="single" w:sz="6" w:space="0" w:color="000000"/>
              <w:left w:val="single" w:sz="6" w:space="0" w:color="000000"/>
              <w:bottom w:val="single" w:sz="6" w:space="0" w:color="000000"/>
              <w:right w:val="single" w:sz="6" w:space="0" w:color="000000"/>
            </w:tcBorders>
          </w:tcPr>
          <w:p w14:paraId="5F0AD039" w14:textId="77777777" w:rsidR="003F1617" w:rsidRPr="003B4A4C" w:rsidRDefault="003F1617" w:rsidP="004A42EA">
            <w:pPr>
              <w:pStyle w:val="TextTi10"/>
              <w:keepNext/>
              <w:jc w:val="center"/>
              <w:rPr>
                <w:b/>
                <w:sz w:val="22"/>
                <w:szCs w:val="22"/>
              </w:rPr>
            </w:pPr>
            <w:r w:rsidRPr="003B4A4C">
              <w:rPr>
                <w:b/>
                <w:sz w:val="22"/>
                <w:szCs w:val="22"/>
              </w:rPr>
              <w:t>R-CHOP</w:t>
            </w:r>
          </w:p>
        </w:tc>
        <w:tc>
          <w:tcPr>
            <w:tcW w:w="1200" w:type="dxa"/>
            <w:tcBorders>
              <w:top w:val="single" w:sz="6" w:space="0" w:color="000000"/>
              <w:left w:val="single" w:sz="6" w:space="0" w:color="000000"/>
              <w:bottom w:val="single" w:sz="6" w:space="0" w:color="000000"/>
              <w:right w:val="single" w:sz="6" w:space="0" w:color="000000"/>
            </w:tcBorders>
          </w:tcPr>
          <w:p w14:paraId="3CE305DB" w14:textId="77777777" w:rsidR="003F1617" w:rsidRPr="003B4A4C" w:rsidRDefault="003F1617" w:rsidP="004A42EA">
            <w:pPr>
              <w:pStyle w:val="TextTi10"/>
              <w:keepNext/>
              <w:jc w:val="center"/>
              <w:rPr>
                <w:b/>
                <w:sz w:val="22"/>
                <w:szCs w:val="22"/>
              </w:rPr>
            </w:pPr>
            <w:r w:rsidRPr="003B4A4C">
              <w:rPr>
                <w:b/>
                <w:sz w:val="22"/>
                <w:szCs w:val="22"/>
              </w:rPr>
              <w:t>valor de p</w:t>
            </w:r>
          </w:p>
        </w:tc>
        <w:tc>
          <w:tcPr>
            <w:tcW w:w="1920" w:type="dxa"/>
            <w:tcBorders>
              <w:top w:val="single" w:sz="6" w:space="0" w:color="000000"/>
              <w:left w:val="single" w:sz="6" w:space="0" w:color="000000"/>
              <w:bottom w:val="single" w:sz="6" w:space="0" w:color="000000"/>
              <w:right w:val="nil"/>
            </w:tcBorders>
          </w:tcPr>
          <w:p w14:paraId="6C6472A8" w14:textId="77777777" w:rsidR="003F1617" w:rsidRPr="003B4A4C" w:rsidRDefault="003F1617" w:rsidP="004A42EA">
            <w:pPr>
              <w:pStyle w:val="TextTi10"/>
              <w:keepNext/>
              <w:jc w:val="center"/>
              <w:rPr>
                <w:b/>
                <w:sz w:val="22"/>
                <w:szCs w:val="22"/>
              </w:rPr>
            </w:pPr>
            <w:proofErr w:type="spellStart"/>
            <w:r w:rsidRPr="003B4A4C">
              <w:rPr>
                <w:b/>
                <w:sz w:val="22"/>
                <w:szCs w:val="22"/>
              </w:rPr>
              <w:t>Redução</w:t>
            </w:r>
            <w:proofErr w:type="spellEnd"/>
            <w:r w:rsidRPr="003B4A4C">
              <w:rPr>
                <w:b/>
                <w:sz w:val="22"/>
                <w:szCs w:val="22"/>
              </w:rPr>
              <w:t xml:space="preserve"> do Risco</w:t>
            </w:r>
            <w:r w:rsidRPr="003B4A4C">
              <w:rPr>
                <w:b/>
                <w:sz w:val="22"/>
                <w:szCs w:val="22"/>
                <w:vertAlign w:val="superscript"/>
              </w:rPr>
              <w:t>1)</w:t>
            </w:r>
          </w:p>
        </w:tc>
      </w:tr>
      <w:tr w:rsidR="003F1617" w:rsidRPr="003B4A4C" w14:paraId="323A6BEB" w14:textId="77777777" w:rsidTr="004A42EA">
        <w:tc>
          <w:tcPr>
            <w:tcW w:w="1843" w:type="dxa"/>
            <w:tcBorders>
              <w:top w:val="single" w:sz="6" w:space="0" w:color="000000"/>
              <w:left w:val="nil"/>
              <w:bottom w:val="nil"/>
              <w:right w:val="single" w:sz="6" w:space="0" w:color="000000"/>
            </w:tcBorders>
          </w:tcPr>
          <w:p w14:paraId="6EE9C12C" w14:textId="77777777" w:rsidR="003F1617" w:rsidRPr="003B4A4C" w:rsidRDefault="003F1617" w:rsidP="00C70091">
            <w:pPr>
              <w:pStyle w:val="TextTi10"/>
              <w:keepNext/>
              <w:rPr>
                <w:b/>
                <w:sz w:val="22"/>
                <w:szCs w:val="22"/>
              </w:rPr>
            </w:pPr>
            <w:proofErr w:type="spellStart"/>
            <w:r w:rsidRPr="003B4A4C">
              <w:rPr>
                <w:b/>
                <w:sz w:val="22"/>
                <w:szCs w:val="22"/>
              </w:rPr>
              <w:t>Eficácia</w:t>
            </w:r>
            <w:proofErr w:type="spellEnd"/>
            <w:r w:rsidRPr="003B4A4C">
              <w:rPr>
                <w:b/>
                <w:sz w:val="22"/>
                <w:szCs w:val="22"/>
              </w:rPr>
              <w:t xml:space="preserve"> </w:t>
            </w:r>
            <w:proofErr w:type="spellStart"/>
            <w:r w:rsidR="00C70091" w:rsidRPr="003B4A4C">
              <w:rPr>
                <w:b/>
                <w:sz w:val="22"/>
                <w:szCs w:val="22"/>
              </w:rPr>
              <w:t>p</w:t>
            </w:r>
            <w:r w:rsidRPr="003B4A4C">
              <w:rPr>
                <w:b/>
                <w:sz w:val="22"/>
                <w:szCs w:val="22"/>
              </w:rPr>
              <w:t>rimária</w:t>
            </w:r>
            <w:proofErr w:type="spellEnd"/>
          </w:p>
        </w:tc>
        <w:tc>
          <w:tcPr>
            <w:tcW w:w="1277" w:type="dxa"/>
            <w:tcBorders>
              <w:top w:val="single" w:sz="6" w:space="0" w:color="000000"/>
              <w:left w:val="single" w:sz="6" w:space="0" w:color="000000"/>
              <w:bottom w:val="nil"/>
              <w:right w:val="single" w:sz="6" w:space="0" w:color="000000"/>
            </w:tcBorders>
          </w:tcPr>
          <w:p w14:paraId="18A49F3C" w14:textId="77777777" w:rsidR="003F1617" w:rsidRPr="003B4A4C" w:rsidRDefault="003F1617" w:rsidP="004A42EA">
            <w:pPr>
              <w:pStyle w:val="TextTi10"/>
              <w:keepNext/>
              <w:jc w:val="center"/>
              <w:rPr>
                <w:sz w:val="22"/>
                <w:szCs w:val="22"/>
              </w:rPr>
            </w:pPr>
          </w:p>
        </w:tc>
        <w:tc>
          <w:tcPr>
            <w:tcW w:w="1440" w:type="dxa"/>
            <w:tcBorders>
              <w:top w:val="single" w:sz="6" w:space="0" w:color="000000"/>
              <w:left w:val="single" w:sz="6" w:space="0" w:color="000000"/>
              <w:bottom w:val="nil"/>
              <w:right w:val="single" w:sz="6" w:space="0" w:color="000000"/>
            </w:tcBorders>
          </w:tcPr>
          <w:p w14:paraId="7E7D8A26" w14:textId="77777777" w:rsidR="003F1617" w:rsidRPr="003B4A4C" w:rsidRDefault="003F1617" w:rsidP="004A42EA">
            <w:pPr>
              <w:pStyle w:val="TextTi10"/>
              <w:keepNext/>
              <w:jc w:val="center"/>
              <w:rPr>
                <w:sz w:val="22"/>
                <w:szCs w:val="22"/>
              </w:rPr>
            </w:pPr>
          </w:p>
        </w:tc>
        <w:tc>
          <w:tcPr>
            <w:tcW w:w="1200" w:type="dxa"/>
            <w:tcBorders>
              <w:top w:val="single" w:sz="6" w:space="0" w:color="000000"/>
              <w:left w:val="single" w:sz="6" w:space="0" w:color="000000"/>
              <w:bottom w:val="nil"/>
              <w:right w:val="single" w:sz="6" w:space="0" w:color="000000"/>
            </w:tcBorders>
          </w:tcPr>
          <w:p w14:paraId="3129CD57" w14:textId="77777777" w:rsidR="003F1617" w:rsidRPr="003B4A4C" w:rsidRDefault="003F1617" w:rsidP="004A42EA">
            <w:pPr>
              <w:pStyle w:val="TextTi10"/>
              <w:keepNext/>
              <w:jc w:val="center"/>
              <w:rPr>
                <w:sz w:val="22"/>
                <w:szCs w:val="22"/>
              </w:rPr>
            </w:pPr>
          </w:p>
        </w:tc>
        <w:tc>
          <w:tcPr>
            <w:tcW w:w="1920" w:type="dxa"/>
            <w:tcBorders>
              <w:top w:val="single" w:sz="6" w:space="0" w:color="000000"/>
              <w:left w:val="single" w:sz="6" w:space="0" w:color="000000"/>
              <w:bottom w:val="nil"/>
              <w:right w:val="nil"/>
            </w:tcBorders>
          </w:tcPr>
          <w:p w14:paraId="2BB74E0F" w14:textId="77777777" w:rsidR="003F1617" w:rsidRPr="003B4A4C" w:rsidRDefault="003F1617" w:rsidP="004A42EA">
            <w:pPr>
              <w:pStyle w:val="TextTi10"/>
              <w:keepNext/>
              <w:jc w:val="center"/>
              <w:rPr>
                <w:sz w:val="22"/>
                <w:szCs w:val="22"/>
              </w:rPr>
            </w:pPr>
          </w:p>
        </w:tc>
      </w:tr>
      <w:tr w:rsidR="003F1617" w:rsidRPr="003B4A4C" w14:paraId="3832B7D2" w14:textId="77777777" w:rsidTr="004A42EA">
        <w:tc>
          <w:tcPr>
            <w:tcW w:w="1843" w:type="dxa"/>
            <w:tcBorders>
              <w:top w:val="nil"/>
              <w:left w:val="nil"/>
              <w:bottom w:val="nil"/>
              <w:right w:val="single" w:sz="6" w:space="0" w:color="000000"/>
            </w:tcBorders>
          </w:tcPr>
          <w:p w14:paraId="064AE161" w14:textId="77777777" w:rsidR="003F1617" w:rsidRPr="003B4A4C" w:rsidRDefault="003F1617" w:rsidP="004A42EA">
            <w:pPr>
              <w:pStyle w:val="TextTi10"/>
              <w:keepNext/>
              <w:jc w:val="right"/>
              <w:rPr>
                <w:sz w:val="22"/>
                <w:szCs w:val="22"/>
              </w:rPr>
            </w:pPr>
            <w:r w:rsidRPr="003B4A4C">
              <w:rPr>
                <w:sz w:val="22"/>
                <w:szCs w:val="22"/>
              </w:rPr>
              <w:t>ORR</w:t>
            </w:r>
            <w:r w:rsidRPr="003B4A4C">
              <w:rPr>
                <w:sz w:val="22"/>
                <w:szCs w:val="22"/>
                <w:vertAlign w:val="superscript"/>
              </w:rPr>
              <w:t>2)</w:t>
            </w:r>
          </w:p>
        </w:tc>
        <w:tc>
          <w:tcPr>
            <w:tcW w:w="1277" w:type="dxa"/>
            <w:tcBorders>
              <w:top w:val="nil"/>
              <w:left w:val="single" w:sz="6" w:space="0" w:color="000000"/>
              <w:bottom w:val="nil"/>
              <w:right w:val="single" w:sz="6" w:space="0" w:color="000000"/>
            </w:tcBorders>
          </w:tcPr>
          <w:p w14:paraId="01B4F2E6" w14:textId="77777777" w:rsidR="003F1617" w:rsidRPr="003B4A4C" w:rsidRDefault="003F1617" w:rsidP="004A42EA">
            <w:pPr>
              <w:pStyle w:val="TextTi10"/>
              <w:keepNext/>
              <w:jc w:val="center"/>
              <w:rPr>
                <w:sz w:val="22"/>
                <w:szCs w:val="22"/>
              </w:rPr>
            </w:pPr>
            <w:r w:rsidRPr="003B4A4C">
              <w:rPr>
                <w:sz w:val="22"/>
                <w:szCs w:val="22"/>
              </w:rPr>
              <w:t>74%</w:t>
            </w:r>
          </w:p>
        </w:tc>
        <w:tc>
          <w:tcPr>
            <w:tcW w:w="1440" w:type="dxa"/>
            <w:tcBorders>
              <w:top w:val="nil"/>
              <w:left w:val="single" w:sz="6" w:space="0" w:color="000000"/>
              <w:bottom w:val="nil"/>
              <w:right w:val="single" w:sz="6" w:space="0" w:color="000000"/>
            </w:tcBorders>
          </w:tcPr>
          <w:p w14:paraId="15D71EED" w14:textId="77777777" w:rsidR="003F1617" w:rsidRPr="003B4A4C" w:rsidRDefault="003F1617" w:rsidP="004A42EA">
            <w:pPr>
              <w:pStyle w:val="TextTi10"/>
              <w:keepNext/>
              <w:jc w:val="center"/>
              <w:rPr>
                <w:sz w:val="22"/>
                <w:szCs w:val="22"/>
              </w:rPr>
            </w:pPr>
            <w:r w:rsidRPr="003B4A4C">
              <w:rPr>
                <w:sz w:val="22"/>
                <w:szCs w:val="22"/>
              </w:rPr>
              <w:t>87%</w:t>
            </w:r>
          </w:p>
        </w:tc>
        <w:tc>
          <w:tcPr>
            <w:tcW w:w="1200" w:type="dxa"/>
            <w:tcBorders>
              <w:top w:val="nil"/>
              <w:left w:val="single" w:sz="6" w:space="0" w:color="000000"/>
              <w:bottom w:val="nil"/>
              <w:right w:val="single" w:sz="6" w:space="0" w:color="000000"/>
            </w:tcBorders>
          </w:tcPr>
          <w:p w14:paraId="78CA1482" w14:textId="77777777" w:rsidR="003F1617" w:rsidRPr="003B4A4C" w:rsidRDefault="003F1617" w:rsidP="004A42EA">
            <w:pPr>
              <w:pStyle w:val="TextTi10"/>
              <w:keepNext/>
              <w:jc w:val="center"/>
              <w:rPr>
                <w:sz w:val="22"/>
                <w:szCs w:val="22"/>
              </w:rPr>
            </w:pPr>
            <w:r w:rsidRPr="003B4A4C">
              <w:rPr>
                <w:sz w:val="22"/>
                <w:szCs w:val="22"/>
              </w:rPr>
              <w:t>0,0003</w:t>
            </w:r>
          </w:p>
        </w:tc>
        <w:tc>
          <w:tcPr>
            <w:tcW w:w="1920" w:type="dxa"/>
            <w:tcBorders>
              <w:top w:val="nil"/>
              <w:left w:val="single" w:sz="6" w:space="0" w:color="000000"/>
              <w:bottom w:val="nil"/>
              <w:right w:val="nil"/>
            </w:tcBorders>
          </w:tcPr>
          <w:p w14:paraId="7B81A8B9" w14:textId="77777777" w:rsidR="003F1617" w:rsidRPr="003B4A4C" w:rsidRDefault="003F1617" w:rsidP="004A42EA">
            <w:pPr>
              <w:pStyle w:val="TextTi10"/>
              <w:keepNext/>
              <w:jc w:val="center"/>
              <w:rPr>
                <w:sz w:val="22"/>
                <w:szCs w:val="22"/>
              </w:rPr>
            </w:pPr>
            <w:r w:rsidRPr="003B4A4C">
              <w:rPr>
                <w:sz w:val="22"/>
                <w:szCs w:val="22"/>
              </w:rPr>
              <w:t>NA</w:t>
            </w:r>
          </w:p>
        </w:tc>
      </w:tr>
      <w:tr w:rsidR="003F1617" w:rsidRPr="003B4A4C" w14:paraId="4B806AA3" w14:textId="77777777" w:rsidTr="004A42EA">
        <w:tc>
          <w:tcPr>
            <w:tcW w:w="1843" w:type="dxa"/>
            <w:tcBorders>
              <w:top w:val="nil"/>
              <w:left w:val="nil"/>
              <w:bottom w:val="nil"/>
              <w:right w:val="single" w:sz="6" w:space="0" w:color="000000"/>
            </w:tcBorders>
          </w:tcPr>
          <w:p w14:paraId="0CC2BB73" w14:textId="77777777" w:rsidR="003F1617" w:rsidRPr="003B4A4C" w:rsidRDefault="003F1617" w:rsidP="004A42EA">
            <w:pPr>
              <w:pStyle w:val="TextTi10"/>
              <w:keepNext/>
              <w:jc w:val="right"/>
              <w:rPr>
                <w:sz w:val="22"/>
                <w:szCs w:val="22"/>
              </w:rPr>
            </w:pPr>
            <w:r w:rsidRPr="003B4A4C">
              <w:rPr>
                <w:sz w:val="22"/>
                <w:szCs w:val="22"/>
              </w:rPr>
              <w:t>CR</w:t>
            </w:r>
            <w:r w:rsidRPr="003B4A4C">
              <w:rPr>
                <w:sz w:val="22"/>
                <w:szCs w:val="22"/>
                <w:vertAlign w:val="superscript"/>
              </w:rPr>
              <w:t>2)</w:t>
            </w:r>
          </w:p>
        </w:tc>
        <w:tc>
          <w:tcPr>
            <w:tcW w:w="1277" w:type="dxa"/>
            <w:tcBorders>
              <w:top w:val="nil"/>
              <w:left w:val="single" w:sz="6" w:space="0" w:color="000000"/>
              <w:bottom w:val="nil"/>
              <w:right w:val="single" w:sz="6" w:space="0" w:color="000000"/>
            </w:tcBorders>
          </w:tcPr>
          <w:p w14:paraId="259DDB2F" w14:textId="77777777" w:rsidR="003F1617" w:rsidRPr="003B4A4C" w:rsidRDefault="003F1617" w:rsidP="004A42EA">
            <w:pPr>
              <w:pStyle w:val="TextTi10"/>
              <w:keepNext/>
              <w:jc w:val="center"/>
              <w:rPr>
                <w:sz w:val="22"/>
                <w:szCs w:val="22"/>
              </w:rPr>
            </w:pPr>
            <w:r w:rsidRPr="003B4A4C">
              <w:rPr>
                <w:sz w:val="22"/>
                <w:szCs w:val="22"/>
              </w:rPr>
              <w:t>16%</w:t>
            </w:r>
          </w:p>
        </w:tc>
        <w:tc>
          <w:tcPr>
            <w:tcW w:w="1440" w:type="dxa"/>
            <w:tcBorders>
              <w:top w:val="nil"/>
              <w:left w:val="single" w:sz="6" w:space="0" w:color="000000"/>
              <w:bottom w:val="nil"/>
              <w:right w:val="single" w:sz="6" w:space="0" w:color="000000"/>
            </w:tcBorders>
          </w:tcPr>
          <w:p w14:paraId="33EE5A97" w14:textId="77777777" w:rsidR="003F1617" w:rsidRPr="003B4A4C" w:rsidRDefault="003F1617" w:rsidP="004A42EA">
            <w:pPr>
              <w:pStyle w:val="TextTi10"/>
              <w:keepNext/>
              <w:jc w:val="center"/>
              <w:rPr>
                <w:sz w:val="22"/>
                <w:szCs w:val="22"/>
              </w:rPr>
            </w:pPr>
            <w:r w:rsidRPr="003B4A4C">
              <w:rPr>
                <w:sz w:val="22"/>
                <w:szCs w:val="22"/>
              </w:rPr>
              <w:t>29%</w:t>
            </w:r>
          </w:p>
        </w:tc>
        <w:tc>
          <w:tcPr>
            <w:tcW w:w="1200" w:type="dxa"/>
            <w:tcBorders>
              <w:top w:val="nil"/>
              <w:left w:val="single" w:sz="6" w:space="0" w:color="000000"/>
              <w:bottom w:val="nil"/>
              <w:right w:val="single" w:sz="6" w:space="0" w:color="000000"/>
            </w:tcBorders>
          </w:tcPr>
          <w:p w14:paraId="5A161564" w14:textId="77777777" w:rsidR="003F1617" w:rsidRPr="003B4A4C" w:rsidRDefault="003F1617" w:rsidP="004A42EA">
            <w:pPr>
              <w:pStyle w:val="TextTi10"/>
              <w:keepNext/>
              <w:jc w:val="center"/>
              <w:rPr>
                <w:sz w:val="22"/>
                <w:szCs w:val="22"/>
              </w:rPr>
            </w:pPr>
            <w:r w:rsidRPr="003B4A4C">
              <w:rPr>
                <w:sz w:val="22"/>
                <w:szCs w:val="22"/>
              </w:rPr>
              <w:t>0,0005</w:t>
            </w:r>
          </w:p>
        </w:tc>
        <w:tc>
          <w:tcPr>
            <w:tcW w:w="1920" w:type="dxa"/>
            <w:tcBorders>
              <w:top w:val="nil"/>
              <w:left w:val="single" w:sz="6" w:space="0" w:color="000000"/>
              <w:bottom w:val="nil"/>
              <w:right w:val="nil"/>
            </w:tcBorders>
          </w:tcPr>
          <w:p w14:paraId="1C3F828F" w14:textId="77777777" w:rsidR="003F1617" w:rsidRPr="003B4A4C" w:rsidRDefault="003F1617" w:rsidP="004A42EA">
            <w:pPr>
              <w:pStyle w:val="TextTi10"/>
              <w:keepNext/>
              <w:jc w:val="center"/>
              <w:rPr>
                <w:sz w:val="22"/>
                <w:szCs w:val="22"/>
              </w:rPr>
            </w:pPr>
            <w:r w:rsidRPr="003B4A4C">
              <w:rPr>
                <w:sz w:val="22"/>
                <w:szCs w:val="22"/>
              </w:rPr>
              <w:t>NA</w:t>
            </w:r>
          </w:p>
        </w:tc>
      </w:tr>
      <w:tr w:rsidR="003F1617" w:rsidRPr="003B4A4C" w14:paraId="4AB9E53F" w14:textId="77777777" w:rsidTr="004A42EA">
        <w:tc>
          <w:tcPr>
            <w:tcW w:w="1843" w:type="dxa"/>
            <w:tcBorders>
              <w:top w:val="nil"/>
              <w:left w:val="nil"/>
              <w:bottom w:val="single" w:sz="6" w:space="0" w:color="000000"/>
              <w:right w:val="single" w:sz="6" w:space="0" w:color="000000"/>
            </w:tcBorders>
          </w:tcPr>
          <w:p w14:paraId="1887BC05" w14:textId="77777777" w:rsidR="003F1617" w:rsidRPr="003B4A4C" w:rsidRDefault="003F1617" w:rsidP="004A42EA">
            <w:pPr>
              <w:pStyle w:val="TextTi10"/>
              <w:jc w:val="right"/>
              <w:rPr>
                <w:sz w:val="22"/>
                <w:szCs w:val="22"/>
              </w:rPr>
            </w:pPr>
            <w:r w:rsidRPr="003B4A4C">
              <w:rPr>
                <w:sz w:val="22"/>
                <w:szCs w:val="22"/>
              </w:rPr>
              <w:t>PR</w:t>
            </w:r>
            <w:r w:rsidRPr="003B4A4C">
              <w:rPr>
                <w:sz w:val="22"/>
                <w:szCs w:val="22"/>
                <w:vertAlign w:val="superscript"/>
              </w:rPr>
              <w:t>2)</w:t>
            </w:r>
          </w:p>
        </w:tc>
        <w:tc>
          <w:tcPr>
            <w:tcW w:w="1277" w:type="dxa"/>
            <w:tcBorders>
              <w:top w:val="nil"/>
              <w:left w:val="single" w:sz="6" w:space="0" w:color="000000"/>
              <w:bottom w:val="single" w:sz="6" w:space="0" w:color="000000"/>
              <w:right w:val="single" w:sz="6" w:space="0" w:color="000000"/>
            </w:tcBorders>
          </w:tcPr>
          <w:p w14:paraId="2A44C643" w14:textId="77777777" w:rsidR="003F1617" w:rsidRPr="003B4A4C" w:rsidRDefault="003F1617" w:rsidP="004A42EA">
            <w:pPr>
              <w:pStyle w:val="TextTi10"/>
              <w:jc w:val="center"/>
              <w:rPr>
                <w:sz w:val="22"/>
                <w:szCs w:val="22"/>
              </w:rPr>
            </w:pPr>
            <w:r w:rsidRPr="003B4A4C">
              <w:rPr>
                <w:sz w:val="22"/>
                <w:szCs w:val="22"/>
              </w:rPr>
              <w:t>58%</w:t>
            </w:r>
          </w:p>
        </w:tc>
        <w:tc>
          <w:tcPr>
            <w:tcW w:w="1440" w:type="dxa"/>
            <w:tcBorders>
              <w:top w:val="nil"/>
              <w:left w:val="single" w:sz="6" w:space="0" w:color="000000"/>
              <w:bottom w:val="single" w:sz="6" w:space="0" w:color="000000"/>
              <w:right w:val="single" w:sz="6" w:space="0" w:color="000000"/>
            </w:tcBorders>
          </w:tcPr>
          <w:p w14:paraId="2B76C5E4" w14:textId="77777777" w:rsidR="003F1617" w:rsidRPr="003B4A4C" w:rsidRDefault="003F1617" w:rsidP="004A42EA">
            <w:pPr>
              <w:pStyle w:val="TextTi10"/>
              <w:jc w:val="center"/>
              <w:rPr>
                <w:sz w:val="22"/>
                <w:szCs w:val="22"/>
              </w:rPr>
            </w:pPr>
            <w:r w:rsidRPr="003B4A4C">
              <w:rPr>
                <w:sz w:val="22"/>
                <w:szCs w:val="22"/>
              </w:rPr>
              <w:t>58%</w:t>
            </w:r>
          </w:p>
        </w:tc>
        <w:tc>
          <w:tcPr>
            <w:tcW w:w="1200" w:type="dxa"/>
            <w:tcBorders>
              <w:top w:val="nil"/>
              <w:left w:val="single" w:sz="6" w:space="0" w:color="000000"/>
              <w:bottom w:val="single" w:sz="6" w:space="0" w:color="000000"/>
              <w:right w:val="single" w:sz="6" w:space="0" w:color="000000"/>
            </w:tcBorders>
          </w:tcPr>
          <w:p w14:paraId="06929599" w14:textId="77777777" w:rsidR="003F1617" w:rsidRPr="003B4A4C" w:rsidRDefault="003F1617" w:rsidP="004A42EA">
            <w:pPr>
              <w:pStyle w:val="TextTi10"/>
              <w:jc w:val="center"/>
              <w:rPr>
                <w:sz w:val="22"/>
                <w:szCs w:val="22"/>
              </w:rPr>
            </w:pPr>
            <w:r w:rsidRPr="003B4A4C">
              <w:rPr>
                <w:sz w:val="22"/>
                <w:szCs w:val="22"/>
              </w:rPr>
              <w:t>0,9449</w:t>
            </w:r>
          </w:p>
        </w:tc>
        <w:tc>
          <w:tcPr>
            <w:tcW w:w="1920" w:type="dxa"/>
            <w:tcBorders>
              <w:top w:val="nil"/>
              <w:left w:val="single" w:sz="6" w:space="0" w:color="000000"/>
              <w:bottom w:val="single" w:sz="6" w:space="0" w:color="000000"/>
              <w:right w:val="nil"/>
            </w:tcBorders>
          </w:tcPr>
          <w:p w14:paraId="4081B2EC" w14:textId="77777777" w:rsidR="003F1617" w:rsidRPr="003B4A4C" w:rsidRDefault="003F1617" w:rsidP="004A42EA">
            <w:pPr>
              <w:pStyle w:val="TextTi10"/>
              <w:jc w:val="center"/>
              <w:rPr>
                <w:sz w:val="22"/>
                <w:szCs w:val="22"/>
              </w:rPr>
            </w:pPr>
            <w:r w:rsidRPr="003B4A4C">
              <w:rPr>
                <w:sz w:val="22"/>
                <w:szCs w:val="22"/>
              </w:rPr>
              <w:t>NA</w:t>
            </w:r>
          </w:p>
        </w:tc>
      </w:tr>
    </w:tbl>
    <w:p w14:paraId="589C6FBC" w14:textId="77777777" w:rsidR="003F1617" w:rsidRPr="004D62AF" w:rsidRDefault="003F1617" w:rsidP="003F1617">
      <w:pPr>
        <w:rPr>
          <w:sz w:val="18"/>
          <w:szCs w:val="18"/>
          <w:lang w:val="pt-PT"/>
        </w:rPr>
      </w:pPr>
      <w:r w:rsidRPr="004D62AF">
        <w:rPr>
          <w:sz w:val="18"/>
          <w:szCs w:val="18"/>
          <w:vertAlign w:val="superscript"/>
          <w:lang w:val="pt-PT"/>
        </w:rPr>
        <w:t>1)</w:t>
      </w:r>
      <w:r w:rsidRPr="004D62AF">
        <w:rPr>
          <w:sz w:val="18"/>
          <w:szCs w:val="18"/>
          <w:lang w:val="pt-PT"/>
        </w:rPr>
        <w:t xml:space="preserve"> As estimativas foram calculadas pela probabilidade de risco (</w:t>
      </w:r>
      <w:r w:rsidRPr="004D62AF">
        <w:rPr>
          <w:i/>
          <w:sz w:val="18"/>
          <w:szCs w:val="18"/>
          <w:lang w:val="pt-PT"/>
        </w:rPr>
        <w:t>hazard ratio</w:t>
      </w:r>
      <w:r w:rsidRPr="004D62AF">
        <w:rPr>
          <w:sz w:val="18"/>
          <w:szCs w:val="18"/>
          <w:lang w:val="pt-PT"/>
        </w:rPr>
        <w:t>)</w:t>
      </w:r>
    </w:p>
    <w:p w14:paraId="047774F0" w14:textId="77777777" w:rsidR="003F1617" w:rsidRPr="004D62AF" w:rsidRDefault="003F1617" w:rsidP="003F1617">
      <w:pPr>
        <w:rPr>
          <w:sz w:val="18"/>
          <w:szCs w:val="18"/>
          <w:lang w:val="pt-PT"/>
        </w:rPr>
      </w:pPr>
      <w:r w:rsidRPr="004D62AF">
        <w:rPr>
          <w:sz w:val="18"/>
          <w:szCs w:val="18"/>
          <w:vertAlign w:val="superscript"/>
          <w:lang w:val="pt-PT"/>
        </w:rPr>
        <w:t>2)</w:t>
      </w:r>
      <w:r w:rsidRPr="004D62AF">
        <w:rPr>
          <w:sz w:val="18"/>
          <w:szCs w:val="18"/>
          <w:lang w:val="pt-PT"/>
        </w:rPr>
        <w:t xml:space="preserve"> Última resposta tumoral de acordo com a avaliação do investigador. O teste estatístico “primário” para “resposta” foi o teste de tendência para a CR </w:t>
      </w:r>
      <w:r w:rsidRPr="004D62AF">
        <w:rPr>
          <w:i/>
          <w:sz w:val="18"/>
          <w:szCs w:val="18"/>
          <w:lang w:val="pt-PT"/>
        </w:rPr>
        <w:t>versus</w:t>
      </w:r>
      <w:r w:rsidRPr="004D62AF">
        <w:rPr>
          <w:sz w:val="18"/>
          <w:szCs w:val="18"/>
          <w:lang w:val="pt-PT"/>
        </w:rPr>
        <w:t xml:space="preserve"> PR </w:t>
      </w:r>
      <w:r w:rsidRPr="004D62AF">
        <w:rPr>
          <w:i/>
          <w:sz w:val="18"/>
          <w:szCs w:val="18"/>
          <w:lang w:val="pt-PT"/>
        </w:rPr>
        <w:t>versus</w:t>
      </w:r>
      <w:r w:rsidRPr="004D62AF">
        <w:rPr>
          <w:sz w:val="18"/>
          <w:szCs w:val="18"/>
          <w:lang w:val="pt-PT"/>
        </w:rPr>
        <w:t xml:space="preserve"> não-resposta (p &lt; 0,0001) </w:t>
      </w:r>
    </w:p>
    <w:p w14:paraId="75CDD567" w14:textId="77777777" w:rsidR="003F1617" w:rsidRPr="004D62AF" w:rsidRDefault="003F1617" w:rsidP="003F1617">
      <w:pPr>
        <w:rPr>
          <w:sz w:val="18"/>
          <w:szCs w:val="18"/>
          <w:lang w:val="pt-PT"/>
        </w:rPr>
      </w:pPr>
      <w:r w:rsidRPr="004D62AF">
        <w:rPr>
          <w:sz w:val="18"/>
          <w:szCs w:val="18"/>
          <w:lang w:val="pt-PT"/>
        </w:rPr>
        <w:t>Abreviaturas: NA: não disponível; ORR: taxa de resposta global; CR: resposta completa; PR: resposta parcial</w:t>
      </w:r>
    </w:p>
    <w:p w14:paraId="7480D5CA" w14:textId="77777777" w:rsidR="003F1617" w:rsidRPr="004D62AF" w:rsidRDefault="003F1617" w:rsidP="003F1617">
      <w:pPr>
        <w:tabs>
          <w:tab w:val="left" w:pos="567"/>
        </w:tabs>
        <w:ind w:right="14"/>
        <w:rPr>
          <w:rStyle w:val="Initial"/>
          <w:szCs w:val="22"/>
          <w:lang w:val="pt-PT"/>
        </w:rPr>
      </w:pPr>
    </w:p>
    <w:p w14:paraId="0D968C83" w14:textId="77777777" w:rsidR="003F1617" w:rsidRPr="004D62AF" w:rsidRDefault="003F1617" w:rsidP="003F1617">
      <w:pPr>
        <w:rPr>
          <w:lang w:val="pt-PT"/>
        </w:rPr>
      </w:pPr>
      <w:r w:rsidRPr="004D62AF">
        <w:rPr>
          <w:szCs w:val="22"/>
          <w:lang w:val="pt-PT"/>
        </w:rPr>
        <w:t xml:space="preserve">Para os doentes aleatorizados na fase de manutenção do ensaio clínico, o tempo de observação mediano foi de 28 meses a partir da aleatorização para a manutenção. O tratamento de manutenção com MabThera originou uma melhoria clinicamente relevante e estatisticamente significativa no objetivo primário, PFS (tempo desde a aleatorização para a manutenção até à recidiva, progressão da doença ou morte), em comparação com o grupo apenas em observação (p &lt; 0,0001, teste </w:t>
      </w:r>
      <w:r w:rsidRPr="004D62AF">
        <w:rPr>
          <w:i/>
          <w:szCs w:val="22"/>
          <w:lang w:val="pt-PT"/>
        </w:rPr>
        <w:t>log-rank</w:t>
      </w:r>
      <w:r w:rsidRPr="004D62AF">
        <w:rPr>
          <w:szCs w:val="22"/>
          <w:lang w:val="pt-PT"/>
        </w:rPr>
        <w:t xml:space="preserve">). A mediana da PFS foi de 42,2 meses no braço de manutenção com MabThera, em comparação com 14,3 meses no braço em observação. Usando a análise de regressão de Cox, o risco de progressão da doença ou morte foi reduzido em 61% pelo tratamento de manutenção com MabThera, em comparação com a observação (IC 95%; 45%-72%). A estimativa Kaplan-Meier da taxa sem progressão da doença, aos 12 meses, foi de 78% no grupo em manutenção com MabThera </w:t>
      </w:r>
      <w:r w:rsidR="00D619EA" w:rsidRPr="004D62AF">
        <w:rPr>
          <w:szCs w:val="22"/>
          <w:lang w:val="pt-PT"/>
        </w:rPr>
        <w:t>vs.</w:t>
      </w:r>
      <w:r w:rsidRPr="004D62AF">
        <w:rPr>
          <w:szCs w:val="22"/>
          <w:lang w:val="pt-PT"/>
        </w:rPr>
        <w:t xml:space="preserve"> 57% no grupo em observação. A análise da sobrevivência global confirmou o benefício significativo da manutenção com MabThera sobre a observação (p=0,0039, teste </w:t>
      </w:r>
      <w:r w:rsidRPr="004D62AF">
        <w:rPr>
          <w:i/>
          <w:szCs w:val="22"/>
          <w:lang w:val="pt-PT"/>
        </w:rPr>
        <w:t>log-rank</w:t>
      </w:r>
      <w:r w:rsidRPr="004D62AF">
        <w:rPr>
          <w:szCs w:val="22"/>
          <w:lang w:val="pt-PT"/>
        </w:rPr>
        <w:t xml:space="preserve">). O tratamento de manutenção com MabThera reduziu o risco de morte em 56% (IC 95%; 22%-75%). </w:t>
      </w:r>
    </w:p>
    <w:p w14:paraId="6399473E" w14:textId="77777777" w:rsidR="003F1617" w:rsidRPr="004D62AF" w:rsidRDefault="003F1617" w:rsidP="003F1617">
      <w:pPr>
        <w:rPr>
          <w:szCs w:val="22"/>
          <w:lang w:val="pt-PT"/>
        </w:rPr>
      </w:pPr>
    </w:p>
    <w:p w14:paraId="0A4F0492" w14:textId="77777777" w:rsidR="003F1617" w:rsidRPr="004D62AF" w:rsidRDefault="003F1617" w:rsidP="003F1617">
      <w:pPr>
        <w:keepNext/>
        <w:keepLines/>
        <w:ind w:left="1304" w:hanging="1304"/>
        <w:rPr>
          <w:b/>
          <w:szCs w:val="22"/>
          <w:lang w:val="pt-PT"/>
        </w:rPr>
      </w:pPr>
      <w:r w:rsidRPr="004D62AF">
        <w:rPr>
          <w:b/>
          <w:szCs w:val="22"/>
          <w:lang w:val="pt-PT"/>
        </w:rPr>
        <w:t>Tabela </w:t>
      </w:r>
      <w:r w:rsidR="00C42208" w:rsidRPr="004D62AF">
        <w:rPr>
          <w:b/>
          <w:szCs w:val="22"/>
          <w:lang w:val="pt-PT"/>
        </w:rPr>
        <w:t>6</w:t>
      </w:r>
      <w:r w:rsidRPr="004D62AF">
        <w:rPr>
          <w:b/>
          <w:szCs w:val="22"/>
          <w:lang w:val="pt-PT"/>
        </w:rPr>
        <w:tab/>
        <w:t xml:space="preserve">Fase de manutenção: resumo dos resultados de eficácia de MabThera vs. observação (tempo de observação mediano de 28 meses) </w:t>
      </w:r>
    </w:p>
    <w:p w14:paraId="146F0FDC" w14:textId="77777777" w:rsidR="003F1617" w:rsidRPr="004D62AF" w:rsidRDefault="003F1617" w:rsidP="003F1617">
      <w:pPr>
        <w:keepNext/>
        <w:keepLines/>
        <w:ind w:left="1304" w:hanging="1304"/>
        <w:rPr>
          <w:b/>
          <w:szCs w:val="22"/>
          <w:lang w:val="pt-PT"/>
        </w:rPr>
      </w:pPr>
    </w:p>
    <w:tbl>
      <w:tblPr>
        <w:tblW w:w="8505" w:type="dxa"/>
        <w:tblInd w:w="108" w:type="dxa"/>
        <w:tblBorders>
          <w:top w:val="single" w:sz="6" w:space="0" w:color="000000"/>
          <w:bottom w:val="single" w:sz="6" w:space="0" w:color="000000"/>
          <w:insideV w:val="single" w:sz="6" w:space="0" w:color="000000"/>
        </w:tblBorders>
        <w:tblLayout w:type="fixed"/>
        <w:tblLook w:val="04A0" w:firstRow="1" w:lastRow="0" w:firstColumn="1" w:lastColumn="0" w:noHBand="0" w:noVBand="1"/>
      </w:tblPr>
      <w:tblGrid>
        <w:gridCol w:w="3000"/>
        <w:gridCol w:w="1440"/>
        <w:gridCol w:w="1372"/>
        <w:gridCol w:w="1276"/>
        <w:gridCol w:w="1417"/>
      </w:tblGrid>
      <w:tr w:rsidR="003F1617" w:rsidRPr="003B4A4C" w14:paraId="3779D0C7" w14:textId="77777777" w:rsidTr="004A42EA">
        <w:trPr>
          <w:cantSplit/>
          <w:tblHeader/>
        </w:trPr>
        <w:tc>
          <w:tcPr>
            <w:tcW w:w="3000" w:type="dxa"/>
            <w:vMerge w:val="restart"/>
            <w:tcBorders>
              <w:top w:val="single" w:sz="6" w:space="0" w:color="000000"/>
              <w:left w:val="single" w:sz="4" w:space="0" w:color="auto"/>
              <w:bottom w:val="single" w:sz="6" w:space="0" w:color="000000"/>
              <w:right w:val="single" w:sz="6" w:space="0" w:color="000000"/>
            </w:tcBorders>
          </w:tcPr>
          <w:p w14:paraId="03C034F4" w14:textId="77777777" w:rsidR="003F1617" w:rsidRPr="003B4A4C" w:rsidRDefault="003F1617" w:rsidP="004A42EA">
            <w:pPr>
              <w:pStyle w:val="TextTi10"/>
              <w:keepNext/>
              <w:keepLines/>
              <w:jc w:val="center"/>
              <w:rPr>
                <w:b/>
                <w:sz w:val="22"/>
                <w:szCs w:val="22"/>
              </w:rPr>
            </w:pPr>
            <w:proofErr w:type="spellStart"/>
            <w:r w:rsidRPr="003B4A4C">
              <w:rPr>
                <w:b/>
                <w:sz w:val="22"/>
                <w:szCs w:val="22"/>
              </w:rPr>
              <w:t>Parâmetro</w:t>
            </w:r>
            <w:proofErr w:type="spellEnd"/>
            <w:r w:rsidRPr="003B4A4C">
              <w:rPr>
                <w:b/>
                <w:sz w:val="22"/>
                <w:szCs w:val="22"/>
              </w:rPr>
              <w:t xml:space="preserve"> de </w:t>
            </w:r>
            <w:proofErr w:type="spellStart"/>
            <w:r w:rsidRPr="003B4A4C">
              <w:rPr>
                <w:b/>
                <w:sz w:val="22"/>
                <w:szCs w:val="22"/>
              </w:rPr>
              <w:t>eficácia</w:t>
            </w:r>
            <w:proofErr w:type="spellEnd"/>
          </w:p>
        </w:tc>
        <w:tc>
          <w:tcPr>
            <w:tcW w:w="4088" w:type="dxa"/>
            <w:gridSpan w:val="3"/>
            <w:tcBorders>
              <w:top w:val="single" w:sz="6" w:space="0" w:color="000000"/>
              <w:left w:val="single" w:sz="6" w:space="0" w:color="000000"/>
              <w:bottom w:val="single" w:sz="6" w:space="0" w:color="000000"/>
              <w:right w:val="single" w:sz="6" w:space="0" w:color="000000"/>
            </w:tcBorders>
          </w:tcPr>
          <w:p w14:paraId="7FBC39CC" w14:textId="77777777" w:rsidR="003F1617" w:rsidRPr="004D62AF" w:rsidRDefault="003F1617" w:rsidP="004A42EA">
            <w:pPr>
              <w:pStyle w:val="TextTi10"/>
              <w:keepNext/>
              <w:keepLines/>
              <w:jc w:val="center"/>
              <w:rPr>
                <w:b/>
                <w:sz w:val="22"/>
                <w:szCs w:val="22"/>
                <w:lang w:val="pt-PT"/>
              </w:rPr>
            </w:pPr>
            <w:r w:rsidRPr="004D62AF">
              <w:rPr>
                <w:b/>
                <w:sz w:val="22"/>
                <w:szCs w:val="22"/>
                <w:lang w:val="pt-PT"/>
              </w:rPr>
              <w:t>Estimativa Kaplan-Meier da mediana do tempo até ao evento (meses)</w:t>
            </w:r>
          </w:p>
        </w:tc>
        <w:tc>
          <w:tcPr>
            <w:tcW w:w="1417" w:type="dxa"/>
            <w:vMerge w:val="restart"/>
            <w:tcBorders>
              <w:top w:val="single" w:sz="6" w:space="0" w:color="000000"/>
              <w:left w:val="single" w:sz="6" w:space="0" w:color="000000"/>
              <w:bottom w:val="single" w:sz="6" w:space="0" w:color="000000"/>
              <w:right w:val="single" w:sz="6" w:space="0" w:color="000000"/>
            </w:tcBorders>
          </w:tcPr>
          <w:p w14:paraId="73023A0C" w14:textId="77777777" w:rsidR="003F1617" w:rsidRPr="003B4A4C" w:rsidRDefault="003F1617" w:rsidP="004A42EA">
            <w:pPr>
              <w:pStyle w:val="TextTi10"/>
              <w:keepNext/>
              <w:keepLines/>
              <w:jc w:val="center"/>
              <w:rPr>
                <w:b/>
                <w:sz w:val="22"/>
                <w:szCs w:val="22"/>
                <w:vertAlign w:val="superscript"/>
              </w:rPr>
            </w:pPr>
            <w:proofErr w:type="spellStart"/>
            <w:r w:rsidRPr="003B4A4C">
              <w:rPr>
                <w:b/>
                <w:sz w:val="22"/>
                <w:szCs w:val="22"/>
              </w:rPr>
              <w:t>Redução</w:t>
            </w:r>
            <w:proofErr w:type="spellEnd"/>
            <w:r w:rsidRPr="003B4A4C">
              <w:rPr>
                <w:b/>
                <w:sz w:val="22"/>
                <w:szCs w:val="22"/>
              </w:rPr>
              <w:t xml:space="preserve"> do Risco</w:t>
            </w:r>
          </w:p>
        </w:tc>
      </w:tr>
      <w:tr w:rsidR="003F1617" w:rsidRPr="008267B0" w14:paraId="4474967A" w14:textId="77777777" w:rsidTr="004A42EA">
        <w:trPr>
          <w:tblHeader/>
        </w:trPr>
        <w:tc>
          <w:tcPr>
            <w:tcW w:w="3000" w:type="dxa"/>
            <w:vMerge/>
            <w:tcBorders>
              <w:top w:val="single" w:sz="6" w:space="0" w:color="000000"/>
              <w:left w:val="single" w:sz="4" w:space="0" w:color="auto"/>
              <w:bottom w:val="single" w:sz="6" w:space="0" w:color="000000"/>
              <w:right w:val="single" w:sz="6" w:space="0" w:color="000000"/>
            </w:tcBorders>
            <w:vAlign w:val="center"/>
          </w:tcPr>
          <w:p w14:paraId="574B23DB" w14:textId="77777777" w:rsidR="003F1617" w:rsidRPr="003B4A4C" w:rsidRDefault="003F1617" w:rsidP="004A42EA">
            <w:pPr>
              <w:keepNext/>
              <w:rPr>
                <w:b/>
                <w:szCs w:val="22"/>
              </w:rPr>
            </w:pPr>
          </w:p>
        </w:tc>
        <w:tc>
          <w:tcPr>
            <w:tcW w:w="1440" w:type="dxa"/>
            <w:tcBorders>
              <w:top w:val="single" w:sz="6" w:space="0" w:color="000000"/>
              <w:left w:val="single" w:sz="6" w:space="0" w:color="000000"/>
              <w:bottom w:val="single" w:sz="6" w:space="0" w:color="000000"/>
              <w:right w:val="single" w:sz="6" w:space="0" w:color="000000"/>
            </w:tcBorders>
          </w:tcPr>
          <w:p w14:paraId="78AB5FEC" w14:textId="77777777" w:rsidR="003F1617" w:rsidRPr="003B4A4C" w:rsidRDefault="003F1617" w:rsidP="004A42EA">
            <w:pPr>
              <w:pStyle w:val="TextTi10"/>
              <w:keepNext/>
              <w:keepLines/>
              <w:jc w:val="center"/>
              <w:rPr>
                <w:b/>
                <w:sz w:val="22"/>
                <w:szCs w:val="22"/>
              </w:rPr>
            </w:pPr>
            <w:proofErr w:type="spellStart"/>
            <w:r w:rsidRPr="003B4A4C">
              <w:rPr>
                <w:b/>
                <w:sz w:val="22"/>
                <w:szCs w:val="22"/>
              </w:rPr>
              <w:t>Observação</w:t>
            </w:r>
            <w:proofErr w:type="spellEnd"/>
          </w:p>
          <w:p w14:paraId="618BD8FE" w14:textId="77777777" w:rsidR="003F1617" w:rsidRPr="003B4A4C" w:rsidRDefault="003F1617" w:rsidP="004A42EA">
            <w:pPr>
              <w:pStyle w:val="TextTi10"/>
              <w:keepNext/>
              <w:keepLines/>
              <w:jc w:val="center"/>
              <w:rPr>
                <w:b/>
                <w:sz w:val="22"/>
                <w:szCs w:val="22"/>
              </w:rPr>
            </w:pPr>
            <w:r w:rsidRPr="003B4A4C">
              <w:rPr>
                <w:b/>
                <w:sz w:val="22"/>
                <w:szCs w:val="22"/>
              </w:rPr>
              <w:t>(N = 167)</w:t>
            </w:r>
          </w:p>
        </w:tc>
        <w:tc>
          <w:tcPr>
            <w:tcW w:w="1372" w:type="dxa"/>
            <w:tcBorders>
              <w:top w:val="single" w:sz="6" w:space="0" w:color="000000"/>
              <w:left w:val="single" w:sz="6" w:space="0" w:color="000000"/>
              <w:bottom w:val="single" w:sz="6" w:space="0" w:color="000000"/>
              <w:right w:val="single" w:sz="6" w:space="0" w:color="000000"/>
            </w:tcBorders>
          </w:tcPr>
          <w:p w14:paraId="4D1076A4" w14:textId="77777777" w:rsidR="003F1617" w:rsidRPr="003B4A4C" w:rsidRDefault="003F1617" w:rsidP="004A42EA">
            <w:pPr>
              <w:pStyle w:val="TextTi10"/>
              <w:keepNext/>
              <w:keepLines/>
              <w:jc w:val="center"/>
              <w:rPr>
                <w:b/>
                <w:sz w:val="22"/>
                <w:szCs w:val="22"/>
              </w:rPr>
            </w:pPr>
            <w:proofErr w:type="spellStart"/>
            <w:r w:rsidRPr="003B4A4C">
              <w:rPr>
                <w:b/>
                <w:sz w:val="22"/>
                <w:szCs w:val="22"/>
              </w:rPr>
              <w:t>MabThera</w:t>
            </w:r>
            <w:proofErr w:type="spellEnd"/>
          </w:p>
          <w:p w14:paraId="0BA460C6" w14:textId="77777777" w:rsidR="003F1617" w:rsidRPr="003B4A4C" w:rsidRDefault="003F1617" w:rsidP="004A42EA">
            <w:pPr>
              <w:pStyle w:val="TextTi10"/>
              <w:keepNext/>
              <w:keepLines/>
              <w:jc w:val="center"/>
              <w:rPr>
                <w:b/>
                <w:sz w:val="22"/>
                <w:szCs w:val="22"/>
              </w:rPr>
            </w:pPr>
            <w:r w:rsidRPr="003B4A4C">
              <w:rPr>
                <w:b/>
                <w:sz w:val="22"/>
                <w:szCs w:val="22"/>
              </w:rPr>
              <w:t>(N</w:t>
            </w:r>
            <w:r w:rsidR="00AD0D3A" w:rsidRPr="003B4A4C">
              <w:rPr>
                <w:b/>
                <w:sz w:val="22"/>
                <w:szCs w:val="22"/>
              </w:rPr>
              <w:t xml:space="preserve"> </w:t>
            </w:r>
            <w:r w:rsidRPr="003B4A4C">
              <w:rPr>
                <w:b/>
                <w:sz w:val="22"/>
                <w:szCs w:val="22"/>
              </w:rPr>
              <w:t>=</w:t>
            </w:r>
            <w:r w:rsidR="00AD0D3A" w:rsidRPr="003B4A4C">
              <w:rPr>
                <w:b/>
                <w:sz w:val="22"/>
                <w:szCs w:val="22"/>
              </w:rPr>
              <w:t xml:space="preserve"> </w:t>
            </w:r>
            <w:r w:rsidRPr="003B4A4C">
              <w:rPr>
                <w:b/>
                <w:sz w:val="22"/>
                <w:szCs w:val="22"/>
              </w:rPr>
              <w:t>167)</w:t>
            </w:r>
          </w:p>
        </w:tc>
        <w:tc>
          <w:tcPr>
            <w:tcW w:w="1276" w:type="dxa"/>
            <w:tcBorders>
              <w:top w:val="single" w:sz="6" w:space="0" w:color="000000"/>
              <w:left w:val="single" w:sz="6" w:space="0" w:color="000000"/>
              <w:bottom w:val="single" w:sz="6" w:space="0" w:color="000000"/>
              <w:right w:val="single" w:sz="6" w:space="0" w:color="000000"/>
            </w:tcBorders>
          </w:tcPr>
          <w:p w14:paraId="3C2154B0" w14:textId="77777777" w:rsidR="003F1617" w:rsidRPr="004D62AF" w:rsidRDefault="003F1617" w:rsidP="004A42EA">
            <w:pPr>
              <w:pStyle w:val="TextTi10"/>
              <w:keepNext/>
              <w:keepLines/>
              <w:jc w:val="center"/>
              <w:rPr>
                <w:b/>
                <w:sz w:val="22"/>
                <w:szCs w:val="22"/>
                <w:lang w:val="pt-PT"/>
              </w:rPr>
            </w:pPr>
            <w:r w:rsidRPr="004D62AF">
              <w:rPr>
                <w:b/>
                <w:i/>
                <w:sz w:val="22"/>
                <w:szCs w:val="22"/>
                <w:lang w:val="pt-PT"/>
              </w:rPr>
              <w:t>Log-Rank</w:t>
            </w:r>
            <w:r w:rsidRPr="004D62AF">
              <w:rPr>
                <w:b/>
                <w:sz w:val="22"/>
                <w:szCs w:val="22"/>
                <w:lang w:val="pt-PT"/>
              </w:rPr>
              <w:t xml:space="preserve"> </w:t>
            </w:r>
            <w:r w:rsidRPr="004D62AF">
              <w:rPr>
                <w:b/>
                <w:sz w:val="22"/>
                <w:szCs w:val="22"/>
                <w:lang w:val="pt-PT"/>
              </w:rPr>
              <w:br/>
              <w:t>valor de p</w:t>
            </w:r>
          </w:p>
        </w:tc>
        <w:tc>
          <w:tcPr>
            <w:tcW w:w="1417" w:type="dxa"/>
            <w:vMerge/>
            <w:tcBorders>
              <w:top w:val="single" w:sz="6" w:space="0" w:color="000000"/>
              <w:left w:val="single" w:sz="6" w:space="0" w:color="000000"/>
              <w:bottom w:val="single" w:sz="6" w:space="0" w:color="000000"/>
              <w:right w:val="single" w:sz="6" w:space="0" w:color="000000"/>
            </w:tcBorders>
            <w:vAlign w:val="center"/>
          </w:tcPr>
          <w:p w14:paraId="65BAA5B9" w14:textId="77777777" w:rsidR="003F1617" w:rsidRPr="004D62AF" w:rsidRDefault="003F1617" w:rsidP="004A42EA">
            <w:pPr>
              <w:keepNext/>
              <w:rPr>
                <w:b/>
                <w:szCs w:val="22"/>
                <w:vertAlign w:val="superscript"/>
                <w:lang w:val="pt-PT"/>
              </w:rPr>
            </w:pPr>
          </w:p>
        </w:tc>
      </w:tr>
      <w:tr w:rsidR="003F1617" w:rsidRPr="003B4A4C" w14:paraId="76AA5369" w14:textId="77777777" w:rsidTr="004A42EA">
        <w:tc>
          <w:tcPr>
            <w:tcW w:w="3000" w:type="dxa"/>
            <w:tcBorders>
              <w:top w:val="single" w:sz="6" w:space="0" w:color="000000"/>
              <w:left w:val="single" w:sz="4" w:space="0" w:color="auto"/>
              <w:bottom w:val="nil"/>
              <w:right w:val="single" w:sz="6" w:space="0" w:color="000000"/>
            </w:tcBorders>
          </w:tcPr>
          <w:p w14:paraId="47BDB238" w14:textId="77777777" w:rsidR="003F1617" w:rsidRPr="004D62AF" w:rsidRDefault="003F1617" w:rsidP="004A42EA">
            <w:pPr>
              <w:pStyle w:val="TextTi10"/>
              <w:keepNext/>
              <w:keepLines/>
              <w:rPr>
                <w:b/>
                <w:sz w:val="22"/>
                <w:szCs w:val="22"/>
                <w:lang w:val="pt-PT"/>
              </w:rPr>
            </w:pPr>
            <w:r w:rsidRPr="004D62AF">
              <w:rPr>
                <w:sz w:val="22"/>
                <w:szCs w:val="22"/>
                <w:lang w:val="pt-PT"/>
              </w:rPr>
              <w:t>Sobrevivência livre de progressão (PFS)</w:t>
            </w:r>
          </w:p>
        </w:tc>
        <w:tc>
          <w:tcPr>
            <w:tcW w:w="1440" w:type="dxa"/>
            <w:tcBorders>
              <w:top w:val="single" w:sz="6" w:space="0" w:color="000000"/>
              <w:left w:val="single" w:sz="6" w:space="0" w:color="000000"/>
              <w:bottom w:val="nil"/>
              <w:right w:val="single" w:sz="6" w:space="0" w:color="000000"/>
            </w:tcBorders>
          </w:tcPr>
          <w:p w14:paraId="536AD766" w14:textId="77777777" w:rsidR="003F1617" w:rsidRPr="003B4A4C" w:rsidRDefault="003F1617" w:rsidP="004A42EA">
            <w:pPr>
              <w:pStyle w:val="TextTi10"/>
              <w:keepNext/>
              <w:keepLines/>
              <w:jc w:val="center"/>
              <w:rPr>
                <w:sz w:val="22"/>
                <w:szCs w:val="22"/>
              </w:rPr>
            </w:pPr>
            <w:r w:rsidRPr="003B4A4C">
              <w:rPr>
                <w:sz w:val="22"/>
                <w:szCs w:val="22"/>
              </w:rPr>
              <w:t>14,3</w:t>
            </w:r>
          </w:p>
        </w:tc>
        <w:tc>
          <w:tcPr>
            <w:tcW w:w="1372" w:type="dxa"/>
            <w:tcBorders>
              <w:top w:val="single" w:sz="6" w:space="0" w:color="000000"/>
              <w:left w:val="single" w:sz="6" w:space="0" w:color="000000"/>
              <w:bottom w:val="nil"/>
              <w:right w:val="single" w:sz="6" w:space="0" w:color="000000"/>
            </w:tcBorders>
          </w:tcPr>
          <w:p w14:paraId="44D641B7" w14:textId="77777777" w:rsidR="003F1617" w:rsidRPr="003B4A4C" w:rsidRDefault="003F1617" w:rsidP="004A42EA">
            <w:pPr>
              <w:pStyle w:val="TextTi10"/>
              <w:keepNext/>
              <w:keepLines/>
              <w:jc w:val="center"/>
              <w:rPr>
                <w:sz w:val="22"/>
                <w:szCs w:val="22"/>
              </w:rPr>
            </w:pPr>
            <w:r w:rsidRPr="003B4A4C">
              <w:rPr>
                <w:sz w:val="22"/>
                <w:szCs w:val="22"/>
              </w:rPr>
              <w:t>42,2</w:t>
            </w:r>
          </w:p>
        </w:tc>
        <w:tc>
          <w:tcPr>
            <w:tcW w:w="1276" w:type="dxa"/>
            <w:tcBorders>
              <w:top w:val="single" w:sz="6" w:space="0" w:color="000000"/>
              <w:left w:val="single" w:sz="6" w:space="0" w:color="000000"/>
              <w:bottom w:val="nil"/>
              <w:right w:val="single" w:sz="6" w:space="0" w:color="000000"/>
            </w:tcBorders>
          </w:tcPr>
          <w:p w14:paraId="6AA3E544" w14:textId="77777777" w:rsidR="003F1617" w:rsidRPr="003B4A4C" w:rsidRDefault="003F1617" w:rsidP="004A42EA">
            <w:pPr>
              <w:pStyle w:val="TextTi10"/>
              <w:keepNext/>
              <w:keepLines/>
              <w:jc w:val="center"/>
              <w:rPr>
                <w:sz w:val="22"/>
                <w:szCs w:val="22"/>
              </w:rPr>
            </w:pPr>
            <w:r w:rsidRPr="003B4A4C">
              <w:rPr>
                <w:sz w:val="22"/>
                <w:szCs w:val="22"/>
              </w:rPr>
              <w:t>&lt;0,0001</w:t>
            </w:r>
          </w:p>
        </w:tc>
        <w:tc>
          <w:tcPr>
            <w:tcW w:w="1417" w:type="dxa"/>
            <w:tcBorders>
              <w:top w:val="single" w:sz="6" w:space="0" w:color="000000"/>
              <w:left w:val="single" w:sz="6" w:space="0" w:color="000000"/>
              <w:bottom w:val="nil"/>
              <w:right w:val="single" w:sz="6" w:space="0" w:color="000000"/>
            </w:tcBorders>
          </w:tcPr>
          <w:p w14:paraId="2C9F4F1A" w14:textId="77777777" w:rsidR="003F1617" w:rsidRPr="003B4A4C" w:rsidRDefault="003F1617" w:rsidP="004A42EA">
            <w:pPr>
              <w:pStyle w:val="TextTi10"/>
              <w:keepNext/>
              <w:keepLines/>
              <w:jc w:val="center"/>
              <w:rPr>
                <w:sz w:val="22"/>
                <w:szCs w:val="22"/>
              </w:rPr>
            </w:pPr>
            <w:r w:rsidRPr="003B4A4C">
              <w:rPr>
                <w:sz w:val="22"/>
                <w:szCs w:val="22"/>
              </w:rPr>
              <w:t>61%</w:t>
            </w:r>
          </w:p>
        </w:tc>
      </w:tr>
      <w:tr w:rsidR="003F1617" w:rsidRPr="003B4A4C" w14:paraId="466940AE" w14:textId="77777777" w:rsidTr="004A42EA">
        <w:tc>
          <w:tcPr>
            <w:tcW w:w="3000" w:type="dxa"/>
            <w:tcBorders>
              <w:top w:val="nil"/>
              <w:left w:val="single" w:sz="4" w:space="0" w:color="auto"/>
              <w:bottom w:val="single" w:sz="4" w:space="0" w:color="auto"/>
              <w:right w:val="single" w:sz="6" w:space="0" w:color="000000"/>
            </w:tcBorders>
          </w:tcPr>
          <w:p w14:paraId="7F4EE178" w14:textId="77777777" w:rsidR="003F1617" w:rsidRPr="003B4A4C" w:rsidRDefault="003F1617" w:rsidP="004A42EA">
            <w:pPr>
              <w:pStyle w:val="TextTi10"/>
              <w:keepNext/>
              <w:keepLines/>
              <w:jc w:val="right"/>
              <w:rPr>
                <w:sz w:val="22"/>
                <w:szCs w:val="22"/>
              </w:rPr>
            </w:pPr>
          </w:p>
        </w:tc>
        <w:tc>
          <w:tcPr>
            <w:tcW w:w="1440" w:type="dxa"/>
            <w:tcBorders>
              <w:top w:val="nil"/>
              <w:left w:val="single" w:sz="6" w:space="0" w:color="000000"/>
              <w:bottom w:val="single" w:sz="4" w:space="0" w:color="auto"/>
              <w:right w:val="single" w:sz="6" w:space="0" w:color="000000"/>
            </w:tcBorders>
          </w:tcPr>
          <w:p w14:paraId="102CC264" w14:textId="77777777" w:rsidR="003F1617" w:rsidRPr="003B4A4C" w:rsidRDefault="003F1617" w:rsidP="004A42EA">
            <w:pPr>
              <w:pStyle w:val="TextTi10"/>
              <w:keepNext/>
              <w:keepLines/>
              <w:jc w:val="center"/>
              <w:rPr>
                <w:sz w:val="22"/>
                <w:szCs w:val="22"/>
              </w:rPr>
            </w:pPr>
          </w:p>
        </w:tc>
        <w:tc>
          <w:tcPr>
            <w:tcW w:w="1372" w:type="dxa"/>
            <w:tcBorders>
              <w:top w:val="nil"/>
              <w:left w:val="single" w:sz="6" w:space="0" w:color="000000"/>
              <w:bottom w:val="single" w:sz="4" w:space="0" w:color="auto"/>
              <w:right w:val="single" w:sz="6" w:space="0" w:color="000000"/>
            </w:tcBorders>
          </w:tcPr>
          <w:p w14:paraId="202A2B4E" w14:textId="77777777" w:rsidR="003F1617" w:rsidRPr="003B4A4C" w:rsidRDefault="003F1617" w:rsidP="004A42EA">
            <w:pPr>
              <w:pStyle w:val="TextTi10"/>
              <w:keepNext/>
              <w:keepLines/>
              <w:jc w:val="center"/>
              <w:rPr>
                <w:sz w:val="22"/>
                <w:szCs w:val="22"/>
              </w:rPr>
            </w:pPr>
          </w:p>
        </w:tc>
        <w:tc>
          <w:tcPr>
            <w:tcW w:w="1276" w:type="dxa"/>
            <w:tcBorders>
              <w:top w:val="nil"/>
              <w:left w:val="single" w:sz="6" w:space="0" w:color="000000"/>
              <w:bottom w:val="single" w:sz="4" w:space="0" w:color="auto"/>
              <w:right w:val="single" w:sz="6" w:space="0" w:color="000000"/>
            </w:tcBorders>
          </w:tcPr>
          <w:p w14:paraId="0CCC12ED" w14:textId="77777777" w:rsidR="003F1617" w:rsidRPr="003B4A4C" w:rsidRDefault="003F1617" w:rsidP="004A42EA">
            <w:pPr>
              <w:pStyle w:val="TextTi10"/>
              <w:keepNext/>
              <w:keepLines/>
              <w:jc w:val="center"/>
              <w:rPr>
                <w:sz w:val="22"/>
                <w:szCs w:val="22"/>
              </w:rPr>
            </w:pPr>
          </w:p>
        </w:tc>
        <w:tc>
          <w:tcPr>
            <w:tcW w:w="1417" w:type="dxa"/>
            <w:tcBorders>
              <w:top w:val="nil"/>
              <w:left w:val="single" w:sz="6" w:space="0" w:color="000000"/>
              <w:bottom w:val="single" w:sz="4" w:space="0" w:color="auto"/>
              <w:right w:val="single" w:sz="6" w:space="0" w:color="000000"/>
            </w:tcBorders>
          </w:tcPr>
          <w:p w14:paraId="0BFEBB6F" w14:textId="77777777" w:rsidR="003F1617" w:rsidRPr="003B4A4C" w:rsidRDefault="003F1617" w:rsidP="004A42EA">
            <w:pPr>
              <w:pStyle w:val="TextTi10"/>
              <w:keepNext/>
              <w:keepLines/>
              <w:jc w:val="center"/>
              <w:rPr>
                <w:sz w:val="22"/>
                <w:szCs w:val="22"/>
              </w:rPr>
            </w:pPr>
          </w:p>
        </w:tc>
      </w:tr>
      <w:tr w:rsidR="003F1617" w:rsidRPr="003B4A4C" w14:paraId="2B5371AA" w14:textId="77777777" w:rsidTr="004A42EA">
        <w:tc>
          <w:tcPr>
            <w:tcW w:w="3000" w:type="dxa"/>
            <w:tcBorders>
              <w:top w:val="single" w:sz="4" w:space="0" w:color="auto"/>
              <w:left w:val="single" w:sz="4" w:space="0" w:color="auto"/>
              <w:bottom w:val="nil"/>
              <w:right w:val="single" w:sz="6" w:space="0" w:color="000000"/>
            </w:tcBorders>
          </w:tcPr>
          <w:p w14:paraId="4EE32542" w14:textId="77777777" w:rsidR="003F1617" w:rsidRPr="003B4A4C" w:rsidRDefault="003F1617" w:rsidP="00C70091">
            <w:pPr>
              <w:pStyle w:val="TextTi10"/>
              <w:keepNext/>
              <w:keepLines/>
              <w:rPr>
                <w:b/>
                <w:sz w:val="22"/>
                <w:szCs w:val="22"/>
              </w:rPr>
            </w:pPr>
            <w:proofErr w:type="spellStart"/>
            <w:r w:rsidRPr="003B4A4C">
              <w:rPr>
                <w:sz w:val="22"/>
                <w:szCs w:val="22"/>
              </w:rPr>
              <w:t>Sobrevivência</w:t>
            </w:r>
            <w:proofErr w:type="spellEnd"/>
            <w:r w:rsidRPr="003B4A4C">
              <w:rPr>
                <w:sz w:val="22"/>
                <w:szCs w:val="22"/>
              </w:rPr>
              <w:t xml:space="preserve"> </w:t>
            </w:r>
            <w:r w:rsidR="00C70091" w:rsidRPr="003B4A4C">
              <w:rPr>
                <w:sz w:val="22"/>
                <w:szCs w:val="22"/>
              </w:rPr>
              <w:t>g</w:t>
            </w:r>
            <w:r w:rsidRPr="003B4A4C">
              <w:rPr>
                <w:sz w:val="22"/>
                <w:szCs w:val="22"/>
              </w:rPr>
              <w:t>lobal</w:t>
            </w:r>
          </w:p>
        </w:tc>
        <w:tc>
          <w:tcPr>
            <w:tcW w:w="1440" w:type="dxa"/>
            <w:tcBorders>
              <w:top w:val="single" w:sz="4" w:space="0" w:color="auto"/>
              <w:left w:val="single" w:sz="6" w:space="0" w:color="000000"/>
              <w:bottom w:val="nil"/>
              <w:right w:val="single" w:sz="6" w:space="0" w:color="000000"/>
            </w:tcBorders>
          </w:tcPr>
          <w:p w14:paraId="7B192AD7" w14:textId="77777777" w:rsidR="003F1617" w:rsidRPr="003B4A4C" w:rsidRDefault="003F1617" w:rsidP="004A42EA">
            <w:pPr>
              <w:pStyle w:val="TextTi10"/>
              <w:keepNext/>
              <w:keepLines/>
              <w:jc w:val="center"/>
              <w:rPr>
                <w:sz w:val="22"/>
                <w:szCs w:val="22"/>
              </w:rPr>
            </w:pPr>
            <w:r w:rsidRPr="003B4A4C">
              <w:rPr>
                <w:sz w:val="22"/>
                <w:szCs w:val="22"/>
              </w:rPr>
              <w:t>NR</w:t>
            </w:r>
          </w:p>
        </w:tc>
        <w:tc>
          <w:tcPr>
            <w:tcW w:w="1372" w:type="dxa"/>
            <w:tcBorders>
              <w:top w:val="single" w:sz="4" w:space="0" w:color="auto"/>
              <w:left w:val="single" w:sz="6" w:space="0" w:color="000000"/>
              <w:bottom w:val="nil"/>
              <w:right w:val="single" w:sz="6" w:space="0" w:color="000000"/>
            </w:tcBorders>
          </w:tcPr>
          <w:p w14:paraId="0F8D8075" w14:textId="77777777" w:rsidR="003F1617" w:rsidRPr="003B4A4C" w:rsidRDefault="003F1617" w:rsidP="004A42EA">
            <w:pPr>
              <w:pStyle w:val="TextTi10"/>
              <w:keepNext/>
              <w:keepLines/>
              <w:jc w:val="center"/>
              <w:rPr>
                <w:sz w:val="22"/>
                <w:szCs w:val="22"/>
              </w:rPr>
            </w:pPr>
            <w:r w:rsidRPr="003B4A4C">
              <w:rPr>
                <w:sz w:val="22"/>
                <w:szCs w:val="22"/>
              </w:rPr>
              <w:t>NR</w:t>
            </w:r>
          </w:p>
        </w:tc>
        <w:tc>
          <w:tcPr>
            <w:tcW w:w="1276" w:type="dxa"/>
            <w:tcBorders>
              <w:top w:val="single" w:sz="4" w:space="0" w:color="auto"/>
              <w:left w:val="single" w:sz="6" w:space="0" w:color="000000"/>
              <w:bottom w:val="nil"/>
              <w:right w:val="single" w:sz="6" w:space="0" w:color="000000"/>
            </w:tcBorders>
          </w:tcPr>
          <w:p w14:paraId="4285AFD7" w14:textId="77777777" w:rsidR="003F1617" w:rsidRPr="003B4A4C" w:rsidRDefault="003F1617" w:rsidP="004A42EA">
            <w:pPr>
              <w:pStyle w:val="TextTi10"/>
              <w:keepNext/>
              <w:keepLines/>
              <w:jc w:val="center"/>
              <w:rPr>
                <w:sz w:val="22"/>
                <w:szCs w:val="22"/>
              </w:rPr>
            </w:pPr>
            <w:r w:rsidRPr="003B4A4C">
              <w:rPr>
                <w:sz w:val="22"/>
                <w:szCs w:val="22"/>
              </w:rPr>
              <w:t>0,0039</w:t>
            </w:r>
          </w:p>
        </w:tc>
        <w:tc>
          <w:tcPr>
            <w:tcW w:w="1417" w:type="dxa"/>
            <w:tcBorders>
              <w:top w:val="single" w:sz="4" w:space="0" w:color="auto"/>
              <w:left w:val="single" w:sz="6" w:space="0" w:color="000000"/>
              <w:bottom w:val="nil"/>
              <w:right w:val="single" w:sz="6" w:space="0" w:color="000000"/>
            </w:tcBorders>
          </w:tcPr>
          <w:p w14:paraId="1DB7B2CF" w14:textId="77777777" w:rsidR="003F1617" w:rsidRPr="003B4A4C" w:rsidRDefault="003F1617" w:rsidP="004A42EA">
            <w:pPr>
              <w:pStyle w:val="TextTi10"/>
              <w:keepNext/>
              <w:keepLines/>
              <w:jc w:val="center"/>
              <w:rPr>
                <w:sz w:val="22"/>
                <w:szCs w:val="22"/>
              </w:rPr>
            </w:pPr>
            <w:r w:rsidRPr="003B4A4C">
              <w:rPr>
                <w:sz w:val="22"/>
                <w:szCs w:val="22"/>
              </w:rPr>
              <w:t>56%</w:t>
            </w:r>
          </w:p>
        </w:tc>
      </w:tr>
      <w:tr w:rsidR="003F1617" w:rsidRPr="003B4A4C" w14:paraId="6F3B5A07" w14:textId="77777777" w:rsidTr="004A42EA">
        <w:tc>
          <w:tcPr>
            <w:tcW w:w="3000" w:type="dxa"/>
            <w:tcBorders>
              <w:top w:val="nil"/>
              <w:left w:val="single" w:sz="4" w:space="0" w:color="auto"/>
              <w:bottom w:val="single" w:sz="4" w:space="0" w:color="auto"/>
              <w:right w:val="single" w:sz="6" w:space="0" w:color="000000"/>
            </w:tcBorders>
          </w:tcPr>
          <w:p w14:paraId="3B3C3EA8" w14:textId="77777777" w:rsidR="003F1617" w:rsidRPr="003B4A4C" w:rsidRDefault="003F1617" w:rsidP="004A42EA">
            <w:pPr>
              <w:pStyle w:val="TextTi10"/>
              <w:keepNext/>
              <w:keepLines/>
              <w:jc w:val="right"/>
              <w:rPr>
                <w:sz w:val="22"/>
                <w:szCs w:val="22"/>
              </w:rPr>
            </w:pPr>
          </w:p>
        </w:tc>
        <w:tc>
          <w:tcPr>
            <w:tcW w:w="1440" w:type="dxa"/>
            <w:tcBorders>
              <w:top w:val="nil"/>
              <w:left w:val="single" w:sz="6" w:space="0" w:color="000000"/>
              <w:bottom w:val="single" w:sz="4" w:space="0" w:color="auto"/>
              <w:right w:val="single" w:sz="6" w:space="0" w:color="000000"/>
            </w:tcBorders>
          </w:tcPr>
          <w:p w14:paraId="113C79D7" w14:textId="77777777" w:rsidR="003F1617" w:rsidRPr="003B4A4C" w:rsidRDefault="003F1617" w:rsidP="004A42EA">
            <w:pPr>
              <w:pStyle w:val="TextTi10"/>
              <w:keepNext/>
              <w:keepLines/>
              <w:jc w:val="center"/>
              <w:rPr>
                <w:sz w:val="22"/>
                <w:szCs w:val="22"/>
              </w:rPr>
            </w:pPr>
          </w:p>
        </w:tc>
        <w:tc>
          <w:tcPr>
            <w:tcW w:w="1372" w:type="dxa"/>
            <w:tcBorders>
              <w:top w:val="nil"/>
              <w:left w:val="single" w:sz="6" w:space="0" w:color="000000"/>
              <w:bottom w:val="single" w:sz="4" w:space="0" w:color="auto"/>
              <w:right w:val="single" w:sz="6" w:space="0" w:color="000000"/>
            </w:tcBorders>
          </w:tcPr>
          <w:p w14:paraId="581AF988" w14:textId="77777777" w:rsidR="003F1617" w:rsidRPr="003B4A4C" w:rsidRDefault="003F1617" w:rsidP="004A42EA">
            <w:pPr>
              <w:pStyle w:val="TextTi10"/>
              <w:keepNext/>
              <w:keepLines/>
              <w:jc w:val="center"/>
              <w:rPr>
                <w:sz w:val="22"/>
                <w:szCs w:val="22"/>
              </w:rPr>
            </w:pPr>
          </w:p>
        </w:tc>
        <w:tc>
          <w:tcPr>
            <w:tcW w:w="1276" w:type="dxa"/>
            <w:tcBorders>
              <w:top w:val="nil"/>
              <w:left w:val="single" w:sz="6" w:space="0" w:color="000000"/>
              <w:bottom w:val="single" w:sz="4" w:space="0" w:color="auto"/>
              <w:right w:val="single" w:sz="6" w:space="0" w:color="000000"/>
            </w:tcBorders>
          </w:tcPr>
          <w:p w14:paraId="1DE3BABD" w14:textId="77777777" w:rsidR="003F1617" w:rsidRPr="003B4A4C" w:rsidRDefault="003F1617" w:rsidP="004A42EA">
            <w:pPr>
              <w:pStyle w:val="TextTi10"/>
              <w:keepNext/>
              <w:keepLines/>
              <w:jc w:val="center"/>
              <w:rPr>
                <w:sz w:val="22"/>
                <w:szCs w:val="22"/>
              </w:rPr>
            </w:pPr>
          </w:p>
        </w:tc>
        <w:tc>
          <w:tcPr>
            <w:tcW w:w="1417" w:type="dxa"/>
            <w:tcBorders>
              <w:top w:val="nil"/>
              <w:left w:val="single" w:sz="6" w:space="0" w:color="000000"/>
              <w:bottom w:val="single" w:sz="4" w:space="0" w:color="auto"/>
              <w:right w:val="single" w:sz="6" w:space="0" w:color="000000"/>
            </w:tcBorders>
          </w:tcPr>
          <w:p w14:paraId="447FA074" w14:textId="77777777" w:rsidR="003F1617" w:rsidRPr="003B4A4C" w:rsidRDefault="003F1617" w:rsidP="004A42EA">
            <w:pPr>
              <w:pStyle w:val="TextTi10"/>
              <w:keepNext/>
              <w:keepLines/>
              <w:jc w:val="center"/>
              <w:rPr>
                <w:sz w:val="22"/>
                <w:szCs w:val="22"/>
              </w:rPr>
            </w:pPr>
          </w:p>
        </w:tc>
      </w:tr>
      <w:tr w:rsidR="003F1617" w:rsidRPr="003B4A4C" w14:paraId="10A66FBF" w14:textId="77777777" w:rsidTr="004A42EA">
        <w:tc>
          <w:tcPr>
            <w:tcW w:w="3000" w:type="dxa"/>
            <w:tcBorders>
              <w:top w:val="single" w:sz="4" w:space="0" w:color="auto"/>
              <w:left w:val="single" w:sz="4" w:space="0" w:color="auto"/>
              <w:bottom w:val="nil"/>
              <w:right w:val="single" w:sz="6" w:space="0" w:color="000000"/>
            </w:tcBorders>
          </w:tcPr>
          <w:p w14:paraId="52F9C138" w14:textId="77777777" w:rsidR="003F1617" w:rsidRPr="004D62AF" w:rsidRDefault="003F1617" w:rsidP="004A42EA">
            <w:pPr>
              <w:pStyle w:val="TextTi10"/>
              <w:keepNext/>
              <w:keepLines/>
              <w:rPr>
                <w:sz w:val="22"/>
                <w:szCs w:val="22"/>
                <w:lang w:val="pt-PT"/>
              </w:rPr>
            </w:pPr>
            <w:r w:rsidRPr="004D62AF">
              <w:rPr>
                <w:sz w:val="22"/>
                <w:szCs w:val="22"/>
                <w:lang w:val="pt-PT"/>
              </w:rPr>
              <w:t>Tempo até novo tratamento do linfoma</w:t>
            </w:r>
          </w:p>
        </w:tc>
        <w:tc>
          <w:tcPr>
            <w:tcW w:w="1440" w:type="dxa"/>
            <w:tcBorders>
              <w:top w:val="single" w:sz="4" w:space="0" w:color="auto"/>
              <w:left w:val="single" w:sz="6" w:space="0" w:color="000000"/>
              <w:bottom w:val="nil"/>
              <w:right w:val="single" w:sz="6" w:space="0" w:color="000000"/>
            </w:tcBorders>
          </w:tcPr>
          <w:p w14:paraId="527652CA" w14:textId="77777777" w:rsidR="003F1617" w:rsidRPr="003B4A4C" w:rsidRDefault="003F1617" w:rsidP="004A42EA">
            <w:pPr>
              <w:pStyle w:val="TextTi10"/>
              <w:keepNext/>
              <w:keepLines/>
              <w:jc w:val="center"/>
              <w:rPr>
                <w:sz w:val="22"/>
                <w:szCs w:val="22"/>
              </w:rPr>
            </w:pPr>
            <w:r w:rsidRPr="003B4A4C">
              <w:rPr>
                <w:sz w:val="22"/>
                <w:szCs w:val="22"/>
              </w:rPr>
              <w:t>20,1</w:t>
            </w:r>
          </w:p>
        </w:tc>
        <w:tc>
          <w:tcPr>
            <w:tcW w:w="1372" w:type="dxa"/>
            <w:tcBorders>
              <w:top w:val="single" w:sz="4" w:space="0" w:color="auto"/>
              <w:left w:val="single" w:sz="6" w:space="0" w:color="000000"/>
              <w:bottom w:val="nil"/>
              <w:right w:val="single" w:sz="6" w:space="0" w:color="000000"/>
            </w:tcBorders>
          </w:tcPr>
          <w:p w14:paraId="2052FA3C" w14:textId="77777777" w:rsidR="003F1617" w:rsidRPr="003B4A4C" w:rsidRDefault="003F1617" w:rsidP="004A42EA">
            <w:pPr>
              <w:pStyle w:val="TextTi10"/>
              <w:keepNext/>
              <w:keepLines/>
              <w:jc w:val="center"/>
              <w:rPr>
                <w:sz w:val="22"/>
                <w:szCs w:val="22"/>
              </w:rPr>
            </w:pPr>
            <w:r w:rsidRPr="003B4A4C">
              <w:rPr>
                <w:sz w:val="22"/>
                <w:szCs w:val="22"/>
              </w:rPr>
              <w:t>38,8</w:t>
            </w:r>
          </w:p>
        </w:tc>
        <w:tc>
          <w:tcPr>
            <w:tcW w:w="1276" w:type="dxa"/>
            <w:tcBorders>
              <w:top w:val="single" w:sz="4" w:space="0" w:color="auto"/>
              <w:left w:val="single" w:sz="6" w:space="0" w:color="000000"/>
              <w:bottom w:val="nil"/>
              <w:right w:val="single" w:sz="6" w:space="0" w:color="000000"/>
            </w:tcBorders>
          </w:tcPr>
          <w:p w14:paraId="2A568406" w14:textId="77777777" w:rsidR="003F1617" w:rsidRPr="003B4A4C" w:rsidRDefault="003F1617" w:rsidP="004A42EA">
            <w:pPr>
              <w:pStyle w:val="TextTi10"/>
              <w:keepNext/>
              <w:keepLines/>
              <w:jc w:val="center"/>
              <w:rPr>
                <w:sz w:val="22"/>
                <w:szCs w:val="22"/>
              </w:rPr>
            </w:pPr>
            <w:r w:rsidRPr="003B4A4C">
              <w:rPr>
                <w:sz w:val="22"/>
                <w:szCs w:val="22"/>
              </w:rPr>
              <w:t>&lt;0,0001</w:t>
            </w:r>
          </w:p>
        </w:tc>
        <w:tc>
          <w:tcPr>
            <w:tcW w:w="1417" w:type="dxa"/>
            <w:tcBorders>
              <w:top w:val="single" w:sz="4" w:space="0" w:color="auto"/>
              <w:left w:val="single" w:sz="6" w:space="0" w:color="000000"/>
              <w:bottom w:val="nil"/>
              <w:right w:val="single" w:sz="6" w:space="0" w:color="000000"/>
            </w:tcBorders>
          </w:tcPr>
          <w:p w14:paraId="5413A4CF" w14:textId="77777777" w:rsidR="003F1617" w:rsidRPr="003B4A4C" w:rsidRDefault="003F1617" w:rsidP="004A42EA">
            <w:pPr>
              <w:pStyle w:val="TextTi10"/>
              <w:keepNext/>
              <w:keepLines/>
              <w:jc w:val="center"/>
              <w:rPr>
                <w:sz w:val="22"/>
                <w:szCs w:val="22"/>
              </w:rPr>
            </w:pPr>
            <w:r w:rsidRPr="003B4A4C">
              <w:rPr>
                <w:sz w:val="22"/>
                <w:szCs w:val="22"/>
              </w:rPr>
              <w:t>50%</w:t>
            </w:r>
          </w:p>
        </w:tc>
      </w:tr>
      <w:tr w:rsidR="003F1617" w:rsidRPr="003B4A4C" w14:paraId="1E303D4D" w14:textId="77777777" w:rsidTr="004A42EA">
        <w:tc>
          <w:tcPr>
            <w:tcW w:w="3000" w:type="dxa"/>
            <w:tcBorders>
              <w:top w:val="nil"/>
              <w:left w:val="single" w:sz="4" w:space="0" w:color="auto"/>
              <w:bottom w:val="nil"/>
              <w:right w:val="single" w:sz="6" w:space="0" w:color="000000"/>
            </w:tcBorders>
          </w:tcPr>
          <w:p w14:paraId="5C199DFE" w14:textId="77777777" w:rsidR="003F1617" w:rsidRPr="003B4A4C" w:rsidRDefault="003F1617" w:rsidP="004A42EA">
            <w:pPr>
              <w:pStyle w:val="TextTi10"/>
              <w:keepNext/>
              <w:keepLines/>
              <w:jc w:val="right"/>
              <w:rPr>
                <w:sz w:val="22"/>
                <w:szCs w:val="22"/>
              </w:rPr>
            </w:pPr>
          </w:p>
        </w:tc>
        <w:tc>
          <w:tcPr>
            <w:tcW w:w="1440" w:type="dxa"/>
            <w:tcBorders>
              <w:top w:val="nil"/>
              <w:left w:val="single" w:sz="6" w:space="0" w:color="000000"/>
              <w:bottom w:val="nil"/>
              <w:right w:val="single" w:sz="6" w:space="0" w:color="000000"/>
            </w:tcBorders>
          </w:tcPr>
          <w:p w14:paraId="5DCF0E89" w14:textId="77777777" w:rsidR="003F1617" w:rsidRPr="003B4A4C" w:rsidRDefault="003F1617" w:rsidP="004A42EA">
            <w:pPr>
              <w:pStyle w:val="TextTi10"/>
              <w:keepNext/>
              <w:keepLines/>
              <w:jc w:val="center"/>
              <w:rPr>
                <w:sz w:val="22"/>
                <w:szCs w:val="22"/>
              </w:rPr>
            </w:pPr>
          </w:p>
        </w:tc>
        <w:tc>
          <w:tcPr>
            <w:tcW w:w="1372" w:type="dxa"/>
            <w:tcBorders>
              <w:top w:val="nil"/>
              <w:left w:val="single" w:sz="6" w:space="0" w:color="000000"/>
              <w:bottom w:val="nil"/>
              <w:right w:val="single" w:sz="6" w:space="0" w:color="000000"/>
            </w:tcBorders>
          </w:tcPr>
          <w:p w14:paraId="6B6D81DF" w14:textId="77777777" w:rsidR="003F1617" w:rsidRPr="003B4A4C" w:rsidRDefault="003F1617" w:rsidP="004A42EA">
            <w:pPr>
              <w:pStyle w:val="TextTi10"/>
              <w:keepNext/>
              <w:keepLines/>
              <w:jc w:val="center"/>
              <w:rPr>
                <w:sz w:val="22"/>
                <w:szCs w:val="22"/>
              </w:rPr>
            </w:pPr>
          </w:p>
        </w:tc>
        <w:tc>
          <w:tcPr>
            <w:tcW w:w="1276" w:type="dxa"/>
            <w:tcBorders>
              <w:top w:val="nil"/>
              <w:left w:val="single" w:sz="6" w:space="0" w:color="000000"/>
              <w:bottom w:val="nil"/>
              <w:right w:val="single" w:sz="6" w:space="0" w:color="000000"/>
            </w:tcBorders>
          </w:tcPr>
          <w:p w14:paraId="631C3BA0" w14:textId="77777777" w:rsidR="003F1617" w:rsidRPr="003B4A4C" w:rsidRDefault="003F1617" w:rsidP="004A42EA">
            <w:pPr>
              <w:pStyle w:val="TextTi10"/>
              <w:keepNext/>
              <w:keepLines/>
              <w:jc w:val="center"/>
              <w:rPr>
                <w:sz w:val="22"/>
                <w:szCs w:val="22"/>
              </w:rPr>
            </w:pPr>
          </w:p>
        </w:tc>
        <w:tc>
          <w:tcPr>
            <w:tcW w:w="1417" w:type="dxa"/>
            <w:tcBorders>
              <w:top w:val="nil"/>
              <w:left w:val="single" w:sz="6" w:space="0" w:color="000000"/>
              <w:bottom w:val="nil"/>
              <w:right w:val="single" w:sz="6" w:space="0" w:color="000000"/>
            </w:tcBorders>
          </w:tcPr>
          <w:p w14:paraId="4D284D74" w14:textId="77777777" w:rsidR="003F1617" w:rsidRPr="003B4A4C" w:rsidRDefault="003F1617" w:rsidP="004A42EA">
            <w:pPr>
              <w:pStyle w:val="TextTi10"/>
              <w:keepNext/>
              <w:keepLines/>
              <w:jc w:val="center"/>
              <w:rPr>
                <w:sz w:val="22"/>
                <w:szCs w:val="22"/>
              </w:rPr>
            </w:pPr>
          </w:p>
        </w:tc>
      </w:tr>
      <w:tr w:rsidR="003F1617" w:rsidRPr="003B4A4C" w14:paraId="4D16C93E" w14:textId="77777777" w:rsidTr="004A42EA">
        <w:tc>
          <w:tcPr>
            <w:tcW w:w="3000" w:type="dxa"/>
            <w:tcBorders>
              <w:top w:val="nil"/>
              <w:left w:val="single" w:sz="4" w:space="0" w:color="auto"/>
              <w:bottom w:val="single" w:sz="4" w:space="0" w:color="auto"/>
              <w:right w:val="single" w:sz="6" w:space="0" w:color="000000"/>
            </w:tcBorders>
          </w:tcPr>
          <w:p w14:paraId="3BAC6480" w14:textId="77777777" w:rsidR="003F1617" w:rsidRPr="003B4A4C" w:rsidRDefault="003F1617" w:rsidP="004A42EA">
            <w:pPr>
              <w:pStyle w:val="TextTi10"/>
              <w:keepNext/>
              <w:keepLines/>
              <w:rPr>
                <w:sz w:val="22"/>
                <w:szCs w:val="22"/>
                <w:vertAlign w:val="superscript"/>
              </w:rPr>
            </w:pPr>
            <w:proofErr w:type="spellStart"/>
            <w:r w:rsidRPr="003B4A4C">
              <w:rPr>
                <w:sz w:val="22"/>
                <w:szCs w:val="22"/>
              </w:rPr>
              <w:t>Sobrevivência</w:t>
            </w:r>
            <w:proofErr w:type="spellEnd"/>
            <w:r w:rsidRPr="003B4A4C">
              <w:rPr>
                <w:sz w:val="22"/>
                <w:szCs w:val="22"/>
              </w:rPr>
              <w:t xml:space="preserve"> livre de </w:t>
            </w:r>
            <w:proofErr w:type="spellStart"/>
            <w:r w:rsidRPr="003B4A4C">
              <w:rPr>
                <w:sz w:val="22"/>
                <w:szCs w:val="22"/>
              </w:rPr>
              <w:t>doença</w:t>
            </w:r>
            <w:r w:rsidRPr="003B4A4C">
              <w:rPr>
                <w:sz w:val="22"/>
                <w:szCs w:val="22"/>
                <w:vertAlign w:val="superscript"/>
              </w:rPr>
              <w:t>a</w:t>
            </w:r>
            <w:proofErr w:type="spellEnd"/>
          </w:p>
          <w:p w14:paraId="5F985ECF" w14:textId="77777777" w:rsidR="003F1617" w:rsidRPr="003B4A4C" w:rsidRDefault="003F1617" w:rsidP="004A42EA">
            <w:pPr>
              <w:pStyle w:val="TextTi10"/>
              <w:keepNext/>
              <w:keepLines/>
              <w:rPr>
                <w:sz w:val="22"/>
                <w:szCs w:val="22"/>
              </w:rPr>
            </w:pPr>
          </w:p>
        </w:tc>
        <w:tc>
          <w:tcPr>
            <w:tcW w:w="1440" w:type="dxa"/>
            <w:tcBorders>
              <w:top w:val="nil"/>
              <w:left w:val="single" w:sz="6" w:space="0" w:color="000000"/>
              <w:bottom w:val="single" w:sz="4" w:space="0" w:color="auto"/>
              <w:right w:val="single" w:sz="6" w:space="0" w:color="000000"/>
            </w:tcBorders>
          </w:tcPr>
          <w:p w14:paraId="737A2302" w14:textId="77777777" w:rsidR="003F1617" w:rsidRPr="003B4A4C" w:rsidRDefault="003F1617" w:rsidP="004A42EA">
            <w:pPr>
              <w:pStyle w:val="TextTi10"/>
              <w:keepNext/>
              <w:keepLines/>
              <w:jc w:val="center"/>
              <w:rPr>
                <w:sz w:val="22"/>
                <w:szCs w:val="22"/>
              </w:rPr>
            </w:pPr>
            <w:r w:rsidRPr="003B4A4C">
              <w:rPr>
                <w:sz w:val="22"/>
                <w:szCs w:val="22"/>
              </w:rPr>
              <w:t>16,5</w:t>
            </w:r>
          </w:p>
        </w:tc>
        <w:tc>
          <w:tcPr>
            <w:tcW w:w="1372" w:type="dxa"/>
            <w:tcBorders>
              <w:top w:val="nil"/>
              <w:left w:val="single" w:sz="6" w:space="0" w:color="000000"/>
              <w:bottom w:val="single" w:sz="4" w:space="0" w:color="auto"/>
              <w:right w:val="single" w:sz="6" w:space="0" w:color="000000"/>
            </w:tcBorders>
          </w:tcPr>
          <w:p w14:paraId="2F9DEE93" w14:textId="77777777" w:rsidR="003F1617" w:rsidRPr="003B4A4C" w:rsidRDefault="003F1617" w:rsidP="004A42EA">
            <w:pPr>
              <w:pStyle w:val="TextTi10"/>
              <w:keepNext/>
              <w:keepLines/>
              <w:jc w:val="center"/>
              <w:rPr>
                <w:sz w:val="22"/>
                <w:szCs w:val="22"/>
              </w:rPr>
            </w:pPr>
            <w:r w:rsidRPr="003B4A4C">
              <w:rPr>
                <w:sz w:val="22"/>
                <w:szCs w:val="22"/>
              </w:rPr>
              <w:t>53,7</w:t>
            </w:r>
          </w:p>
        </w:tc>
        <w:tc>
          <w:tcPr>
            <w:tcW w:w="1276" w:type="dxa"/>
            <w:tcBorders>
              <w:top w:val="nil"/>
              <w:left w:val="single" w:sz="6" w:space="0" w:color="000000"/>
              <w:bottom w:val="single" w:sz="4" w:space="0" w:color="auto"/>
              <w:right w:val="single" w:sz="6" w:space="0" w:color="000000"/>
            </w:tcBorders>
          </w:tcPr>
          <w:p w14:paraId="58D65824" w14:textId="77777777" w:rsidR="003F1617" w:rsidRPr="003B4A4C" w:rsidRDefault="003F1617" w:rsidP="004A42EA">
            <w:pPr>
              <w:pStyle w:val="TextTi10"/>
              <w:keepNext/>
              <w:keepLines/>
              <w:jc w:val="center"/>
              <w:rPr>
                <w:sz w:val="22"/>
                <w:szCs w:val="22"/>
              </w:rPr>
            </w:pPr>
            <w:r w:rsidRPr="003B4A4C">
              <w:rPr>
                <w:sz w:val="22"/>
                <w:szCs w:val="22"/>
              </w:rPr>
              <w:t>0,0003</w:t>
            </w:r>
          </w:p>
        </w:tc>
        <w:tc>
          <w:tcPr>
            <w:tcW w:w="1417" w:type="dxa"/>
            <w:tcBorders>
              <w:top w:val="nil"/>
              <w:left w:val="single" w:sz="6" w:space="0" w:color="000000"/>
              <w:bottom w:val="single" w:sz="4" w:space="0" w:color="auto"/>
              <w:right w:val="single" w:sz="6" w:space="0" w:color="000000"/>
            </w:tcBorders>
          </w:tcPr>
          <w:p w14:paraId="320035A5" w14:textId="77777777" w:rsidR="003F1617" w:rsidRPr="003B4A4C" w:rsidRDefault="003F1617" w:rsidP="004A42EA">
            <w:pPr>
              <w:pStyle w:val="TextTi10"/>
              <w:keepNext/>
              <w:keepLines/>
              <w:jc w:val="center"/>
              <w:rPr>
                <w:sz w:val="22"/>
                <w:szCs w:val="22"/>
              </w:rPr>
            </w:pPr>
            <w:r w:rsidRPr="003B4A4C">
              <w:rPr>
                <w:sz w:val="22"/>
                <w:szCs w:val="22"/>
              </w:rPr>
              <w:t>67%</w:t>
            </w:r>
          </w:p>
        </w:tc>
      </w:tr>
      <w:tr w:rsidR="003F1617" w:rsidRPr="003B4A4C" w14:paraId="24AEC803" w14:textId="77777777" w:rsidTr="004A42EA">
        <w:trPr>
          <w:cantSplit/>
        </w:trPr>
        <w:tc>
          <w:tcPr>
            <w:tcW w:w="3000" w:type="dxa"/>
            <w:tcBorders>
              <w:top w:val="single" w:sz="4" w:space="0" w:color="auto"/>
              <w:left w:val="single" w:sz="4" w:space="0" w:color="auto"/>
              <w:bottom w:val="nil"/>
              <w:right w:val="single" w:sz="6" w:space="0" w:color="000000"/>
            </w:tcBorders>
          </w:tcPr>
          <w:p w14:paraId="7E33223E" w14:textId="77777777" w:rsidR="003F1617" w:rsidRPr="003B4A4C" w:rsidRDefault="003F1617" w:rsidP="00C70091">
            <w:pPr>
              <w:pStyle w:val="TextTi10"/>
              <w:keepNext/>
              <w:keepLines/>
              <w:rPr>
                <w:sz w:val="22"/>
                <w:szCs w:val="22"/>
              </w:rPr>
            </w:pPr>
            <w:proofErr w:type="spellStart"/>
            <w:r w:rsidRPr="003B4A4C">
              <w:rPr>
                <w:sz w:val="22"/>
                <w:szCs w:val="22"/>
              </w:rPr>
              <w:t>Análise</w:t>
            </w:r>
            <w:proofErr w:type="spellEnd"/>
            <w:r w:rsidRPr="003B4A4C">
              <w:rPr>
                <w:sz w:val="22"/>
                <w:szCs w:val="22"/>
              </w:rPr>
              <w:t xml:space="preserve"> de </w:t>
            </w:r>
            <w:proofErr w:type="spellStart"/>
            <w:r w:rsidR="00C70091" w:rsidRPr="003B4A4C">
              <w:rPr>
                <w:sz w:val="22"/>
                <w:szCs w:val="22"/>
              </w:rPr>
              <w:t>s</w:t>
            </w:r>
            <w:r w:rsidRPr="003B4A4C">
              <w:rPr>
                <w:sz w:val="22"/>
                <w:szCs w:val="22"/>
              </w:rPr>
              <w:t>ubgrupos</w:t>
            </w:r>
            <w:proofErr w:type="spellEnd"/>
          </w:p>
        </w:tc>
        <w:tc>
          <w:tcPr>
            <w:tcW w:w="1440" w:type="dxa"/>
            <w:tcBorders>
              <w:top w:val="single" w:sz="4" w:space="0" w:color="auto"/>
              <w:left w:val="single" w:sz="6" w:space="0" w:color="000000"/>
              <w:bottom w:val="nil"/>
              <w:right w:val="single" w:sz="6" w:space="0" w:color="000000"/>
            </w:tcBorders>
          </w:tcPr>
          <w:p w14:paraId="0AB592BF" w14:textId="77777777" w:rsidR="003F1617" w:rsidRPr="003B4A4C" w:rsidRDefault="003F1617" w:rsidP="004A42EA">
            <w:pPr>
              <w:pStyle w:val="TextTi10"/>
              <w:keepNext/>
              <w:keepLines/>
              <w:jc w:val="center"/>
              <w:rPr>
                <w:sz w:val="22"/>
                <w:szCs w:val="22"/>
              </w:rPr>
            </w:pPr>
          </w:p>
        </w:tc>
        <w:tc>
          <w:tcPr>
            <w:tcW w:w="1372" w:type="dxa"/>
            <w:tcBorders>
              <w:top w:val="single" w:sz="4" w:space="0" w:color="auto"/>
              <w:left w:val="single" w:sz="6" w:space="0" w:color="000000"/>
              <w:bottom w:val="nil"/>
              <w:right w:val="single" w:sz="6" w:space="0" w:color="000000"/>
            </w:tcBorders>
          </w:tcPr>
          <w:p w14:paraId="72CB645A" w14:textId="77777777" w:rsidR="003F1617" w:rsidRPr="003B4A4C" w:rsidRDefault="003F1617" w:rsidP="004A42EA">
            <w:pPr>
              <w:pStyle w:val="TextTi10"/>
              <w:keepNext/>
              <w:keepLines/>
              <w:jc w:val="center"/>
              <w:rPr>
                <w:sz w:val="22"/>
                <w:szCs w:val="22"/>
              </w:rPr>
            </w:pPr>
          </w:p>
        </w:tc>
        <w:tc>
          <w:tcPr>
            <w:tcW w:w="1276" w:type="dxa"/>
            <w:tcBorders>
              <w:top w:val="single" w:sz="4" w:space="0" w:color="auto"/>
              <w:left w:val="single" w:sz="6" w:space="0" w:color="000000"/>
              <w:bottom w:val="nil"/>
              <w:right w:val="single" w:sz="6" w:space="0" w:color="000000"/>
            </w:tcBorders>
          </w:tcPr>
          <w:p w14:paraId="7FD5CF05" w14:textId="77777777" w:rsidR="003F1617" w:rsidRPr="003B4A4C" w:rsidRDefault="003F1617" w:rsidP="004A42EA">
            <w:pPr>
              <w:pStyle w:val="TextTi10"/>
              <w:keepNext/>
              <w:keepLines/>
              <w:jc w:val="center"/>
              <w:rPr>
                <w:sz w:val="22"/>
                <w:szCs w:val="22"/>
              </w:rPr>
            </w:pPr>
          </w:p>
        </w:tc>
        <w:tc>
          <w:tcPr>
            <w:tcW w:w="1417" w:type="dxa"/>
            <w:tcBorders>
              <w:top w:val="single" w:sz="4" w:space="0" w:color="auto"/>
              <w:left w:val="single" w:sz="6" w:space="0" w:color="000000"/>
              <w:bottom w:val="nil"/>
              <w:right w:val="single" w:sz="6" w:space="0" w:color="000000"/>
            </w:tcBorders>
          </w:tcPr>
          <w:p w14:paraId="4873FC9C" w14:textId="77777777" w:rsidR="003F1617" w:rsidRPr="003B4A4C" w:rsidRDefault="003F1617" w:rsidP="004A42EA">
            <w:pPr>
              <w:pStyle w:val="TextTi10"/>
              <w:keepNext/>
              <w:keepLines/>
              <w:jc w:val="center"/>
              <w:rPr>
                <w:sz w:val="22"/>
                <w:szCs w:val="22"/>
              </w:rPr>
            </w:pPr>
          </w:p>
        </w:tc>
      </w:tr>
      <w:tr w:rsidR="003F1617" w:rsidRPr="003B4A4C" w14:paraId="0B5D7BE0" w14:textId="77777777" w:rsidTr="004A42EA">
        <w:trPr>
          <w:cantSplit/>
        </w:trPr>
        <w:tc>
          <w:tcPr>
            <w:tcW w:w="3000" w:type="dxa"/>
            <w:tcBorders>
              <w:top w:val="nil"/>
              <w:left w:val="single" w:sz="4" w:space="0" w:color="auto"/>
              <w:bottom w:val="single" w:sz="4" w:space="0" w:color="auto"/>
              <w:right w:val="single" w:sz="6" w:space="0" w:color="000000"/>
            </w:tcBorders>
          </w:tcPr>
          <w:p w14:paraId="603BDEAC" w14:textId="77777777" w:rsidR="003F1617" w:rsidRPr="004D62AF" w:rsidRDefault="003F1617" w:rsidP="004A42EA">
            <w:pPr>
              <w:pStyle w:val="TextTi10"/>
              <w:keepNext/>
              <w:keepLines/>
              <w:rPr>
                <w:sz w:val="22"/>
                <w:szCs w:val="22"/>
                <w:lang w:val="pt-PT"/>
              </w:rPr>
            </w:pPr>
            <w:r w:rsidRPr="004D62AF">
              <w:rPr>
                <w:sz w:val="22"/>
                <w:szCs w:val="22"/>
                <w:lang w:val="pt-PT"/>
              </w:rPr>
              <w:t xml:space="preserve">PFS                 </w:t>
            </w:r>
          </w:p>
          <w:p w14:paraId="73DA668A" w14:textId="77777777" w:rsidR="003F1617" w:rsidRPr="004D62AF" w:rsidRDefault="003F1617" w:rsidP="004A42EA">
            <w:pPr>
              <w:pStyle w:val="TextTi10"/>
              <w:keepNext/>
              <w:keepLines/>
              <w:jc w:val="right"/>
              <w:rPr>
                <w:sz w:val="22"/>
                <w:szCs w:val="22"/>
                <w:lang w:val="pt-PT"/>
              </w:rPr>
            </w:pPr>
            <w:r w:rsidRPr="004D62AF">
              <w:rPr>
                <w:sz w:val="22"/>
                <w:szCs w:val="22"/>
                <w:lang w:val="pt-PT"/>
              </w:rPr>
              <w:t>CHOP</w:t>
            </w:r>
          </w:p>
          <w:p w14:paraId="1C9CB837" w14:textId="77777777" w:rsidR="003F1617" w:rsidRPr="004D62AF" w:rsidRDefault="003F1617" w:rsidP="004A42EA">
            <w:pPr>
              <w:pStyle w:val="TextTi10"/>
              <w:keepNext/>
              <w:keepLines/>
              <w:jc w:val="right"/>
              <w:rPr>
                <w:sz w:val="22"/>
                <w:szCs w:val="22"/>
                <w:lang w:val="pt-PT"/>
              </w:rPr>
            </w:pPr>
            <w:r w:rsidRPr="004D62AF">
              <w:rPr>
                <w:sz w:val="22"/>
                <w:szCs w:val="22"/>
                <w:lang w:val="pt-PT"/>
              </w:rPr>
              <w:t>R-CHOP</w:t>
            </w:r>
          </w:p>
          <w:p w14:paraId="4353E807" w14:textId="77777777" w:rsidR="003F1617" w:rsidRPr="004D62AF" w:rsidRDefault="003F1617" w:rsidP="004A42EA">
            <w:pPr>
              <w:pStyle w:val="TextTi10"/>
              <w:keepNext/>
              <w:keepLines/>
              <w:jc w:val="right"/>
              <w:rPr>
                <w:sz w:val="22"/>
                <w:szCs w:val="22"/>
                <w:lang w:val="pt-PT"/>
              </w:rPr>
            </w:pPr>
            <w:r w:rsidRPr="004D62AF">
              <w:rPr>
                <w:sz w:val="22"/>
                <w:szCs w:val="22"/>
                <w:lang w:val="pt-PT"/>
              </w:rPr>
              <w:t>CR</w:t>
            </w:r>
          </w:p>
          <w:p w14:paraId="04F92A6A" w14:textId="77777777" w:rsidR="003F1617" w:rsidRPr="004D62AF" w:rsidRDefault="003F1617" w:rsidP="004A42EA">
            <w:pPr>
              <w:pStyle w:val="TextTi10"/>
              <w:keepNext/>
              <w:keepLines/>
              <w:jc w:val="right"/>
              <w:rPr>
                <w:sz w:val="22"/>
                <w:szCs w:val="22"/>
                <w:lang w:val="pt-PT"/>
              </w:rPr>
            </w:pPr>
            <w:r w:rsidRPr="004D62AF">
              <w:rPr>
                <w:sz w:val="22"/>
                <w:szCs w:val="22"/>
                <w:lang w:val="pt-PT"/>
              </w:rPr>
              <w:t>PR</w:t>
            </w:r>
          </w:p>
          <w:p w14:paraId="65DCDE20" w14:textId="77777777" w:rsidR="003F1617" w:rsidRPr="004D62AF" w:rsidRDefault="003F1617" w:rsidP="004A42EA">
            <w:pPr>
              <w:pStyle w:val="TextTi10"/>
              <w:keepNext/>
              <w:keepLines/>
              <w:rPr>
                <w:sz w:val="22"/>
                <w:szCs w:val="22"/>
                <w:u w:val="single"/>
                <w:lang w:val="pt-PT"/>
              </w:rPr>
            </w:pPr>
          </w:p>
          <w:p w14:paraId="6542659D" w14:textId="77777777" w:rsidR="003F1617" w:rsidRPr="004D62AF" w:rsidRDefault="003F1617" w:rsidP="004A42EA">
            <w:pPr>
              <w:pStyle w:val="TextTi10"/>
              <w:keepNext/>
              <w:keepLines/>
              <w:rPr>
                <w:sz w:val="22"/>
                <w:szCs w:val="22"/>
                <w:u w:val="single"/>
                <w:lang w:val="pt-PT"/>
              </w:rPr>
            </w:pPr>
          </w:p>
          <w:p w14:paraId="3F4118C5" w14:textId="77777777" w:rsidR="003F1617" w:rsidRPr="003B4A4C" w:rsidRDefault="003F1617" w:rsidP="004A42EA">
            <w:pPr>
              <w:pStyle w:val="TextTi10"/>
              <w:keepNext/>
              <w:keepLines/>
              <w:rPr>
                <w:sz w:val="22"/>
                <w:szCs w:val="22"/>
              </w:rPr>
            </w:pPr>
            <w:r w:rsidRPr="003B4A4C">
              <w:rPr>
                <w:sz w:val="22"/>
                <w:szCs w:val="22"/>
              </w:rPr>
              <w:t>OS</w:t>
            </w:r>
          </w:p>
          <w:p w14:paraId="3F600426" w14:textId="77777777" w:rsidR="003F1617" w:rsidRPr="003B4A4C" w:rsidRDefault="003F1617" w:rsidP="004A42EA">
            <w:pPr>
              <w:pStyle w:val="TextTi10"/>
              <w:keepNext/>
              <w:keepLines/>
              <w:jc w:val="right"/>
              <w:rPr>
                <w:sz w:val="22"/>
                <w:szCs w:val="22"/>
              </w:rPr>
            </w:pPr>
            <w:r w:rsidRPr="003B4A4C">
              <w:rPr>
                <w:sz w:val="22"/>
                <w:szCs w:val="22"/>
              </w:rPr>
              <w:t>CHOP</w:t>
            </w:r>
          </w:p>
          <w:p w14:paraId="618C03B0" w14:textId="77777777" w:rsidR="003F1617" w:rsidRPr="003B4A4C" w:rsidRDefault="003F1617" w:rsidP="004A42EA">
            <w:pPr>
              <w:pStyle w:val="TextTi10"/>
              <w:keepNext/>
              <w:keepLines/>
              <w:jc w:val="right"/>
              <w:rPr>
                <w:sz w:val="22"/>
                <w:szCs w:val="22"/>
              </w:rPr>
            </w:pPr>
            <w:r w:rsidRPr="003B4A4C">
              <w:rPr>
                <w:sz w:val="22"/>
                <w:szCs w:val="22"/>
              </w:rPr>
              <w:t>R-CHOP</w:t>
            </w:r>
          </w:p>
          <w:p w14:paraId="537667A1" w14:textId="77777777" w:rsidR="003F1617" w:rsidRPr="003B4A4C" w:rsidRDefault="003F1617" w:rsidP="004A42EA">
            <w:pPr>
              <w:pStyle w:val="TextTi10"/>
              <w:keepNext/>
              <w:keepLines/>
              <w:rPr>
                <w:sz w:val="22"/>
                <w:szCs w:val="22"/>
                <w:u w:val="single"/>
              </w:rPr>
            </w:pPr>
          </w:p>
        </w:tc>
        <w:tc>
          <w:tcPr>
            <w:tcW w:w="1440" w:type="dxa"/>
            <w:tcBorders>
              <w:top w:val="nil"/>
              <w:left w:val="single" w:sz="6" w:space="0" w:color="000000"/>
              <w:bottom w:val="single" w:sz="4" w:space="0" w:color="auto"/>
              <w:right w:val="single" w:sz="6" w:space="0" w:color="000000"/>
            </w:tcBorders>
          </w:tcPr>
          <w:p w14:paraId="00726C86" w14:textId="77777777" w:rsidR="003F1617" w:rsidRPr="003B4A4C" w:rsidRDefault="003F1617" w:rsidP="004A42EA">
            <w:pPr>
              <w:pStyle w:val="TextTi10"/>
              <w:keepNext/>
              <w:keepLines/>
              <w:jc w:val="center"/>
              <w:rPr>
                <w:sz w:val="22"/>
                <w:szCs w:val="22"/>
              </w:rPr>
            </w:pPr>
          </w:p>
          <w:p w14:paraId="40BA0CC6" w14:textId="77777777" w:rsidR="003F1617" w:rsidRPr="003B4A4C" w:rsidRDefault="003F1617" w:rsidP="004A42EA">
            <w:pPr>
              <w:pStyle w:val="TextTi10"/>
              <w:keepNext/>
              <w:keepLines/>
              <w:jc w:val="center"/>
              <w:rPr>
                <w:sz w:val="22"/>
                <w:szCs w:val="22"/>
              </w:rPr>
            </w:pPr>
            <w:r w:rsidRPr="003B4A4C">
              <w:rPr>
                <w:sz w:val="22"/>
                <w:szCs w:val="22"/>
              </w:rPr>
              <w:t>11,6</w:t>
            </w:r>
          </w:p>
          <w:p w14:paraId="3C88D555" w14:textId="77777777" w:rsidR="003F1617" w:rsidRPr="003B4A4C" w:rsidRDefault="003F1617" w:rsidP="004A42EA">
            <w:pPr>
              <w:pStyle w:val="TextTi10"/>
              <w:keepNext/>
              <w:keepLines/>
              <w:jc w:val="center"/>
              <w:rPr>
                <w:sz w:val="22"/>
                <w:szCs w:val="22"/>
              </w:rPr>
            </w:pPr>
            <w:r w:rsidRPr="003B4A4C">
              <w:rPr>
                <w:sz w:val="22"/>
                <w:szCs w:val="22"/>
              </w:rPr>
              <w:t>22,1</w:t>
            </w:r>
          </w:p>
          <w:p w14:paraId="686CF52B" w14:textId="77777777" w:rsidR="003F1617" w:rsidRPr="003B4A4C" w:rsidRDefault="003F1617" w:rsidP="004A42EA">
            <w:pPr>
              <w:pStyle w:val="TextTi10"/>
              <w:keepNext/>
              <w:keepLines/>
              <w:jc w:val="center"/>
              <w:rPr>
                <w:sz w:val="22"/>
                <w:szCs w:val="22"/>
              </w:rPr>
            </w:pPr>
            <w:r w:rsidRPr="003B4A4C">
              <w:rPr>
                <w:sz w:val="22"/>
                <w:szCs w:val="22"/>
              </w:rPr>
              <w:t>14,3</w:t>
            </w:r>
          </w:p>
          <w:p w14:paraId="370663EA" w14:textId="77777777" w:rsidR="003F1617" w:rsidRPr="003B4A4C" w:rsidRDefault="003F1617" w:rsidP="004A42EA">
            <w:pPr>
              <w:pStyle w:val="TextTi10"/>
              <w:keepNext/>
              <w:keepLines/>
              <w:jc w:val="center"/>
              <w:rPr>
                <w:sz w:val="22"/>
                <w:szCs w:val="22"/>
              </w:rPr>
            </w:pPr>
            <w:r w:rsidRPr="003B4A4C">
              <w:rPr>
                <w:sz w:val="22"/>
                <w:szCs w:val="22"/>
              </w:rPr>
              <w:t>14,3</w:t>
            </w:r>
          </w:p>
          <w:p w14:paraId="0B33D410" w14:textId="77777777" w:rsidR="003F1617" w:rsidRPr="003B4A4C" w:rsidRDefault="003F1617" w:rsidP="004A42EA">
            <w:pPr>
              <w:pStyle w:val="TextTi10"/>
              <w:keepNext/>
              <w:keepLines/>
              <w:jc w:val="center"/>
              <w:rPr>
                <w:sz w:val="22"/>
                <w:szCs w:val="22"/>
              </w:rPr>
            </w:pPr>
          </w:p>
          <w:p w14:paraId="5E5B2B4C" w14:textId="77777777" w:rsidR="003F1617" w:rsidRPr="003B4A4C" w:rsidRDefault="003F1617" w:rsidP="004A42EA">
            <w:pPr>
              <w:pStyle w:val="TextTi10"/>
              <w:keepNext/>
              <w:keepLines/>
              <w:jc w:val="center"/>
              <w:rPr>
                <w:sz w:val="22"/>
                <w:szCs w:val="22"/>
              </w:rPr>
            </w:pPr>
          </w:p>
          <w:p w14:paraId="6A98F95E" w14:textId="77777777" w:rsidR="003F1617" w:rsidRPr="003B4A4C" w:rsidRDefault="003F1617" w:rsidP="004A42EA">
            <w:pPr>
              <w:pStyle w:val="TextTi10"/>
              <w:keepNext/>
              <w:keepLines/>
              <w:jc w:val="center"/>
              <w:rPr>
                <w:sz w:val="22"/>
                <w:szCs w:val="22"/>
              </w:rPr>
            </w:pPr>
          </w:p>
          <w:p w14:paraId="09A38788" w14:textId="77777777" w:rsidR="003F1617" w:rsidRPr="003B4A4C" w:rsidRDefault="003F1617" w:rsidP="004A42EA">
            <w:pPr>
              <w:pStyle w:val="TextTi10"/>
              <w:keepNext/>
              <w:keepLines/>
              <w:jc w:val="center"/>
              <w:rPr>
                <w:sz w:val="22"/>
                <w:szCs w:val="22"/>
              </w:rPr>
            </w:pPr>
            <w:r w:rsidRPr="003B4A4C">
              <w:rPr>
                <w:sz w:val="22"/>
                <w:szCs w:val="22"/>
              </w:rPr>
              <w:t>NR</w:t>
            </w:r>
          </w:p>
          <w:p w14:paraId="619333F6" w14:textId="77777777" w:rsidR="003F1617" w:rsidRPr="003B4A4C" w:rsidRDefault="003F1617" w:rsidP="004A42EA">
            <w:pPr>
              <w:pStyle w:val="TextTi10"/>
              <w:keepNext/>
              <w:keepLines/>
              <w:jc w:val="center"/>
              <w:rPr>
                <w:sz w:val="22"/>
                <w:szCs w:val="22"/>
              </w:rPr>
            </w:pPr>
            <w:r w:rsidRPr="003B4A4C">
              <w:rPr>
                <w:sz w:val="22"/>
                <w:szCs w:val="22"/>
              </w:rPr>
              <w:t>NR</w:t>
            </w:r>
          </w:p>
        </w:tc>
        <w:tc>
          <w:tcPr>
            <w:tcW w:w="1372" w:type="dxa"/>
            <w:tcBorders>
              <w:top w:val="nil"/>
              <w:left w:val="single" w:sz="6" w:space="0" w:color="000000"/>
              <w:bottom w:val="single" w:sz="4" w:space="0" w:color="auto"/>
              <w:right w:val="single" w:sz="6" w:space="0" w:color="000000"/>
            </w:tcBorders>
          </w:tcPr>
          <w:p w14:paraId="673D501D" w14:textId="77777777" w:rsidR="003F1617" w:rsidRPr="003B4A4C" w:rsidRDefault="003F1617" w:rsidP="004A42EA">
            <w:pPr>
              <w:pStyle w:val="TextTi10"/>
              <w:keepNext/>
              <w:keepLines/>
              <w:jc w:val="center"/>
              <w:rPr>
                <w:sz w:val="22"/>
                <w:szCs w:val="22"/>
              </w:rPr>
            </w:pPr>
          </w:p>
          <w:p w14:paraId="36374A05" w14:textId="77777777" w:rsidR="003F1617" w:rsidRPr="003B4A4C" w:rsidRDefault="003F1617" w:rsidP="004A42EA">
            <w:pPr>
              <w:pStyle w:val="TextTi10"/>
              <w:keepNext/>
              <w:keepLines/>
              <w:jc w:val="center"/>
              <w:rPr>
                <w:sz w:val="22"/>
                <w:szCs w:val="22"/>
              </w:rPr>
            </w:pPr>
            <w:r w:rsidRPr="003B4A4C">
              <w:rPr>
                <w:sz w:val="22"/>
                <w:szCs w:val="22"/>
              </w:rPr>
              <w:t>37,5</w:t>
            </w:r>
          </w:p>
          <w:p w14:paraId="021F615C" w14:textId="77777777" w:rsidR="003F1617" w:rsidRPr="003B4A4C" w:rsidRDefault="003F1617" w:rsidP="004A42EA">
            <w:pPr>
              <w:pStyle w:val="TextTi10"/>
              <w:keepNext/>
              <w:keepLines/>
              <w:jc w:val="center"/>
              <w:rPr>
                <w:sz w:val="22"/>
                <w:szCs w:val="22"/>
              </w:rPr>
            </w:pPr>
            <w:r w:rsidRPr="003B4A4C">
              <w:rPr>
                <w:sz w:val="22"/>
                <w:szCs w:val="22"/>
              </w:rPr>
              <w:t>51,9</w:t>
            </w:r>
          </w:p>
          <w:p w14:paraId="08E6BB1A" w14:textId="77777777" w:rsidR="003F1617" w:rsidRPr="003B4A4C" w:rsidRDefault="003F1617" w:rsidP="004A42EA">
            <w:pPr>
              <w:pStyle w:val="TextTi10"/>
              <w:keepNext/>
              <w:keepLines/>
              <w:jc w:val="center"/>
              <w:rPr>
                <w:sz w:val="22"/>
                <w:szCs w:val="22"/>
              </w:rPr>
            </w:pPr>
            <w:r w:rsidRPr="003B4A4C">
              <w:rPr>
                <w:sz w:val="22"/>
                <w:szCs w:val="22"/>
              </w:rPr>
              <w:t>52,8</w:t>
            </w:r>
          </w:p>
          <w:p w14:paraId="16A47C2A" w14:textId="77777777" w:rsidR="003F1617" w:rsidRPr="003B4A4C" w:rsidRDefault="003F1617" w:rsidP="004A42EA">
            <w:pPr>
              <w:pStyle w:val="TextTi10"/>
              <w:keepNext/>
              <w:keepLines/>
              <w:jc w:val="center"/>
              <w:rPr>
                <w:sz w:val="22"/>
                <w:szCs w:val="22"/>
              </w:rPr>
            </w:pPr>
            <w:r w:rsidRPr="003B4A4C">
              <w:rPr>
                <w:sz w:val="22"/>
                <w:szCs w:val="22"/>
              </w:rPr>
              <w:t>37,8</w:t>
            </w:r>
          </w:p>
          <w:p w14:paraId="3F3C05B4" w14:textId="77777777" w:rsidR="003F1617" w:rsidRPr="003B4A4C" w:rsidRDefault="003F1617" w:rsidP="004A42EA">
            <w:pPr>
              <w:pStyle w:val="TextTi10"/>
              <w:keepNext/>
              <w:keepLines/>
              <w:jc w:val="center"/>
              <w:rPr>
                <w:sz w:val="22"/>
                <w:szCs w:val="22"/>
              </w:rPr>
            </w:pPr>
          </w:p>
          <w:p w14:paraId="7CB3ACA8" w14:textId="77777777" w:rsidR="003F1617" w:rsidRPr="003B4A4C" w:rsidRDefault="003F1617" w:rsidP="004A42EA">
            <w:pPr>
              <w:pStyle w:val="TextTi10"/>
              <w:keepNext/>
              <w:keepLines/>
              <w:jc w:val="center"/>
              <w:rPr>
                <w:sz w:val="22"/>
                <w:szCs w:val="22"/>
              </w:rPr>
            </w:pPr>
          </w:p>
          <w:p w14:paraId="13F39E86" w14:textId="77777777" w:rsidR="003F1617" w:rsidRPr="003B4A4C" w:rsidRDefault="003F1617" w:rsidP="004A42EA">
            <w:pPr>
              <w:pStyle w:val="TextTi10"/>
              <w:keepNext/>
              <w:keepLines/>
              <w:jc w:val="center"/>
              <w:rPr>
                <w:sz w:val="22"/>
                <w:szCs w:val="22"/>
              </w:rPr>
            </w:pPr>
          </w:p>
          <w:p w14:paraId="041526F7" w14:textId="77777777" w:rsidR="003F1617" w:rsidRPr="003B4A4C" w:rsidRDefault="003F1617" w:rsidP="004A42EA">
            <w:pPr>
              <w:pStyle w:val="TextTi10"/>
              <w:keepNext/>
              <w:keepLines/>
              <w:jc w:val="center"/>
              <w:rPr>
                <w:sz w:val="22"/>
                <w:szCs w:val="22"/>
              </w:rPr>
            </w:pPr>
            <w:r w:rsidRPr="003B4A4C">
              <w:rPr>
                <w:sz w:val="22"/>
                <w:szCs w:val="22"/>
              </w:rPr>
              <w:t>NR</w:t>
            </w:r>
          </w:p>
          <w:p w14:paraId="3A84929E" w14:textId="77777777" w:rsidR="003F1617" w:rsidRPr="003B4A4C" w:rsidRDefault="003F1617" w:rsidP="004A42EA">
            <w:pPr>
              <w:pStyle w:val="TextTi10"/>
              <w:keepNext/>
              <w:keepLines/>
              <w:jc w:val="center"/>
              <w:rPr>
                <w:sz w:val="22"/>
                <w:szCs w:val="22"/>
              </w:rPr>
            </w:pPr>
            <w:r w:rsidRPr="003B4A4C">
              <w:rPr>
                <w:sz w:val="22"/>
                <w:szCs w:val="22"/>
              </w:rPr>
              <w:t>NR</w:t>
            </w:r>
          </w:p>
        </w:tc>
        <w:tc>
          <w:tcPr>
            <w:tcW w:w="1276" w:type="dxa"/>
            <w:tcBorders>
              <w:top w:val="nil"/>
              <w:left w:val="single" w:sz="6" w:space="0" w:color="000000"/>
              <w:bottom w:val="single" w:sz="4" w:space="0" w:color="auto"/>
              <w:right w:val="single" w:sz="6" w:space="0" w:color="000000"/>
            </w:tcBorders>
          </w:tcPr>
          <w:p w14:paraId="0AF99CC8" w14:textId="77777777" w:rsidR="003F1617" w:rsidRPr="003B4A4C" w:rsidRDefault="003F1617" w:rsidP="004A42EA">
            <w:pPr>
              <w:pStyle w:val="TextTi10"/>
              <w:keepNext/>
              <w:keepLines/>
              <w:jc w:val="center"/>
              <w:rPr>
                <w:sz w:val="22"/>
                <w:szCs w:val="22"/>
              </w:rPr>
            </w:pPr>
          </w:p>
          <w:p w14:paraId="25004EEB" w14:textId="77777777" w:rsidR="003F1617" w:rsidRPr="003B4A4C" w:rsidRDefault="003F1617" w:rsidP="004A42EA">
            <w:pPr>
              <w:pStyle w:val="TextTi10"/>
              <w:keepNext/>
              <w:keepLines/>
              <w:jc w:val="center"/>
              <w:rPr>
                <w:sz w:val="22"/>
                <w:szCs w:val="22"/>
              </w:rPr>
            </w:pPr>
            <w:r w:rsidRPr="003B4A4C">
              <w:rPr>
                <w:sz w:val="22"/>
                <w:szCs w:val="22"/>
              </w:rPr>
              <w:t>&lt;0,0001</w:t>
            </w:r>
          </w:p>
          <w:p w14:paraId="17E051EF" w14:textId="77777777" w:rsidR="003F1617" w:rsidRPr="003B4A4C" w:rsidRDefault="003F1617" w:rsidP="004A42EA">
            <w:pPr>
              <w:pStyle w:val="TextTi10"/>
              <w:keepNext/>
              <w:keepLines/>
              <w:jc w:val="center"/>
              <w:rPr>
                <w:sz w:val="22"/>
                <w:szCs w:val="22"/>
              </w:rPr>
            </w:pPr>
            <w:r w:rsidRPr="003B4A4C">
              <w:rPr>
                <w:sz w:val="22"/>
                <w:szCs w:val="22"/>
              </w:rPr>
              <w:t>0,0071</w:t>
            </w:r>
          </w:p>
          <w:p w14:paraId="13B3F905" w14:textId="77777777" w:rsidR="003F1617" w:rsidRPr="003B4A4C" w:rsidRDefault="003F1617" w:rsidP="004A42EA">
            <w:pPr>
              <w:pStyle w:val="TextTi10"/>
              <w:keepNext/>
              <w:keepLines/>
              <w:jc w:val="center"/>
              <w:rPr>
                <w:sz w:val="22"/>
                <w:szCs w:val="22"/>
              </w:rPr>
            </w:pPr>
            <w:r w:rsidRPr="003B4A4C">
              <w:rPr>
                <w:sz w:val="22"/>
                <w:szCs w:val="22"/>
              </w:rPr>
              <w:t>0,0008</w:t>
            </w:r>
          </w:p>
          <w:p w14:paraId="7A64FB52" w14:textId="77777777" w:rsidR="003F1617" w:rsidRPr="003B4A4C" w:rsidRDefault="003F1617" w:rsidP="004A42EA">
            <w:pPr>
              <w:pStyle w:val="TextTi10"/>
              <w:keepNext/>
              <w:keepLines/>
              <w:jc w:val="center"/>
              <w:rPr>
                <w:sz w:val="22"/>
                <w:szCs w:val="22"/>
              </w:rPr>
            </w:pPr>
            <w:r w:rsidRPr="003B4A4C">
              <w:rPr>
                <w:sz w:val="22"/>
                <w:szCs w:val="22"/>
              </w:rPr>
              <w:t>&lt;0,0001</w:t>
            </w:r>
          </w:p>
          <w:p w14:paraId="0F0A7613" w14:textId="77777777" w:rsidR="003F1617" w:rsidRPr="003B4A4C" w:rsidRDefault="003F1617" w:rsidP="004A42EA">
            <w:pPr>
              <w:pStyle w:val="TextTi10"/>
              <w:keepNext/>
              <w:keepLines/>
              <w:jc w:val="center"/>
              <w:rPr>
                <w:sz w:val="22"/>
                <w:szCs w:val="22"/>
              </w:rPr>
            </w:pPr>
          </w:p>
          <w:p w14:paraId="1F605EFE" w14:textId="77777777" w:rsidR="003F1617" w:rsidRPr="003B4A4C" w:rsidRDefault="003F1617" w:rsidP="004A42EA">
            <w:pPr>
              <w:pStyle w:val="TextTi10"/>
              <w:keepNext/>
              <w:keepLines/>
              <w:jc w:val="center"/>
              <w:rPr>
                <w:sz w:val="22"/>
                <w:szCs w:val="22"/>
              </w:rPr>
            </w:pPr>
          </w:p>
          <w:p w14:paraId="4F28F091" w14:textId="77777777" w:rsidR="003F1617" w:rsidRPr="003B4A4C" w:rsidRDefault="003F1617" w:rsidP="004A42EA">
            <w:pPr>
              <w:pStyle w:val="TextTi10"/>
              <w:keepNext/>
              <w:keepLines/>
              <w:jc w:val="center"/>
              <w:rPr>
                <w:sz w:val="22"/>
                <w:szCs w:val="22"/>
              </w:rPr>
            </w:pPr>
          </w:p>
          <w:p w14:paraId="70A1D0A7" w14:textId="77777777" w:rsidR="003F1617" w:rsidRPr="003B4A4C" w:rsidRDefault="003F1617" w:rsidP="004A42EA">
            <w:pPr>
              <w:pStyle w:val="TextTi10"/>
              <w:keepNext/>
              <w:keepLines/>
              <w:jc w:val="center"/>
              <w:rPr>
                <w:sz w:val="22"/>
                <w:szCs w:val="22"/>
              </w:rPr>
            </w:pPr>
            <w:r w:rsidRPr="003B4A4C">
              <w:rPr>
                <w:sz w:val="22"/>
                <w:szCs w:val="22"/>
              </w:rPr>
              <w:t>0,0348</w:t>
            </w:r>
          </w:p>
          <w:p w14:paraId="0ACE78AE" w14:textId="77777777" w:rsidR="003F1617" w:rsidRPr="003B4A4C" w:rsidRDefault="003F1617" w:rsidP="004A42EA">
            <w:pPr>
              <w:pStyle w:val="TextTi10"/>
              <w:keepNext/>
              <w:keepLines/>
              <w:jc w:val="center"/>
              <w:rPr>
                <w:sz w:val="22"/>
                <w:szCs w:val="22"/>
              </w:rPr>
            </w:pPr>
            <w:r w:rsidRPr="003B4A4C">
              <w:rPr>
                <w:sz w:val="22"/>
                <w:szCs w:val="22"/>
              </w:rPr>
              <w:t>0,0482</w:t>
            </w:r>
          </w:p>
        </w:tc>
        <w:tc>
          <w:tcPr>
            <w:tcW w:w="1417" w:type="dxa"/>
            <w:tcBorders>
              <w:top w:val="nil"/>
              <w:left w:val="single" w:sz="6" w:space="0" w:color="000000"/>
              <w:bottom w:val="single" w:sz="4" w:space="0" w:color="auto"/>
              <w:right w:val="single" w:sz="4" w:space="0" w:color="auto"/>
            </w:tcBorders>
          </w:tcPr>
          <w:p w14:paraId="2DF84ECE" w14:textId="77777777" w:rsidR="003F1617" w:rsidRPr="003B4A4C" w:rsidRDefault="003F1617" w:rsidP="004A42EA">
            <w:pPr>
              <w:pStyle w:val="TextTi10"/>
              <w:keepNext/>
              <w:keepLines/>
              <w:jc w:val="center"/>
              <w:rPr>
                <w:sz w:val="22"/>
                <w:szCs w:val="22"/>
              </w:rPr>
            </w:pPr>
          </w:p>
          <w:p w14:paraId="29F3F307" w14:textId="77777777" w:rsidR="003F1617" w:rsidRPr="003B4A4C" w:rsidRDefault="003F1617" w:rsidP="004A42EA">
            <w:pPr>
              <w:pStyle w:val="TextTi10"/>
              <w:keepNext/>
              <w:keepLines/>
              <w:jc w:val="center"/>
              <w:rPr>
                <w:sz w:val="22"/>
                <w:szCs w:val="22"/>
              </w:rPr>
            </w:pPr>
            <w:r w:rsidRPr="003B4A4C">
              <w:rPr>
                <w:sz w:val="22"/>
                <w:szCs w:val="22"/>
              </w:rPr>
              <w:t>71%</w:t>
            </w:r>
          </w:p>
          <w:p w14:paraId="0EBF243E" w14:textId="77777777" w:rsidR="003F1617" w:rsidRPr="003B4A4C" w:rsidRDefault="003F1617" w:rsidP="004A42EA">
            <w:pPr>
              <w:pStyle w:val="TextTi10"/>
              <w:keepNext/>
              <w:keepLines/>
              <w:jc w:val="center"/>
              <w:rPr>
                <w:sz w:val="22"/>
                <w:szCs w:val="22"/>
              </w:rPr>
            </w:pPr>
            <w:r w:rsidRPr="003B4A4C">
              <w:rPr>
                <w:sz w:val="22"/>
                <w:szCs w:val="22"/>
              </w:rPr>
              <w:t>46%</w:t>
            </w:r>
          </w:p>
          <w:p w14:paraId="55DE2A0D" w14:textId="77777777" w:rsidR="003F1617" w:rsidRPr="003B4A4C" w:rsidRDefault="003F1617" w:rsidP="004A42EA">
            <w:pPr>
              <w:pStyle w:val="TextTi10"/>
              <w:keepNext/>
              <w:keepLines/>
              <w:jc w:val="center"/>
              <w:rPr>
                <w:sz w:val="22"/>
                <w:szCs w:val="22"/>
              </w:rPr>
            </w:pPr>
            <w:r w:rsidRPr="003B4A4C">
              <w:rPr>
                <w:sz w:val="22"/>
                <w:szCs w:val="22"/>
              </w:rPr>
              <w:t>64%</w:t>
            </w:r>
          </w:p>
          <w:p w14:paraId="47001228" w14:textId="77777777" w:rsidR="003F1617" w:rsidRPr="003B4A4C" w:rsidRDefault="003F1617" w:rsidP="004A42EA">
            <w:pPr>
              <w:pStyle w:val="TextTi10"/>
              <w:keepNext/>
              <w:keepLines/>
              <w:jc w:val="center"/>
              <w:rPr>
                <w:sz w:val="22"/>
                <w:szCs w:val="22"/>
              </w:rPr>
            </w:pPr>
            <w:r w:rsidRPr="003B4A4C">
              <w:rPr>
                <w:sz w:val="22"/>
                <w:szCs w:val="22"/>
              </w:rPr>
              <w:t>54%</w:t>
            </w:r>
          </w:p>
          <w:p w14:paraId="68C575C6" w14:textId="77777777" w:rsidR="003F1617" w:rsidRPr="003B4A4C" w:rsidRDefault="003F1617" w:rsidP="004A42EA">
            <w:pPr>
              <w:pStyle w:val="TextTi10"/>
              <w:keepNext/>
              <w:keepLines/>
              <w:jc w:val="center"/>
              <w:rPr>
                <w:sz w:val="22"/>
                <w:szCs w:val="22"/>
              </w:rPr>
            </w:pPr>
          </w:p>
          <w:p w14:paraId="7A4426AF" w14:textId="77777777" w:rsidR="003F1617" w:rsidRPr="003B4A4C" w:rsidRDefault="003F1617" w:rsidP="004A42EA">
            <w:pPr>
              <w:pStyle w:val="TextTi10"/>
              <w:keepNext/>
              <w:keepLines/>
              <w:jc w:val="center"/>
              <w:rPr>
                <w:sz w:val="22"/>
                <w:szCs w:val="22"/>
              </w:rPr>
            </w:pPr>
          </w:p>
          <w:p w14:paraId="238D0E26" w14:textId="77777777" w:rsidR="003F1617" w:rsidRPr="003B4A4C" w:rsidRDefault="003F1617" w:rsidP="004A42EA">
            <w:pPr>
              <w:pStyle w:val="TextTi10"/>
              <w:keepNext/>
              <w:keepLines/>
              <w:jc w:val="center"/>
              <w:rPr>
                <w:sz w:val="22"/>
                <w:szCs w:val="22"/>
              </w:rPr>
            </w:pPr>
          </w:p>
          <w:p w14:paraId="756483F8" w14:textId="77777777" w:rsidR="003F1617" w:rsidRPr="003B4A4C" w:rsidRDefault="003F1617" w:rsidP="004A42EA">
            <w:pPr>
              <w:pStyle w:val="TextTi10"/>
              <w:keepNext/>
              <w:keepLines/>
              <w:jc w:val="center"/>
              <w:rPr>
                <w:sz w:val="22"/>
                <w:szCs w:val="22"/>
              </w:rPr>
            </w:pPr>
            <w:r w:rsidRPr="003B4A4C">
              <w:rPr>
                <w:sz w:val="22"/>
                <w:szCs w:val="22"/>
              </w:rPr>
              <w:t>55%</w:t>
            </w:r>
          </w:p>
          <w:p w14:paraId="2C27BBD4" w14:textId="77777777" w:rsidR="003F1617" w:rsidRPr="003B4A4C" w:rsidRDefault="003F1617" w:rsidP="004A42EA">
            <w:pPr>
              <w:pStyle w:val="TextTi10"/>
              <w:keepNext/>
              <w:keepLines/>
              <w:jc w:val="center"/>
              <w:rPr>
                <w:sz w:val="22"/>
                <w:szCs w:val="22"/>
              </w:rPr>
            </w:pPr>
            <w:r w:rsidRPr="003B4A4C">
              <w:rPr>
                <w:sz w:val="22"/>
                <w:szCs w:val="22"/>
              </w:rPr>
              <w:t>56%</w:t>
            </w:r>
          </w:p>
        </w:tc>
      </w:tr>
    </w:tbl>
    <w:p w14:paraId="1C65FB45" w14:textId="77777777" w:rsidR="003F1617" w:rsidRPr="004D62AF" w:rsidRDefault="003F1617" w:rsidP="003F1617">
      <w:pPr>
        <w:keepNext/>
        <w:keepLines/>
        <w:rPr>
          <w:sz w:val="18"/>
          <w:szCs w:val="18"/>
          <w:lang w:val="pt-PT"/>
        </w:rPr>
      </w:pPr>
      <w:r w:rsidRPr="004D62AF">
        <w:rPr>
          <w:sz w:val="18"/>
          <w:szCs w:val="18"/>
          <w:lang w:val="pt-PT"/>
        </w:rPr>
        <w:t xml:space="preserve">NR: não atingido; </w:t>
      </w:r>
      <w:r w:rsidRPr="004D62AF">
        <w:rPr>
          <w:sz w:val="18"/>
          <w:szCs w:val="18"/>
          <w:vertAlign w:val="superscript"/>
          <w:lang w:val="pt-PT"/>
        </w:rPr>
        <w:t>a</w:t>
      </w:r>
      <w:r w:rsidRPr="004D62AF">
        <w:rPr>
          <w:sz w:val="18"/>
          <w:szCs w:val="18"/>
          <w:lang w:val="pt-PT"/>
        </w:rPr>
        <w:t>: aplicável apenas aos doentes que atingiram a CR</w:t>
      </w:r>
    </w:p>
    <w:p w14:paraId="0F655711" w14:textId="77777777" w:rsidR="003F1617" w:rsidRPr="004D62AF" w:rsidRDefault="003F1617" w:rsidP="003F1617">
      <w:pPr>
        <w:rPr>
          <w:szCs w:val="22"/>
          <w:lang w:val="pt-PT"/>
        </w:rPr>
      </w:pPr>
    </w:p>
    <w:p w14:paraId="3DC9E837" w14:textId="77777777" w:rsidR="003F1617" w:rsidRPr="004D62AF" w:rsidRDefault="003F1617" w:rsidP="003F1617">
      <w:pPr>
        <w:rPr>
          <w:szCs w:val="22"/>
          <w:lang w:val="pt-PT"/>
        </w:rPr>
      </w:pPr>
      <w:r w:rsidRPr="004D62AF">
        <w:rPr>
          <w:szCs w:val="22"/>
          <w:lang w:val="pt-PT"/>
        </w:rPr>
        <w:t>O benefício do tratamento de manutenção com MabThera foi confirmado em todos os subgrupos analisados, independentemente do regime de indução (CHOP ou R-CHOP) ou da qualidade da resposta ao tratamento de indução (CR ou PR) (</w:t>
      </w:r>
      <w:r w:rsidR="00A81610" w:rsidRPr="004D62AF">
        <w:rPr>
          <w:szCs w:val="22"/>
          <w:lang w:val="pt-PT"/>
        </w:rPr>
        <w:t>T</w:t>
      </w:r>
      <w:r w:rsidRPr="004D62AF">
        <w:rPr>
          <w:szCs w:val="22"/>
          <w:lang w:val="pt-PT"/>
        </w:rPr>
        <w:t>abela </w:t>
      </w:r>
      <w:r w:rsidR="00C42208" w:rsidRPr="004D62AF">
        <w:rPr>
          <w:szCs w:val="22"/>
          <w:lang w:val="pt-PT"/>
        </w:rPr>
        <w:t>6</w:t>
      </w:r>
      <w:r w:rsidRPr="004D62AF">
        <w:rPr>
          <w:szCs w:val="22"/>
          <w:lang w:val="pt-PT"/>
        </w:rPr>
        <w:t xml:space="preserve">). O tratamento de manutenção com MabThera prolongou significativamente a mediana da PFS nos doentes que responderam à terapêutica de indução com CHOP (PFS mediana de 37,5 meses </w:t>
      </w:r>
      <w:r w:rsidR="00D619EA" w:rsidRPr="004D62AF">
        <w:rPr>
          <w:szCs w:val="22"/>
          <w:lang w:val="pt-PT"/>
        </w:rPr>
        <w:t>vs.</w:t>
      </w:r>
      <w:r w:rsidRPr="004D62AF">
        <w:rPr>
          <w:szCs w:val="22"/>
          <w:lang w:val="pt-PT"/>
        </w:rPr>
        <w:t xml:space="preserve"> 11,6 meses, p &lt; 0,0001) assim como nos doentes que responderam à indução com R-CHOP (PFS mediana de 51,9 meses </w:t>
      </w:r>
      <w:r w:rsidR="00D619EA" w:rsidRPr="004D62AF">
        <w:rPr>
          <w:szCs w:val="22"/>
          <w:lang w:val="pt-PT"/>
        </w:rPr>
        <w:t>vs.</w:t>
      </w:r>
      <w:r w:rsidRPr="004D62AF">
        <w:rPr>
          <w:szCs w:val="22"/>
          <w:lang w:val="pt-PT"/>
        </w:rPr>
        <w:t xml:space="preserve"> 22,1 meses, p=0,0071). Apesar dos subgrupos serem pequenos, o tratamento de manutenção com MabThera originou um benefício significativo na sobrevivência global dos doentes que responderam a CHOP e nos que responderam a R-CHOP, embora seja necessário um seguimento mais prolongado para confirmar esta observação.</w:t>
      </w:r>
    </w:p>
    <w:p w14:paraId="05DE52F0" w14:textId="77777777" w:rsidR="003F1617" w:rsidRPr="004D62AF" w:rsidRDefault="003F1617" w:rsidP="003F1617">
      <w:pPr>
        <w:rPr>
          <w:szCs w:val="22"/>
          <w:lang w:val="pt-PT"/>
        </w:rPr>
      </w:pPr>
    </w:p>
    <w:p w14:paraId="3D206335" w14:textId="77777777" w:rsidR="003F1617" w:rsidRPr="004D62AF" w:rsidRDefault="003F1617" w:rsidP="003F1617">
      <w:pPr>
        <w:tabs>
          <w:tab w:val="left" w:pos="567"/>
        </w:tabs>
        <w:ind w:right="14"/>
        <w:rPr>
          <w:rStyle w:val="Initial"/>
          <w:b/>
          <w:i/>
          <w:lang w:val="pt-PT"/>
        </w:rPr>
      </w:pPr>
      <w:r w:rsidRPr="004D62AF">
        <w:rPr>
          <w:rStyle w:val="Initial"/>
          <w:i/>
          <w:szCs w:val="22"/>
          <w:lang w:val="pt-PT"/>
        </w:rPr>
        <w:t>Linfoma não-Hodgkin difuso de grandes células B</w:t>
      </w:r>
    </w:p>
    <w:p w14:paraId="1E8AAD91" w14:textId="77777777" w:rsidR="003F1617" w:rsidRPr="004D62AF" w:rsidRDefault="003F1617" w:rsidP="003F1617">
      <w:pPr>
        <w:tabs>
          <w:tab w:val="left" w:pos="567"/>
        </w:tabs>
        <w:ind w:right="14"/>
        <w:rPr>
          <w:rStyle w:val="Initial"/>
          <w:b/>
          <w:i/>
          <w:szCs w:val="22"/>
          <w:lang w:val="pt-PT"/>
        </w:rPr>
      </w:pPr>
    </w:p>
    <w:p w14:paraId="493147D3"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Num ensaio aleatorizado, aberto, um total de 399 doentes idosos (com idades entre os 60 e 80 anos) com linfoma difuso de grandes células B, não tratados previamente, receberam o regime de quimioterapia CHOP padrão (750 mg/m</w:t>
      </w:r>
      <w:r w:rsidRPr="004D62AF">
        <w:rPr>
          <w:rStyle w:val="Initial"/>
          <w:szCs w:val="22"/>
          <w:vertAlign w:val="superscript"/>
          <w:lang w:val="pt-PT"/>
        </w:rPr>
        <w:t>2</w:t>
      </w:r>
      <w:r w:rsidRPr="004D62AF">
        <w:rPr>
          <w:rStyle w:val="Initial"/>
          <w:szCs w:val="22"/>
          <w:lang w:val="pt-PT"/>
        </w:rPr>
        <w:t xml:space="preserve"> de ciclofosfamida, 50 mg/m</w:t>
      </w:r>
      <w:r w:rsidRPr="004D62AF">
        <w:rPr>
          <w:rStyle w:val="Initial"/>
          <w:szCs w:val="22"/>
          <w:vertAlign w:val="superscript"/>
          <w:lang w:val="pt-PT"/>
        </w:rPr>
        <w:t>2</w:t>
      </w:r>
      <w:r w:rsidRPr="004D62AF">
        <w:rPr>
          <w:rStyle w:val="Initial"/>
          <w:szCs w:val="22"/>
          <w:lang w:val="pt-PT"/>
        </w:rPr>
        <w:t xml:space="preserve"> de doxorrubicina, 1,4 mg/m</w:t>
      </w:r>
      <w:r w:rsidRPr="004D62AF">
        <w:rPr>
          <w:rStyle w:val="Initial"/>
          <w:szCs w:val="22"/>
          <w:vertAlign w:val="superscript"/>
          <w:lang w:val="pt-PT"/>
        </w:rPr>
        <w:t>2</w:t>
      </w:r>
      <w:r w:rsidRPr="004D62AF">
        <w:rPr>
          <w:rStyle w:val="Initial"/>
          <w:szCs w:val="22"/>
          <w:lang w:val="pt-PT"/>
        </w:rPr>
        <w:t xml:space="preserve"> de vincristina até um máximo de 2 mg no dia 1 e 40 mg/m</w:t>
      </w:r>
      <w:r w:rsidRPr="004D62AF">
        <w:rPr>
          <w:rStyle w:val="Initial"/>
          <w:szCs w:val="22"/>
          <w:vertAlign w:val="superscript"/>
          <w:lang w:val="pt-PT"/>
        </w:rPr>
        <w:t>2</w:t>
      </w:r>
      <w:r w:rsidRPr="004D62AF">
        <w:rPr>
          <w:rStyle w:val="Initial"/>
          <w:szCs w:val="22"/>
          <w:lang w:val="pt-PT"/>
        </w:rPr>
        <w:t>/dia de prednisolona, nos dias 1-5), de 3 em 3 semanas, durante oito ciclos, ou 375 mg/m</w:t>
      </w:r>
      <w:r w:rsidRPr="004D62AF">
        <w:rPr>
          <w:rStyle w:val="Initial"/>
          <w:szCs w:val="22"/>
          <w:vertAlign w:val="superscript"/>
          <w:lang w:val="pt-PT"/>
        </w:rPr>
        <w:t>2</w:t>
      </w:r>
      <w:r w:rsidRPr="004D62AF">
        <w:rPr>
          <w:rStyle w:val="Initial"/>
          <w:szCs w:val="22"/>
          <w:lang w:val="pt-PT"/>
        </w:rPr>
        <w:t xml:space="preserve"> de MabThera mais CHOP (R-CHOP). MabThera foi administrado no primeiro dia do ciclo de tratamento. </w:t>
      </w:r>
    </w:p>
    <w:p w14:paraId="029D53AE" w14:textId="77777777" w:rsidR="003F1617" w:rsidRPr="004D62AF" w:rsidRDefault="003F1617" w:rsidP="003F1617">
      <w:pPr>
        <w:tabs>
          <w:tab w:val="left" w:pos="567"/>
        </w:tabs>
        <w:ind w:right="14"/>
        <w:rPr>
          <w:rStyle w:val="Initial"/>
          <w:szCs w:val="22"/>
          <w:lang w:val="pt-PT"/>
        </w:rPr>
      </w:pPr>
    </w:p>
    <w:p w14:paraId="689FEE82"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A análise final da eficácia incluiu todos os doentes aleatorizados (197 CHOP, 202 R-CHOP) e um tempo de observação mediano de aproximadamente 31 meses. Os dois grupos de tratamento eram bem equilibrados nas características basais e no estádio da doença. A análise final confirmou que o tratamento com R-CHOP estava associado a uma melhoria clinicamente relevante e estatisticamente significativa na duração da sobrevivência livre de eventos (o parâmetro primário da eficácia; sendo os eventos: morte, recidiva ou progressão do linfoma, ou instituição de um novo tratamento anti</w:t>
      </w:r>
      <w:r w:rsidRPr="004D62AF">
        <w:rPr>
          <w:rStyle w:val="Initial"/>
          <w:szCs w:val="22"/>
          <w:lang w:val="pt-PT"/>
        </w:rPr>
        <w:noBreakHyphen/>
        <w:t>linfoma) (p=0,0001). A estimativa Kaplan-Meier</w:t>
      </w:r>
      <w:r w:rsidRPr="004D62AF">
        <w:rPr>
          <w:szCs w:val="22"/>
          <w:lang w:val="pt-PT"/>
        </w:rPr>
        <w:t xml:space="preserve"> </w:t>
      </w:r>
      <w:r w:rsidRPr="004D62AF">
        <w:rPr>
          <w:rStyle w:val="Initial"/>
          <w:szCs w:val="22"/>
          <w:lang w:val="pt-PT"/>
        </w:rPr>
        <w:t>da duração mediana da sobrevivência livre de eventos foi de 35 meses no braço tratado com R-CHOP, em comparação com 13 meses no braço tratado com CHOP, representando uma redução do risco de 41%. Aos 24 meses, a estimativa da sobrevivência global foi de 68,2% no grupo tratado com R-CHOP,</w:t>
      </w:r>
      <w:r w:rsidRPr="004D62AF">
        <w:rPr>
          <w:szCs w:val="22"/>
          <w:lang w:val="pt-PT"/>
        </w:rPr>
        <w:t xml:space="preserve"> </w:t>
      </w:r>
      <w:r w:rsidRPr="004D62AF">
        <w:rPr>
          <w:rStyle w:val="Initial"/>
          <w:szCs w:val="22"/>
          <w:lang w:val="pt-PT"/>
        </w:rPr>
        <w:t>em comparação a 57,4% no grupo tratado com CHOP. Uma análise subsequente da duração da sobrevivência global realizada com um tempo de observação mediano de 60 meses, confirmou o benefício do tratamento R-CHOP relativamente ao CHOP (p=0,0071), representando uma redução do risco de 32%.</w:t>
      </w:r>
    </w:p>
    <w:p w14:paraId="5A8DE930" w14:textId="77777777" w:rsidR="003F1617" w:rsidRPr="004D62AF" w:rsidRDefault="003F1617" w:rsidP="003F1617">
      <w:pPr>
        <w:tabs>
          <w:tab w:val="left" w:pos="567"/>
        </w:tabs>
        <w:ind w:right="14"/>
        <w:rPr>
          <w:rStyle w:val="Initial"/>
          <w:szCs w:val="22"/>
          <w:lang w:val="pt-PT"/>
        </w:rPr>
      </w:pPr>
    </w:p>
    <w:p w14:paraId="1137BFDD" w14:textId="77777777" w:rsidR="003F1617" w:rsidRPr="004D62AF" w:rsidRDefault="003F1617" w:rsidP="003F1617">
      <w:pPr>
        <w:tabs>
          <w:tab w:val="left" w:pos="567"/>
        </w:tabs>
        <w:ind w:right="14"/>
        <w:rPr>
          <w:rStyle w:val="Initial"/>
          <w:szCs w:val="22"/>
          <w:lang w:val="pt-PT"/>
        </w:rPr>
      </w:pPr>
      <w:r w:rsidRPr="004D62AF">
        <w:rPr>
          <w:rStyle w:val="Initial"/>
          <w:szCs w:val="22"/>
          <w:lang w:val="pt-PT"/>
        </w:rPr>
        <w:t>A análise de todos os parâmetros secundários (taxas de resposta, sobrevivência livre de progressão, sobrevivência livre de doença, duração da resposta) verificou o efeito do tratamento R-CHOP em comparação com CHOP. Após 8 ciclos, a taxa de resposta completa foi de 76,2% no grupo R</w:t>
      </w:r>
      <w:r w:rsidRPr="004D62AF">
        <w:rPr>
          <w:rStyle w:val="Initial"/>
          <w:szCs w:val="22"/>
          <w:lang w:val="pt-PT"/>
        </w:rPr>
        <w:noBreakHyphen/>
        <w:t xml:space="preserve">CHOP e de 62,4% no grupo CHOP (p=0,0028). O risco de progressão da doença foi reduzido em 46% e o risco de recidiva em 51%. Em todos os subgrupos de doentes (género, idade, Índice Internacional de Prognóstico ajustado à idade, estádio </w:t>
      </w:r>
      <w:r w:rsidRPr="004D62AF">
        <w:rPr>
          <w:rStyle w:val="Initial"/>
          <w:i/>
          <w:szCs w:val="22"/>
          <w:lang w:val="pt-PT"/>
        </w:rPr>
        <w:t>Ann Arbor</w:t>
      </w:r>
      <w:r w:rsidRPr="004D62AF">
        <w:rPr>
          <w:rStyle w:val="Initial"/>
          <w:szCs w:val="22"/>
          <w:lang w:val="pt-PT"/>
        </w:rPr>
        <w:t xml:space="preserve">, ECOG, </w:t>
      </w:r>
      <w:r w:rsidRPr="003B4A4C">
        <w:rPr>
          <w:szCs w:val="22"/>
        </w:rPr>
        <w:t>β</w:t>
      </w:r>
      <w:r w:rsidRPr="004D62AF">
        <w:rPr>
          <w:szCs w:val="22"/>
          <w:lang w:val="pt-PT"/>
        </w:rPr>
        <w:t xml:space="preserve">-2 </w:t>
      </w:r>
      <w:r w:rsidRPr="004D62AF">
        <w:rPr>
          <w:rStyle w:val="Initial"/>
          <w:szCs w:val="22"/>
          <w:lang w:val="pt-PT"/>
        </w:rPr>
        <w:t>microglobulina, LDH, albumina, sintomas B, doença volumosa, locais extranodais, envolvimento da medula óssea), a taxa de risco da sobrevivência livre de eventos e da sobrevivência global (R-CHOP relativamente a CHOP) foi inferior a 0,83 e 0,95, respetivamente. R-CHOP foi associado a benefícios nos doentes de baixo risco e nos doentes de alto risco de acordo com o IIP ajustado à idade.</w:t>
      </w:r>
    </w:p>
    <w:p w14:paraId="22C84A91" w14:textId="77777777" w:rsidR="003F1617" w:rsidRPr="004D62AF" w:rsidRDefault="003F1617" w:rsidP="003F1617">
      <w:pPr>
        <w:tabs>
          <w:tab w:val="left" w:pos="567"/>
        </w:tabs>
        <w:ind w:right="14"/>
        <w:rPr>
          <w:rStyle w:val="Initial"/>
          <w:szCs w:val="22"/>
          <w:lang w:val="pt-PT"/>
        </w:rPr>
      </w:pPr>
    </w:p>
    <w:p w14:paraId="78E168E0" w14:textId="77777777" w:rsidR="003F1617" w:rsidRPr="004D62AF" w:rsidRDefault="003F1617" w:rsidP="003F1617">
      <w:pPr>
        <w:tabs>
          <w:tab w:val="left" w:pos="567"/>
        </w:tabs>
        <w:rPr>
          <w:u w:val="single"/>
          <w:lang w:val="pt-PT"/>
        </w:rPr>
      </w:pPr>
      <w:r w:rsidRPr="004D62AF">
        <w:rPr>
          <w:szCs w:val="22"/>
          <w:u w:val="single"/>
          <w:lang w:val="pt-PT"/>
        </w:rPr>
        <w:t>Resultados clínicos laboratoriais</w:t>
      </w:r>
    </w:p>
    <w:p w14:paraId="7A814F29" w14:textId="77777777" w:rsidR="003F1617" w:rsidRPr="004D62AF" w:rsidRDefault="003F1617" w:rsidP="003F1617">
      <w:pPr>
        <w:tabs>
          <w:tab w:val="left" w:pos="567"/>
        </w:tabs>
        <w:ind w:right="14"/>
        <w:rPr>
          <w:szCs w:val="22"/>
          <w:lang w:val="pt-PT"/>
        </w:rPr>
      </w:pPr>
      <w:r w:rsidRPr="004D62AF">
        <w:rPr>
          <w:szCs w:val="22"/>
          <w:lang w:val="pt-PT"/>
        </w:rPr>
        <w:t xml:space="preserve">Nos 67 doentes estudados </w:t>
      </w:r>
      <w:r w:rsidR="00CD414C" w:rsidRPr="004D62AF">
        <w:rPr>
          <w:szCs w:val="22"/>
          <w:lang w:val="pt-PT"/>
        </w:rPr>
        <w:t>para presença de</w:t>
      </w:r>
      <w:r w:rsidRPr="004D62AF">
        <w:rPr>
          <w:szCs w:val="22"/>
          <w:lang w:val="pt-PT"/>
        </w:rPr>
        <w:t xml:space="preserve"> HAMA</w:t>
      </w:r>
      <w:r w:rsidR="00CD414C" w:rsidRPr="004D62AF">
        <w:rPr>
          <w:szCs w:val="22"/>
          <w:lang w:val="pt-PT"/>
        </w:rPr>
        <w:t xml:space="preserve"> não se observou resposta de anticorpos</w:t>
      </w:r>
      <w:r w:rsidRPr="004D62AF">
        <w:rPr>
          <w:szCs w:val="22"/>
          <w:lang w:val="pt-PT"/>
        </w:rPr>
        <w:t xml:space="preserve">. Dos 356 doentes estudados em relação a </w:t>
      </w:r>
      <w:r w:rsidR="006E7BD1" w:rsidRPr="004D62AF">
        <w:rPr>
          <w:szCs w:val="22"/>
          <w:lang w:val="pt-PT"/>
        </w:rPr>
        <w:t>ADA</w:t>
      </w:r>
      <w:r w:rsidRPr="004D62AF">
        <w:rPr>
          <w:szCs w:val="22"/>
          <w:lang w:val="pt-PT"/>
        </w:rPr>
        <w:t>, 1,1% (4 doentes) fo</w:t>
      </w:r>
      <w:r w:rsidR="00AD0D3A" w:rsidRPr="004D62AF">
        <w:rPr>
          <w:szCs w:val="22"/>
          <w:lang w:val="pt-PT"/>
        </w:rPr>
        <w:t>ram</w:t>
      </w:r>
      <w:r w:rsidRPr="004D62AF">
        <w:rPr>
          <w:szCs w:val="22"/>
          <w:lang w:val="pt-PT"/>
        </w:rPr>
        <w:t xml:space="preserve"> positivo</w:t>
      </w:r>
      <w:r w:rsidR="00AD0D3A" w:rsidRPr="004D62AF">
        <w:rPr>
          <w:szCs w:val="22"/>
          <w:lang w:val="pt-PT"/>
        </w:rPr>
        <w:t>s</w:t>
      </w:r>
      <w:r w:rsidRPr="004D62AF">
        <w:rPr>
          <w:szCs w:val="22"/>
          <w:lang w:val="pt-PT"/>
        </w:rPr>
        <w:t>.</w:t>
      </w:r>
    </w:p>
    <w:p w14:paraId="4DC6C66A" w14:textId="77777777" w:rsidR="003F1617" w:rsidRPr="004D62AF" w:rsidRDefault="003F1617" w:rsidP="003F1617">
      <w:pPr>
        <w:rPr>
          <w:szCs w:val="22"/>
          <w:lang w:val="pt-PT"/>
        </w:rPr>
      </w:pPr>
    </w:p>
    <w:p w14:paraId="5DB6A759" w14:textId="77777777" w:rsidR="003F1617" w:rsidRPr="004D62AF" w:rsidRDefault="003F1617" w:rsidP="003F1617">
      <w:pPr>
        <w:rPr>
          <w:snapToGrid w:val="0"/>
          <w:szCs w:val="24"/>
          <w:u w:val="single"/>
          <w:lang w:val="pt-PT" w:eastAsia="pt-PT"/>
        </w:rPr>
      </w:pPr>
      <w:r w:rsidRPr="004D62AF">
        <w:rPr>
          <w:snapToGrid w:val="0"/>
          <w:u w:val="single"/>
          <w:lang w:val="pt-PT" w:eastAsia="pt-PT"/>
        </w:rPr>
        <w:t>População pediátrica</w:t>
      </w:r>
    </w:p>
    <w:p w14:paraId="433EEF2D" w14:textId="77777777" w:rsidR="003F1617" w:rsidRPr="004D62AF" w:rsidRDefault="003F1617" w:rsidP="003F1617">
      <w:pPr>
        <w:suppressAutoHyphens/>
        <w:rPr>
          <w:snapToGrid w:val="0"/>
          <w:szCs w:val="24"/>
          <w:lang w:val="pt-PT" w:eastAsia="pt-PT"/>
        </w:rPr>
      </w:pPr>
      <w:r w:rsidRPr="004D62AF">
        <w:rPr>
          <w:snapToGrid w:val="0"/>
          <w:szCs w:val="24"/>
          <w:lang w:val="pt-PT" w:eastAsia="pt-PT"/>
        </w:rPr>
        <w:t xml:space="preserve">A Agência Europeia de Medicamentos dispensou a obrigação de apresentação dos resultados dos estudos com </w:t>
      </w:r>
      <w:r w:rsidRPr="004D62AF">
        <w:rPr>
          <w:szCs w:val="22"/>
          <w:lang w:val="pt-PT"/>
        </w:rPr>
        <w:t>rituximab</w:t>
      </w:r>
      <w:r w:rsidRPr="004D62AF">
        <w:rPr>
          <w:snapToGrid w:val="0"/>
          <w:szCs w:val="24"/>
          <w:lang w:val="pt-PT" w:eastAsia="pt-PT"/>
        </w:rPr>
        <w:t xml:space="preserve"> em todos os subgrupos da população pediátrica com linfoma folicular. Ver secção 4.2 para informação sobre utilização pediátrica.</w:t>
      </w:r>
    </w:p>
    <w:p w14:paraId="606A7620" w14:textId="77777777" w:rsidR="003F1617" w:rsidRPr="004D62AF" w:rsidRDefault="003F1617" w:rsidP="003F1617">
      <w:pPr>
        <w:suppressAutoHyphens/>
        <w:rPr>
          <w:snapToGrid w:val="0"/>
          <w:szCs w:val="24"/>
          <w:lang w:val="pt-PT" w:eastAsia="pt-PT"/>
        </w:rPr>
      </w:pPr>
    </w:p>
    <w:p w14:paraId="6F428F3A" w14:textId="77777777" w:rsidR="003F1617" w:rsidRPr="004D62AF" w:rsidRDefault="003F1617" w:rsidP="003F1617">
      <w:pPr>
        <w:keepNext/>
        <w:ind w:left="567" w:hanging="567"/>
        <w:rPr>
          <w:szCs w:val="22"/>
          <w:lang w:val="pt-PT"/>
        </w:rPr>
      </w:pPr>
      <w:r w:rsidRPr="004D62AF">
        <w:rPr>
          <w:b/>
          <w:szCs w:val="22"/>
          <w:lang w:val="pt-PT"/>
        </w:rPr>
        <w:t>5.2</w:t>
      </w:r>
      <w:r w:rsidRPr="004D62AF">
        <w:rPr>
          <w:b/>
          <w:szCs w:val="22"/>
          <w:lang w:val="pt-PT"/>
        </w:rPr>
        <w:tab/>
        <w:t>Propriedades farmacocinéticas</w:t>
      </w:r>
    </w:p>
    <w:p w14:paraId="677D8999" w14:textId="77777777" w:rsidR="003F1617" w:rsidRPr="004D62AF" w:rsidRDefault="003F1617" w:rsidP="003F1617">
      <w:pPr>
        <w:keepNext/>
        <w:tabs>
          <w:tab w:val="left" w:pos="567"/>
        </w:tabs>
        <w:ind w:right="14"/>
        <w:rPr>
          <w:rStyle w:val="Initial"/>
          <w:lang w:val="pt-PT"/>
        </w:rPr>
      </w:pPr>
    </w:p>
    <w:p w14:paraId="56149137" w14:textId="77777777" w:rsidR="003F1617" w:rsidRPr="004D62AF" w:rsidRDefault="003F1617" w:rsidP="003F1617">
      <w:pPr>
        <w:keepNext/>
        <w:tabs>
          <w:tab w:val="left" w:pos="567"/>
        </w:tabs>
        <w:ind w:right="14"/>
        <w:rPr>
          <w:rStyle w:val="Initial"/>
          <w:szCs w:val="22"/>
          <w:u w:val="single"/>
          <w:lang w:val="pt-PT"/>
        </w:rPr>
      </w:pPr>
      <w:r w:rsidRPr="004D62AF">
        <w:rPr>
          <w:rStyle w:val="Initial"/>
          <w:szCs w:val="22"/>
          <w:u w:val="single"/>
          <w:lang w:val="pt-PT"/>
        </w:rPr>
        <w:t>Absorção</w:t>
      </w:r>
    </w:p>
    <w:p w14:paraId="6E13D4A0" w14:textId="77777777" w:rsidR="003F1617" w:rsidRPr="004D62AF" w:rsidRDefault="003F1617" w:rsidP="003F1617">
      <w:pPr>
        <w:keepNext/>
        <w:tabs>
          <w:tab w:val="left" w:pos="567"/>
        </w:tabs>
        <w:ind w:right="14"/>
        <w:rPr>
          <w:rStyle w:val="Initial"/>
          <w:szCs w:val="22"/>
          <w:u w:val="single"/>
          <w:lang w:val="pt-PT"/>
        </w:rPr>
      </w:pPr>
    </w:p>
    <w:p w14:paraId="09D102AD" w14:textId="215BB397" w:rsidR="003F1617" w:rsidRPr="004D62AF" w:rsidRDefault="003F1617" w:rsidP="003F1617">
      <w:pPr>
        <w:rPr>
          <w:rFonts w:cs="Arial"/>
          <w:lang w:val="pt-PT"/>
        </w:rPr>
      </w:pPr>
      <w:r w:rsidRPr="004D62AF">
        <w:rPr>
          <w:rFonts w:cs="Arial"/>
          <w:lang w:val="pt-PT"/>
        </w:rPr>
        <w:t>A farmacocinética do rituximab após a administração de uma dose única de 375 mg/m</w:t>
      </w:r>
      <w:r w:rsidRPr="004D62AF">
        <w:rPr>
          <w:rFonts w:cs="Arial"/>
          <w:vertAlign w:val="superscript"/>
          <w:lang w:val="pt-PT"/>
        </w:rPr>
        <w:t>2</w:t>
      </w:r>
      <w:r w:rsidRPr="004D62AF">
        <w:rPr>
          <w:rFonts w:cs="Arial"/>
          <w:lang w:val="pt-PT"/>
        </w:rPr>
        <w:t>, 625 mg/m</w:t>
      </w:r>
      <w:r w:rsidRPr="004D62AF">
        <w:rPr>
          <w:rFonts w:cs="Arial"/>
          <w:vertAlign w:val="superscript"/>
          <w:lang w:val="pt-PT"/>
        </w:rPr>
        <w:t>2</w:t>
      </w:r>
      <w:r w:rsidRPr="004D62AF">
        <w:rPr>
          <w:rFonts w:cs="Arial"/>
          <w:lang w:val="pt-PT"/>
        </w:rPr>
        <w:t xml:space="preserve"> e 800 mg/m</w:t>
      </w:r>
      <w:r w:rsidRPr="004D62AF">
        <w:rPr>
          <w:rFonts w:cs="Arial"/>
          <w:vertAlign w:val="superscript"/>
          <w:lang w:val="pt-PT"/>
        </w:rPr>
        <w:t>2</w:t>
      </w:r>
      <w:r w:rsidRPr="004D62AF">
        <w:rPr>
          <w:rFonts w:cs="Arial"/>
          <w:lang w:val="pt-PT"/>
        </w:rPr>
        <w:t xml:space="preserve"> de MabThera subcutâneo foi comparada a 375 mg/m</w:t>
      </w:r>
      <w:r w:rsidRPr="004D62AF">
        <w:rPr>
          <w:rFonts w:cs="Arial"/>
          <w:vertAlign w:val="superscript"/>
          <w:lang w:val="pt-PT"/>
        </w:rPr>
        <w:t xml:space="preserve">2 </w:t>
      </w:r>
      <w:r w:rsidRPr="004D62AF">
        <w:rPr>
          <w:rFonts w:cs="Arial"/>
          <w:lang w:val="pt-PT"/>
        </w:rPr>
        <w:t xml:space="preserve">de MabThera intravenoso em doentes com LF. Após a administração subcutânea, a absorção do rituximab é lenta, atingindo as concentrações máximas cerca de 3 dias após a administração. Foi estimada uma biodisponibilidade absoluta de </w:t>
      </w:r>
      <w:ins w:id="395" w:author="Pharmaissues" w:date="2026-01-14T16:46:00Z">
        <w:r w:rsidR="00023618">
          <w:rPr>
            <w:rFonts w:cs="Arial"/>
            <w:lang w:val="pt-PT"/>
          </w:rPr>
          <w:t>64,6</w:t>
        </w:r>
      </w:ins>
      <w:del w:id="396" w:author="Pharmaissues" w:date="2026-01-14T16:46:00Z">
        <w:r w:rsidRPr="004D62AF" w:rsidDel="00023618">
          <w:rPr>
            <w:rFonts w:cs="Arial"/>
            <w:lang w:val="pt-PT"/>
          </w:rPr>
          <w:delText>71</w:delText>
        </w:r>
      </w:del>
      <w:r w:rsidRPr="004D62AF">
        <w:rPr>
          <w:rFonts w:cs="Arial"/>
          <w:lang w:val="pt-PT"/>
        </w:rPr>
        <w:t xml:space="preserve">% com base na </w:t>
      </w:r>
      <w:r w:rsidRPr="004D62AF">
        <w:rPr>
          <w:szCs w:val="22"/>
          <w:lang w:val="pt-PT"/>
        </w:rPr>
        <w:t>análise farmacocinética populacional</w:t>
      </w:r>
      <w:r w:rsidRPr="004D62AF">
        <w:rPr>
          <w:rFonts w:cs="Arial"/>
          <w:lang w:val="pt-PT"/>
        </w:rPr>
        <w:t>. A exposição do rituximab aumentou proporcionalmente com a dose entre o intervalo da dose subcutânea de 375 mg/m</w:t>
      </w:r>
      <w:r w:rsidRPr="004D62AF">
        <w:rPr>
          <w:rFonts w:cs="Arial"/>
          <w:vertAlign w:val="superscript"/>
          <w:lang w:val="pt-PT"/>
        </w:rPr>
        <w:t>2</w:t>
      </w:r>
      <w:r w:rsidRPr="004D62AF">
        <w:rPr>
          <w:rFonts w:cs="Arial"/>
          <w:lang w:val="pt-PT"/>
        </w:rPr>
        <w:t xml:space="preserve"> a 800 mg/m</w:t>
      </w:r>
      <w:r w:rsidRPr="004D62AF">
        <w:rPr>
          <w:rFonts w:cs="Arial"/>
          <w:vertAlign w:val="superscript"/>
          <w:lang w:val="pt-PT"/>
        </w:rPr>
        <w:t>2</w:t>
      </w:r>
      <w:r w:rsidRPr="004D62AF">
        <w:rPr>
          <w:rFonts w:cs="Arial"/>
          <w:lang w:val="pt-PT"/>
        </w:rPr>
        <w:t xml:space="preserve">. Os parâmetros farmacocinéticos, tais como a depuração, volume de distribuição e </w:t>
      </w:r>
      <w:r w:rsidR="00D619EA" w:rsidRPr="004D62AF">
        <w:rPr>
          <w:rFonts w:cs="Arial"/>
          <w:lang w:val="pt-PT"/>
        </w:rPr>
        <w:t>semivida</w:t>
      </w:r>
      <w:r w:rsidRPr="004D62AF">
        <w:rPr>
          <w:rFonts w:cs="Arial"/>
          <w:lang w:val="pt-PT"/>
        </w:rPr>
        <w:t xml:space="preserve"> de eliminação, foram comparáveis para ambas as formulações.</w:t>
      </w:r>
    </w:p>
    <w:p w14:paraId="326066C3" w14:textId="77777777" w:rsidR="003F1617" w:rsidRPr="004D62AF" w:rsidRDefault="003F1617" w:rsidP="003F1617">
      <w:pPr>
        <w:rPr>
          <w:rFonts w:cs="Arial"/>
          <w:i/>
          <w:lang w:val="pt-PT"/>
        </w:rPr>
      </w:pPr>
    </w:p>
    <w:p w14:paraId="37531E5B" w14:textId="77777777" w:rsidR="003F1617" w:rsidRPr="004D62AF" w:rsidRDefault="003F1617" w:rsidP="003F1617">
      <w:pPr>
        <w:rPr>
          <w:rFonts w:cs="Arial"/>
          <w:i/>
          <w:lang w:val="pt-PT"/>
        </w:rPr>
      </w:pPr>
      <w:r w:rsidRPr="004D62AF">
        <w:rPr>
          <w:rFonts w:cs="Arial"/>
          <w:i/>
          <w:lang w:val="pt-PT"/>
        </w:rPr>
        <w:t>Ensaio BP22333 (SparkThera)</w:t>
      </w:r>
    </w:p>
    <w:p w14:paraId="0AC068E5" w14:textId="77777777" w:rsidR="003F1617" w:rsidRPr="004D62AF" w:rsidRDefault="003F1617" w:rsidP="003F1617">
      <w:pPr>
        <w:rPr>
          <w:lang w:val="pt-PT"/>
        </w:rPr>
      </w:pPr>
      <w:r w:rsidRPr="004D62AF">
        <w:rPr>
          <w:lang w:val="pt-PT"/>
        </w:rPr>
        <w:t>Um ensaio clínico de fase Ib, constituído por 2 etapas, para investigar a farmacocinética, segurança e tolerabilidade da formulação subcutânea de MabThera em doentes com linfoma folicular (LF), como parte do tratamento de manutenção.</w:t>
      </w:r>
    </w:p>
    <w:p w14:paraId="1284D8E2" w14:textId="77777777" w:rsidR="003F1617" w:rsidRPr="004D62AF" w:rsidRDefault="003F1617" w:rsidP="003F1617">
      <w:pPr>
        <w:rPr>
          <w:lang w:val="pt-PT"/>
        </w:rPr>
      </w:pPr>
      <w:r w:rsidRPr="004D62AF">
        <w:rPr>
          <w:lang w:val="pt-PT"/>
        </w:rPr>
        <w:t xml:space="preserve">Na 2ª etapa, foi administrada uma dose fixa de 1400 mg da formulação subcutânea de MabThera por injeção subcutânea durante o tratamento de manutenção, após pelo menos, um ciclo com a formulação intravenosa de MabThera a doentes com LF que tinham respondido previamente à formulação intravenosa de MabThera na indução. </w:t>
      </w:r>
    </w:p>
    <w:p w14:paraId="0D8118B7" w14:textId="77777777" w:rsidR="003F1617" w:rsidRPr="004D62AF" w:rsidRDefault="003F1617" w:rsidP="003F1617">
      <w:pPr>
        <w:rPr>
          <w:lang w:val="pt-PT"/>
        </w:rPr>
      </w:pPr>
    </w:p>
    <w:p w14:paraId="2C9DEA51" w14:textId="77777777" w:rsidR="003F1617" w:rsidRPr="004D62AF" w:rsidRDefault="003F1617" w:rsidP="003F1617">
      <w:pPr>
        <w:rPr>
          <w:szCs w:val="22"/>
          <w:lang w:val="pt-PT"/>
        </w:rPr>
      </w:pPr>
      <w:r w:rsidRPr="004D62AF">
        <w:rPr>
          <w:szCs w:val="22"/>
          <w:lang w:val="pt-PT"/>
        </w:rPr>
        <w:t>A comparação dos dados da C</w:t>
      </w:r>
      <w:r w:rsidRPr="004D62AF">
        <w:rPr>
          <w:szCs w:val="22"/>
          <w:vertAlign w:val="subscript"/>
          <w:lang w:val="pt-PT"/>
        </w:rPr>
        <w:t>max</w:t>
      </w:r>
      <w:r w:rsidRPr="004D62AF">
        <w:rPr>
          <w:szCs w:val="22"/>
          <w:lang w:val="pt-PT"/>
        </w:rPr>
        <w:t xml:space="preserve"> mediana prevista para a formulação subcutânea e intravenosa de MabThera estão resumidos na tabela </w:t>
      </w:r>
      <w:r w:rsidR="00C42208" w:rsidRPr="004D62AF">
        <w:rPr>
          <w:szCs w:val="22"/>
          <w:lang w:val="pt-PT"/>
        </w:rPr>
        <w:t>7</w:t>
      </w:r>
      <w:r w:rsidRPr="004D62AF">
        <w:rPr>
          <w:szCs w:val="22"/>
          <w:lang w:val="pt-PT"/>
        </w:rPr>
        <w:t>.</w:t>
      </w:r>
    </w:p>
    <w:p w14:paraId="4132E3FE" w14:textId="77777777" w:rsidR="003F1617" w:rsidRPr="004D62AF" w:rsidRDefault="003F1617" w:rsidP="003F1617">
      <w:pPr>
        <w:rPr>
          <w:szCs w:val="22"/>
          <w:lang w:val="pt-PT"/>
        </w:rPr>
      </w:pPr>
    </w:p>
    <w:p w14:paraId="58615473" w14:textId="77777777" w:rsidR="003F1617" w:rsidRPr="004D62AF" w:rsidRDefault="003F1617" w:rsidP="003F1617">
      <w:pPr>
        <w:keepNext/>
        <w:keepLines/>
        <w:rPr>
          <w:rFonts w:cs="Arial"/>
          <w:b/>
          <w:szCs w:val="22"/>
          <w:lang w:val="pt-PT"/>
        </w:rPr>
      </w:pPr>
      <w:r w:rsidRPr="004D62AF">
        <w:rPr>
          <w:rFonts w:cs="Arial"/>
          <w:b/>
          <w:szCs w:val="22"/>
          <w:lang w:val="pt-PT"/>
        </w:rPr>
        <w:t xml:space="preserve">Tabela </w:t>
      </w:r>
      <w:r w:rsidR="00C42208" w:rsidRPr="004D62AF">
        <w:rPr>
          <w:rFonts w:cs="Arial"/>
          <w:b/>
          <w:szCs w:val="22"/>
          <w:lang w:val="pt-PT"/>
        </w:rPr>
        <w:t>7</w:t>
      </w:r>
      <w:r w:rsidRPr="004D62AF">
        <w:rPr>
          <w:rFonts w:cs="Arial"/>
          <w:b/>
          <w:szCs w:val="22"/>
          <w:lang w:val="pt-PT"/>
        </w:rPr>
        <w:t>:  Ensaio BP22333 (SparkThera): Absorção – Parâmetros farmacocinéticos de MabThera SC face a MabThera IV</w:t>
      </w:r>
    </w:p>
    <w:p w14:paraId="28F19D11" w14:textId="77777777" w:rsidR="003F1617" w:rsidRPr="004D62AF" w:rsidRDefault="003F1617" w:rsidP="003F1617">
      <w:pPr>
        <w:keepNext/>
        <w:keepLines/>
        <w:rPr>
          <w:rFonts w:cs="Arial"/>
          <w:b/>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503"/>
        <w:gridCol w:w="1616"/>
      </w:tblGrid>
      <w:tr w:rsidR="003F1617" w:rsidRPr="003B4A4C" w14:paraId="4607FDAA" w14:textId="77777777" w:rsidTr="00981438">
        <w:trPr>
          <w:trHeight w:val="454"/>
        </w:trPr>
        <w:tc>
          <w:tcPr>
            <w:tcW w:w="2518" w:type="dxa"/>
            <w:tcBorders>
              <w:top w:val="nil"/>
              <w:left w:val="nil"/>
              <w:bottom w:val="single" w:sz="4" w:space="0" w:color="auto"/>
              <w:right w:val="single" w:sz="4" w:space="0" w:color="auto"/>
            </w:tcBorders>
            <w:shd w:val="clear" w:color="auto" w:fill="FFFFFF"/>
          </w:tcPr>
          <w:p w14:paraId="58234E1F" w14:textId="77777777" w:rsidR="003F1617" w:rsidRPr="004D62AF" w:rsidRDefault="003F1617" w:rsidP="004A42EA">
            <w:pPr>
              <w:keepNext/>
              <w:keepLines/>
              <w:rPr>
                <w:rFonts w:cs="Arial"/>
                <w:szCs w:val="22"/>
                <w:lang w:val="pt-PT"/>
              </w:rPr>
            </w:pP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5D78D6E6" w14:textId="77777777" w:rsidR="003F1617" w:rsidRPr="003B4A4C" w:rsidRDefault="003F1617" w:rsidP="004A42EA">
            <w:pPr>
              <w:keepNext/>
              <w:keepLines/>
              <w:rPr>
                <w:rFonts w:cs="Arial"/>
                <w:szCs w:val="22"/>
              </w:rPr>
            </w:pPr>
            <w:proofErr w:type="spellStart"/>
            <w:r w:rsidRPr="003B4A4C">
              <w:rPr>
                <w:rFonts w:cs="Arial"/>
                <w:szCs w:val="22"/>
              </w:rPr>
              <w:t>MabThera</w:t>
            </w:r>
            <w:proofErr w:type="spellEnd"/>
            <w:r w:rsidRPr="003B4A4C">
              <w:rPr>
                <w:rFonts w:cs="Arial"/>
                <w:szCs w:val="22"/>
              </w:rPr>
              <w:t xml:space="preserve"> </w:t>
            </w:r>
            <w:proofErr w:type="spellStart"/>
            <w:r w:rsidRPr="003B4A4C">
              <w:rPr>
                <w:rFonts w:cs="Arial"/>
                <w:szCs w:val="22"/>
              </w:rPr>
              <w:t>Subcutâneo</w:t>
            </w:r>
            <w:proofErr w:type="spellEnd"/>
          </w:p>
        </w:tc>
        <w:tc>
          <w:tcPr>
            <w:tcW w:w="1616" w:type="dxa"/>
            <w:tcBorders>
              <w:top w:val="single" w:sz="4" w:space="0" w:color="auto"/>
              <w:left w:val="single" w:sz="4" w:space="0" w:color="auto"/>
              <w:bottom w:val="single" w:sz="4" w:space="0" w:color="auto"/>
              <w:right w:val="single" w:sz="4" w:space="0" w:color="auto"/>
            </w:tcBorders>
            <w:shd w:val="clear" w:color="auto" w:fill="FFFFFF"/>
          </w:tcPr>
          <w:p w14:paraId="7FD91502" w14:textId="77777777" w:rsidR="003F1617" w:rsidRPr="003B4A4C" w:rsidRDefault="003F1617" w:rsidP="004A42EA">
            <w:pPr>
              <w:keepNext/>
              <w:keepLines/>
              <w:rPr>
                <w:rFonts w:cs="Arial"/>
                <w:szCs w:val="22"/>
              </w:rPr>
            </w:pPr>
            <w:proofErr w:type="spellStart"/>
            <w:r w:rsidRPr="003B4A4C">
              <w:rPr>
                <w:rFonts w:cs="Arial"/>
                <w:szCs w:val="22"/>
              </w:rPr>
              <w:t>MabThera</w:t>
            </w:r>
            <w:proofErr w:type="spellEnd"/>
            <w:r w:rsidRPr="003B4A4C">
              <w:rPr>
                <w:rFonts w:cs="Arial"/>
                <w:szCs w:val="22"/>
              </w:rPr>
              <w:t xml:space="preserve"> </w:t>
            </w:r>
            <w:proofErr w:type="spellStart"/>
            <w:r w:rsidRPr="003B4A4C">
              <w:rPr>
                <w:rFonts w:cs="Arial"/>
                <w:szCs w:val="22"/>
              </w:rPr>
              <w:t>Intravenoso</w:t>
            </w:r>
            <w:proofErr w:type="spellEnd"/>
          </w:p>
        </w:tc>
      </w:tr>
      <w:tr w:rsidR="003F1617" w:rsidRPr="003B4A4C" w14:paraId="75854BB1" w14:textId="77777777" w:rsidTr="00981438">
        <w:trPr>
          <w:trHeight w:val="454"/>
        </w:trPr>
        <w:tc>
          <w:tcPr>
            <w:tcW w:w="2518" w:type="dxa"/>
            <w:tcBorders>
              <w:top w:val="single" w:sz="4" w:space="0" w:color="auto"/>
              <w:left w:val="single" w:sz="4" w:space="0" w:color="auto"/>
              <w:bottom w:val="single" w:sz="4" w:space="0" w:color="auto"/>
              <w:right w:val="single" w:sz="4" w:space="0" w:color="auto"/>
            </w:tcBorders>
            <w:shd w:val="clear" w:color="auto" w:fill="FFFFFF"/>
          </w:tcPr>
          <w:p w14:paraId="3B9B3A0D" w14:textId="77777777" w:rsidR="003F1617" w:rsidRPr="004D62AF" w:rsidRDefault="003F1617" w:rsidP="004A42EA">
            <w:pPr>
              <w:keepNext/>
              <w:keepLines/>
              <w:rPr>
                <w:rFonts w:cs="Arial"/>
                <w:szCs w:val="22"/>
                <w:lang w:val="pt-PT"/>
              </w:rPr>
            </w:pPr>
            <w:r w:rsidRPr="004D62AF">
              <w:rPr>
                <w:rFonts w:cs="Arial"/>
                <w:szCs w:val="22"/>
                <w:lang w:val="pt-PT"/>
              </w:rPr>
              <w:t>C</w:t>
            </w:r>
            <w:r w:rsidRPr="004D62AF">
              <w:rPr>
                <w:rFonts w:cs="Arial"/>
                <w:szCs w:val="22"/>
                <w:vertAlign w:val="subscript"/>
                <w:lang w:val="pt-PT"/>
              </w:rPr>
              <w:t xml:space="preserve">max </w:t>
            </w:r>
            <w:r w:rsidRPr="004D62AF">
              <w:rPr>
                <w:rFonts w:cs="Arial"/>
                <w:szCs w:val="22"/>
                <w:lang w:val="pt-PT"/>
              </w:rPr>
              <w:t>mediana prevista (q2m) µg/m</w:t>
            </w:r>
            <w:r w:rsidRPr="004D62AF">
              <w:rPr>
                <w:szCs w:val="22"/>
                <w:lang w:val="pt-PT"/>
              </w:rPr>
              <w:t>l</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4D0ECFA7" w14:textId="77777777" w:rsidR="003F1617" w:rsidRPr="003B4A4C" w:rsidRDefault="003F1617" w:rsidP="004A42EA">
            <w:pPr>
              <w:keepNext/>
              <w:keepLines/>
              <w:rPr>
                <w:rFonts w:cs="Arial"/>
                <w:szCs w:val="22"/>
              </w:rPr>
            </w:pPr>
            <w:r w:rsidRPr="003B4A4C">
              <w:rPr>
                <w:rFonts w:cs="Arial"/>
                <w:szCs w:val="22"/>
              </w:rPr>
              <w:t>201</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14:paraId="4C4105B8" w14:textId="77777777" w:rsidR="003F1617" w:rsidRPr="003B4A4C" w:rsidRDefault="003F1617" w:rsidP="004A42EA">
            <w:pPr>
              <w:keepNext/>
              <w:keepLines/>
              <w:rPr>
                <w:rFonts w:cs="Arial"/>
                <w:szCs w:val="22"/>
              </w:rPr>
            </w:pPr>
            <w:r w:rsidRPr="003B4A4C">
              <w:rPr>
                <w:rFonts w:cs="Arial"/>
                <w:szCs w:val="22"/>
              </w:rPr>
              <w:t>209</w:t>
            </w:r>
          </w:p>
        </w:tc>
      </w:tr>
      <w:tr w:rsidR="003F1617" w:rsidRPr="003B4A4C" w14:paraId="6910CF76" w14:textId="77777777" w:rsidTr="00981438">
        <w:trPr>
          <w:trHeight w:val="454"/>
        </w:trPr>
        <w:tc>
          <w:tcPr>
            <w:tcW w:w="2518" w:type="dxa"/>
            <w:tcBorders>
              <w:top w:val="single" w:sz="4" w:space="0" w:color="auto"/>
              <w:left w:val="single" w:sz="4" w:space="0" w:color="auto"/>
              <w:bottom w:val="single" w:sz="4" w:space="0" w:color="auto"/>
              <w:right w:val="single" w:sz="4" w:space="0" w:color="auto"/>
            </w:tcBorders>
            <w:shd w:val="clear" w:color="auto" w:fill="FFFFFF"/>
          </w:tcPr>
          <w:p w14:paraId="15B5BC11" w14:textId="77777777" w:rsidR="003F1617" w:rsidRPr="004D62AF" w:rsidRDefault="003F1617" w:rsidP="004A42EA">
            <w:pPr>
              <w:keepNext/>
              <w:keepLines/>
              <w:rPr>
                <w:rFonts w:cs="Arial"/>
                <w:szCs w:val="22"/>
                <w:lang w:val="pt-PT"/>
              </w:rPr>
            </w:pPr>
            <w:r w:rsidRPr="004D62AF">
              <w:rPr>
                <w:rFonts w:cs="Arial"/>
                <w:szCs w:val="22"/>
                <w:lang w:val="pt-PT"/>
              </w:rPr>
              <w:t>C</w:t>
            </w:r>
            <w:r w:rsidRPr="004D62AF">
              <w:rPr>
                <w:rFonts w:cs="Arial"/>
                <w:szCs w:val="22"/>
                <w:vertAlign w:val="subscript"/>
                <w:lang w:val="pt-PT"/>
              </w:rPr>
              <w:t xml:space="preserve">max </w:t>
            </w:r>
            <w:r w:rsidRPr="004D62AF">
              <w:rPr>
                <w:rFonts w:cs="Arial"/>
                <w:szCs w:val="22"/>
                <w:lang w:val="pt-PT"/>
              </w:rPr>
              <w:t>mediana prevista (q3m) µg/m</w:t>
            </w:r>
            <w:r w:rsidRPr="004D62AF">
              <w:rPr>
                <w:szCs w:val="22"/>
                <w:lang w:val="pt-PT"/>
              </w:rPr>
              <w:t>l</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77FC87E7" w14:textId="77777777" w:rsidR="003F1617" w:rsidRPr="003B4A4C" w:rsidRDefault="003F1617" w:rsidP="004A42EA">
            <w:pPr>
              <w:keepNext/>
              <w:keepLines/>
              <w:rPr>
                <w:rFonts w:cs="Arial"/>
                <w:szCs w:val="22"/>
              </w:rPr>
            </w:pPr>
            <w:r w:rsidRPr="003B4A4C">
              <w:rPr>
                <w:rFonts w:cs="Arial"/>
                <w:szCs w:val="22"/>
              </w:rPr>
              <w:t>189 </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14:paraId="2DF69DCF" w14:textId="77777777" w:rsidR="003F1617" w:rsidRPr="003B4A4C" w:rsidRDefault="003F1617" w:rsidP="004A42EA">
            <w:pPr>
              <w:keepNext/>
              <w:keepLines/>
              <w:rPr>
                <w:rFonts w:cs="Arial"/>
                <w:szCs w:val="22"/>
              </w:rPr>
            </w:pPr>
            <w:r w:rsidRPr="003B4A4C">
              <w:rPr>
                <w:rFonts w:cs="Arial"/>
                <w:szCs w:val="22"/>
              </w:rPr>
              <w:t>184</w:t>
            </w:r>
          </w:p>
        </w:tc>
      </w:tr>
    </w:tbl>
    <w:p w14:paraId="44F3C3B9" w14:textId="77777777" w:rsidR="003F1617" w:rsidRPr="003B4A4C" w:rsidRDefault="003F1617" w:rsidP="003F1617">
      <w:pPr>
        <w:keepNext/>
        <w:keepLines/>
        <w:rPr>
          <w:szCs w:val="22"/>
        </w:rPr>
      </w:pPr>
    </w:p>
    <w:p w14:paraId="56A87296" w14:textId="77777777" w:rsidR="003F1617" w:rsidRPr="004D62AF" w:rsidRDefault="003F1617" w:rsidP="003F1617">
      <w:pPr>
        <w:keepNext/>
        <w:keepLines/>
        <w:rPr>
          <w:szCs w:val="22"/>
          <w:lang w:val="pt-PT"/>
        </w:rPr>
      </w:pPr>
      <w:r w:rsidRPr="004D62AF">
        <w:rPr>
          <w:szCs w:val="22"/>
          <w:lang w:val="pt-PT"/>
        </w:rPr>
        <w:t>O T</w:t>
      </w:r>
      <w:r w:rsidRPr="004D62AF">
        <w:rPr>
          <w:szCs w:val="22"/>
          <w:vertAlign w:val="subscript"/>
          <w:lang w:val="pt-PT"/>
        </w:rPr>
        <w:t>max</w:t>
      </w:r>
      <w:r w:rsidRPr="004D62AF">
        <w:rPr>
          <w:szCs w:val="22"/>
          <w:lang w:val="pt-PT"/>
        </w:rPr>
        <w:t xml:space="preserve"> mediano na formulação subcutânea de MabThera foi de aproximadamente 3 dias quando comparado ao Tmax que ocorre no fim ou perto do fim da perfusão da formulação intravenosa.</w:t>
      </w:r>
    </w:p>
    <w:p w14:paraId="1740D14A" w14:textId="77777777" w:rsidR="003F1617" w:rsidRPr="004D62AF" w:rsidRDefault="003F1617" w:rsidP="003F1617">
      <w:pPr>
        <w:keepNext/>
        <w:keepLines/>
        <w:rPr>
          <w:szCs w:val="22"/>
          <w:lang w:val="pt-PT"/>
        </w:rPr>
      </w:pPr>
    </w:p>
    <w:p w14:paraId="2CA9D3D5" w14:textId="77777777" w:rsidR="003F1617" w:rsidRPr="004D62AF" w:rsidRDefault="003F1617" w:rsidP="003F1617">
      <w:pPr>
        <w:keepNext/>
        <w:keepLines/>
        <w:rPr>
          <w:szCs w:val="22"/>
          <w:lang w:val="pt-PT"/>
        </w:rPr>
      </w:pPr>
      <w:r w:rsidRPr="004D62AF">
        <w:rPr>
          <w:rFonts w:cs="Arial"/>
          <w:i/>
          <w:lang w:val="pt-PT"/>
        </w:rPr>
        <w:t>Ensaio BO22334 (SABRINA)</w:t>
      </w:r>
    </w:p>
    <w:p w14:paraId="0A3064F4" w14:textId="77777777" w:rsidR="003F1617" w:rsidRPr="004D62AF" w:rsidRDefault="003F1617" w:rsidP="003F1617">
      <w:pPr>
        <w:keepNext/>
        <w:keepLines/>
        <w:rPr>
          <w:szCs w:val="22"/>
          <w:lang w:val="pt-PT"/>
        </w:rPr>
      </w:pPr>
      <w:r w:rsidRPr="004D62AF">
        <w:rPr>
          <w:szCs w:val="22"/>
          <w:lang w:val="pt-PT"/>
        </w:rPr>
        <w:t>A formulação subcutânea de MabThera a uma dose fixa de 1400 mg foi administrada por via subcutânea de três em três semanas durante 6 ciclos durante a indução, após o primeiro ciclo com formulação intravenosa de MabThera, nos doentes com LF não previamente tratados, em associação com quimioterapia. A C</w:t>
      </w:r>
      <w:r w:rsidRPr="004D62AF">
        <w:rPr>
          <w:szCs w:val="22"/>
          <w:vertAlign w:val="subscript"/>
          <w:lang w:val="pt-PT"/>
        </w:rPr>
        <w:t>max</w:t>
      </w:r>
      <w:r w:rsidRPr="004D62AF">
        <w:rPr>
          <w:szCs w:val="22"/>
          <w:lang w:val="pt-PT"/>
        </w:rPr>
        <w:t xml:space="preserve"> sérica de rituximab no 7º ciclo foi similar entre os dois braços de tratamento, com valores de média geométrica (CV%) de 250,63 (19,01) </w:t>
      </w:r>
      <w:r w:rsidRPr="003B4A4C">
        <w:rPr>
          <w:szCs w:val="22"/>
        </w:rPr>
        <w:t>μ</w:t>
      </w:r>
      <w:r w:rsidRPr="004D62AF">
        <w:rPr>
          <w:szCs w:val="22"/>
          <w:lang w:val="pt-PT"/>
        </w:rPr>
        <w:t>g/ml e 236,82 (29,41) </w:t>
      </w:r>
      <w:r w:rsidRPr="003B4A4C">
        <w:rPr>
          <w:szCs w:val="22"/>
        </w:rPr>
        <w:t>μ</w:t>
      </w:r>
      <w:r w:rsidRPr="004D62AF">
        <w:rPr>
          <w:szCs w:val="22"/>
          <w:lang w:val="pt-PT"/>
        </w:rPr>
        <w:t>g/ml para as formulações intravenosa e subcutânea, respetivamente, com o rácio da média geométrica resultante (C</w:t>
      </w:r>
      <w:r w:rsidRPr="004D62AF">
        <w:rPr>
          <w:szCs w:val="22"/>
          <w:vertAlign w:val="subscript"/>
          <w:lang w:val="pt-PT"/>
        </w:rPr>
        <w:t>max, SC</w:t>
      </w:r>
      <w:r w:rsidRPr="004D62AF">
        <w:rPr>
          <w:szCs w:val="22"/>
          <w:lang w:val="pt-PT"/>
        </w:rPr>
        <w:t>/C</w:t>
      </w:r>
      <w:r w:rsidRPr="004D62AF">
        <w:rPr>
          <w:szCs w:val="22"/>
          <w:vertAlign w:val="subscript"/>
          <w:lang w:val="pt-PT"/>
        </w:rPr>
        <w:t>max, IV</w:t>
      </w:r>
      <w:r w:rsidRPr="004D62AF">
        <w:rPr>
          <w:szCs w:val="22"/>
          <w:lang w:val="pt-PT"/>
        </w:rPr>
        <w:t>) de 0,941 (IC 90%: 0,872</w:t>
      </w:r>
      <w:r w:rsidR="00890154" w:rsidRPr="004D62AF">
        <w:rPr>
          <w:szCs w:val="22"/>
          <w:lang w:val="pt-PT"/>
        </w:rPr>
        <w:t>;</w:t>
      </w:r>
      <w:r w:rsidRPr="004D62AF">
        <w:rPr>
          <w:szCs w:val="22"/>
          <w:lang w:val="pt-PT"/>
        </w:rPr>
        <w:t xml:space="preserve"> 1,015).</w:t>
      </w:r>
    </w:p>
    <w:p w14:paraId="7D9D9E8F" w14:textId="77777777" w:rsidR="003F1617" w:rsidRPr="004D62AF" w:rsidRDefault="003F1617" w:rsidP="003F1617">
      <w:pPr>
        <w:keepNext/>
        <w:rPr>
          <w:szCs w:val="22"/>
          <w:lang w:val="pt-PT"/>
        </w:rPr>
      </w:pPr>
    </w:p>
    <w:p w14:paraId="22D8BD73" w14:textId="77777777" w:rsidR="003F1617" w:rsidRPr="004D62AF" w:rsidRDefault="003F1617" w:rsidP="003F1617">
      <w:pPr>
        <w:rPr>
          <w:szCs w:val="22"/>
          <w:u w:val="single"/>
          <w:lang w:val="pt-PT"/>
        </w:rPr>
      </w:pPr>
      <w:r w:rsidRPr="004D62AF">
        <w:rPr>
          <w:szCs w:val="22"/>
          <w:u w:val="single"/>
          <w:lang w:val="pt-PT"/>
        </w:rPr>
        <w:t>Distribuição/Eliminação</w:t>
      </w:r>
    </w:p>
    <w:p w14:paraId="6FE8B506" w14:textId="77777777" w:rsidR="003F1617" w:rsidRPr="004D62AF" w:rsidRDefault="003F1617" w:rsidP="003F1617">
      <w:pPr>
        <w:rPr>
          <w:szCs w:val="22"/>
          <w:u w:val="single"/>
          <w:lang w:val="pt-PT"/>
        </w:rPr>
      </w:pPr>
    </w:p>
    <w:p w14:paraId="4D7595A0" w14:textId="77777777" w:rsidR="003F1617" w:rsidRPr="004D62AF" w:rsidRDefault="003F1617" w:rsidP="003F1617">
      <w:pPr>
        <w:rPr>
          <w:rFonts w:cs="Arial"/>
          <w:lang w:val="pt-PT"/>
        </w:rPr>
      </w:pPr>
      <w:r w:rsidRPr="004D62AF">
        <w:rPr>
          <w:rFonts w:cs="Arial"/>
          <w:lang w:val="pt-PT"/>
        </w:rPr>
        <w:t>As médias geométricas de C</w:t>
      </w:r>
      <w:r w:rsidRPr="004D62AF">
        <w:rPr>
          <w:rFonts w:cs="Arial"/>
          <w:vertAlign w:val="subscript"/>
          <w:lang w:val="pt-PT"/>
        </w:rPr>
        <w:t>vale</w:t>
      </w:r>
      <w:r w:rsidRPr="004D62AF">
        <w:rPr>
          <w:rFonts w:cs="Arial"/>
          <w:lang w:val="pt-PT"/>
        </w:rPr>
        <w:t xml:space="preserve"> e AUC</w:t>
      </w:r>
      <w:r w:rsidRPr="003B4A4C">
        <w:rPr>
          <w:color w:val="222222"/>
          <w:szCs w:val="22"/>
          <w:lang w:eastAsia="en-US"/>
        </w:rPr>
        <w:t>τ</w:t>
      </w:r>
      <w:r w:rsidRPr="004D62AF">
        <w:rPr>
          <w:rFonts w:cs="Arial"/>
          <w:lang w:val="pt-PT"/>
        </w:rPr>
        <w:t xml:space="preserve"> dos ensaios BP22333 e BO22334 estão resumidas na Tabela </w:t>
      </w:r>
      <w:r w:rsidR="00C42208" w:rsidRPr="004D62AF">
        <w:rPr>
          <w:rFonts w:cs="Arial"/>
          <w:lang w:val="pt-PT"/>
        </w:rPr>
        <w:t>8</w:t>
      </w:r>
      <w:r w:rsidRPr="004D62AF">
        <w:rPr>
          <w:rFonts w:cs="Arial"/>
          <w:lang w:val="pt-PT"/>
        </w:rPr>
        <w:t>.</w:t>
      </w:r>
    </w:p>
    <w:p w14:paraId="32F9EB13" w14:textId="77777777" w:rsidR="003F1617" w:rsidRPr="004D62AF" w:rsidRDefault="003F1617" w:rsidP="003F1617">
      <w:pPr>
        <w:rPr>
          <w:rFonts w:cs="Arial"/>
          <w:lang w:val="pt-PT"/>
        </w:rPr>
      </w:pPr>
    </w:p>
    <w:p w14:paraId="38BC0A79" w14:textId="77777777" w:rsidR="003F1617" w:rsidRPr="004D62AF" w:rsidRDefault="003F1617" w:rsidP="003F1617">
      <w:pPr>
        <w:rPr>
          <w:rFonts w:cs="Arial"/>
          <w:b/>
          <w:szCs w:val="22"/>
          <w:lang w:val="pt-PT"/>
        </w:rPr>
      </w:pPr>
      <w:r w:rsidRPr="004D62AF">
        <w:rPr>
          <w:rFonts w:cs="Arial"/>
          <w:b/>
          <w:szCs w:val="22"/>
          <w:lang w:val="pt-PT"/>
        </w:rPr>
        <w:t xml:space="preserve">Tabela </w:t>
      </w:r>
      <w:r w:rsidR="00C42208" w:rsidRPr="004D62AF">
        <w:rPr>
          <w:rFonts w:cs="Arial"/>
          <w:b/>
          <w:szCs w:val="22"/>
          <w:lang w:val="pt-PT"/>
        </w:rPr>
        <w:t>8</w:t>
      </w:r>
      <w:r w:rsidRPr="004D62AF">
        <w:rPr>
          <w:rFonts w:cs="Arial"/>
          <w:b/>
          <w:szCs w:val="22"/>
          <w:lang w:val="pt-PT"/>
        </w:rPr>
        <w:t>: Distribuição/Eliminação – Parâmetros farmacocinéticos de MabThera subcutâneo face a MabThera intravenoso</w:t>
      </w:r>
    </w:p>
    <w:p w14:paraId="20EAA43E" w14:textId="77777777" w:rsidR="003F1617" w:rsidRPr="004D62AF" w:rsidRDefault="003F1617" w:rsidP="003F1617">
      <w:pPr>
        <w:rPr>
          <w:rFonts w:cs="Arial"/>
          <w:b/>
          <w:szCs w:val="22"/>
          <w:lang w:val="pt-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548"/>
        <w:gridCol w:w="1548"/>
        <w:gridCol w:w="1548"/>
        <w:gridCol w:w="1548"/>
      </w:tblGrid>
      <w:tr w:rsidR="003F1617" w:rsidRPr="003B4A4C" w14:paraId="2765A0A5" w14:textId="77777777" w:rsidTr="004A42EA">
        <w:trPr>
          <w:trHeight w:val="340"/>
          <w:jc w:val="center"/>
        </w:trPr>
        <w:tc>
          <w:tcPr>
            <w:tcW w:w="773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4ABA1A8" w14:textId="77777777" w:rsidR="003F1617" w:rsidRPr="003B4A4C" w:rsidRDefault="003F1617" w:rsidP="004A42EA">
            <w:pPr>
              <w:rPr>
                <w:rFonts w:cs="Arial"/>
                <w:b/>
                <w:szCs w:val="22"/>
              </w:rPr>
            </w:pPr>
            <w:proofErr w:type="spellStart"/>
            <w:r w:rsidRPr="003B4A4C">
              <w:rPr>
                <w:rFonts w:cs="Arial"/>
                <w:b/>
                <w:szCs w:val="22"/>
              </w:rPr>
              <w:t>Ensaio</w:t>
            </w:r>
            <w:proofErr w:type="spellEnd"/>
            <w:r w:rsidRPr="003B4A4C">
              <w:rPr>
                <w:rFonts w:cs="Arial"/>
                <w:b/>
                <w:szCs w:val="22"/>
              </w:rPr>
              <w:t xml:space="preserve"> BP22333 (</w:t>
            </w:r>
            <w:proofErr w:type="spellStart"/>
            <w:r w:rsidRPr="003B4A4C">
              <w:rPr>
                <w:rFonts w:cs="Arial"/>
                <w:b/>
                <w:szCs w:val="22"/>
              </w:rPr>
              <w:t>SparkThera</w:t>
            </w:r>
            <w:proofErr w:type="spellEnd"/>
            <w:r w:rsidRPr="003B4A4C">
              <w:rPr>
                <w:rFonts w:cs="Arial"/>
                <w:b/>
                <w:szCs w:val="22"/>
              </w:rPr>
              <w:t>)</w:t>
            </w:r>
          </w:p>
        </w:tc>
      </w:tr>
      <w:tr w:rsidR="003F1617" w:rsidRPr="003B4A4C" w14:paraId="69681FBF" w14:textId="77777777" w:rsidTr="004A42EA">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00D0A207" w14:textId="77777777" w:rsidR="003F1617" w:rsidRPr="003B4A4C" w:rsidRDefault="003F1617" w:rsidP="004A42EA">
            <w:pPr>
              <w:rPr>
                <w:rFonts w:cs="Arial"/>
                <w:szCs w:val="22"/>
              </w:rPr>
            </w:pP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5EE48FFA" w14:textId="77777777" w:rsidR="003F1617" w:rsidRPr="004D62AF" w:rsidRDefault="003F1617" w:rsidP="004A42EA">
            <w:pPr>
              <w:rPr>
                <w:rFonts w:cs="Arial"/>
                <w:szCs w:val="22"/>
                <w:lang w:val="pt-PT"/>
              </w:rPr>
            </w:pPr>
            <w:r w:rsidRPr="004D62AF">
              <w:rPr>
                <w:rFonts w:cs="Arial"/>
                <w:szCs w:val="22"/>
                <w:lang w:val="pt-PT"/>
              </w:rPr>
              <w:t>Média geométrica de C</w:t>
            </w:r>
            <w:r w:rsidRPr="004D62AF">
              <w:rPr>
                <w:rFonts w:cs="Arial"/>
                <w:szCs w:val="22"/>
                <w:vertAlign w:val="subscript"/>
                <w:lang w:val="pt-PT"/>
              </w:rPr>
              <w:t>vale</w:t>
            </w:r>
            <w:r w:rsidRPr="004D62AF">
              <w:rPr>
                <w:rFonts w:cs="Arial"/>
                <w:szCs w:val="22"/>
                <w:lang w:val="pt-PT"/>
              </w:rPr>
              <w:t xml:space="preserve"> (q2m) µg/m</w:t>
            </w:r>
            <w:r w:rsidRPr="004D62AF">
              <w:rPr>
                <w:szCs w:val="22"/>
                <w:lang w:val="pt-PT"/>
              </w:rPr>
              <w:t>l</w:t>
            </w:r>
            <w:r w:rsidRPr="004D62AF">
              <w:rPr>
                <w:rFonts w:cs="Arial"/>
                <w:szCs w:val="22"/>
                <w:lang w:val="pt-PT"/>
              </w:rPr>
              <w:t xml:space="preserve"> </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017454D3" w14:textId="77777777" w:rsidR="003F1617" w:rsidRPr="004D62AF" w:rsidRDefault="003F1617" w:rsidP="004A42EA">
            <w:pPr>
              <w:rPr>
                <w:rFonts w:cs="Arial"/>
                <w:szCs w:val="22"/>
                <w:lang w:val="pt-PT"/>
              </w:rPr>
            </w:pPr>
            <w:r w:rsidRPr="004D62AF">
              <w:rPr>
                <w:rFonts w:cs="Arial"/>
                <w:szCs w:val="22"/>
                <w:lang w:val="pt-PT"/>
              </w:rPr>
              <w:t>Média geométrica de C</w:t>
            </w:r>
            <w:r w:rsidRPr="004D62AF">
              <w:rPr>
                <w:rFonts w:cs="Arial"/>
                <w:szCs w:val="22"/>
                <w:vertAlign w:val="subscript"/>
                <w:lang w:val="pt-PT"/>
              </w:rPr>
              <w:t>vale</w:t>
            </w:r>
            <w:r w:rsidRPr="004D62AF">
              <w:rPr>
                <w:rFonts w:cs="Arial"/>
                <w:szCs w:val="22"/>
                <w:lang w:val="pt-PT"/>
              </w:rPr>
              <w:t xml:space="preserve"> (q3m) µg/m</w:t>
            </w:r>
            <w:r w:rsidRPr="004D62AF">
              <w:rPr>
                <w:szCs w:val="22"/>
                <w:lang w:val="pt-PT"/>
              </w:rPr>
              <w:t>l</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66E6C9EA" w14:textId="77777777" w:rsidR="003F1617" w:rsidRPr="004D62AF" w:rsidRDefault="003F1617" w:rsidP="004A42EA">
            <w:pPr>
              <w:rPr>
                <w:rFonts w:cs="Arial"/>
                <w:szCs w:val="22"/>
                <w:vertAlign w:val="subscript"/>
                <w:lang w:val="pt-PT"/>
              </w:rPr>
            </w:pPr>
            <w:r w:rsidRPr="004D62AF">
              <w:rPr>
                <w:color w:val="222222"/>
                <w:szCs w:val="22"/>
                <w:lang w:val="pt-PT" w:eastAsia="en-US"/>
              </w:rPr>
              <w:t>Média geométrica de</w:t>
            </w:r>
            <w:r w:rsidRPr="004D62AF">
              <w:rPr>
                <w:rFonts w:cs="Arial"/>
                <w:szCs w:val="22"/>
                <w:lang w:val="pt-PT"/>
              </w:rPr>
              <w:t xml:space="preserve"> AUC</w:t>
            </w:r>
            <w:r w:rsidRPr="003B4A4C">
              <w:rPr>
                <w:color w:val="222222"/>
                <w:szCs w:val="22"/>
                <w:lang w:eastAsia="en-US"/>
              </w:rPr>
              <w:t>τ</w:t>
            </w:r>
            <w:r w:rsidRPr="004D62AF">
              <w:rPr>
                <w:color w:val="222222"/>
                <w:szCs w:val="22"/>
                <w:lang w:val="pt-PT" w:eastAsia="en-US"/>
              </w:rPr>
              <w:t xml:space="preserve"> </w:t>
            </w:r>
          </w:p>
          <w:p w14:paraId="3EDCF6BE" w14:textId="77777777" w:rsidR="003F1617" w:rsidRPr="004D62AF" w:rsidRDefault="003F1617" w:rsidP="004A42EA">
            <w:pPr>
              <w:rPr>
                <w:rFonts w:cs="Arial"/>
                <w:szCs w:val="22"/>
                <w:vertAlign w:val="subscript"/>
                <w:lang w:val="pt-PT"/>
              </w:rPr>
            </w:pPr>
            <w:r w:rsidRPr="004D62AF">
              <w:rPr>
                <w:rFonts w:cs="Arial"/>
                <w:szCs w:val="22"/>
                <w:vertAlign w:val="subscript"/>
                <w:lang w:val="pt-PT"/>
              </w:rPr>
              <w:t>ciclo 2 (q2m)</w:t>
            </w:r>
          </w:p>
          <w:p w14:paraId="3DF2A912" w14:textId="77777777" w:rsidR="003F1617" w:rsidRPr="003B4A4C" w:rsidRDefault="003F1617" w:rsidP="004A42EA">
            <w:pPr>
              <w:rPr>
                <w:rFonts w:cs="Arial"/>
                <w:szCs w:val="22"/>
              </w:rPr>
            </w:pPr>
            <w:r w:rsidRPr="003B4A4C">
              <w:rPr>
                <w:rFonts w:cs="Arial"/>
                <w:szCs w:val="22"/>
              </w:rPr>
              <w:t>µ</w:t>
            </w:r>
            <w:proofErr w:type="spellStart"/>
            <w:r w:rsidRPr="003B4A4C">
              <w:rPr>
                <w:rFonts w:cs="Arial"/>
                <w:szCs w:val="22"/>
              </w:rPr>
              <w:t>g.dia</w:t>
            </w:r>
            <w:proofErr w:type="spellEnd"/>
            <w:r w:rsidRPr="003B4A4C">
              <w:rPr>
                <w:rFonts w:cs="Arial"/>
                <w:szCs w:val="22"/>
              </w:rPr>
              <w:t>/m</w:t>
            </w:r>
            <w:r w:rsidRPr="003B4A4C">
              <w:rPr>
                <w:szCs w:val="22"/>
              </w:rPr>
              <w:t>l</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214CED69" w14:textId="77777777" w:rsidR="003F1617" w:rsidRPr="004D62AF" w:rsidRDefault="003F1617" w:rsidP="004A42EA">
            <w:pPr>
              <w:rPr>
                <w:rFonts w:cs="Arial"/>
                <w:szCs w:val="22"/>
                <w:vertAlign w:val="subscript"/>
                <w:lang w:val="pt-PT"/>
              </w:rPr>
            </w:pPr>
            <w:r w:rsidRPr="004D62AF">
              <w:rPr>
                <w:color w:val="222222"/>
                <w:szCs w:val="22"/>
                <w:lang w:val="pt-PT" w:eastAsia="en-US"/>
              </w:rPr>
              <w:t>Média geométrica de</w:t>
            </w:r>
            <w:r w:rsidRPr="004D62AF">
              <w:rPr>
                <w:rFonts w:cs="Arial"/>
                <w:szCs w:val="22"/>
                <w:lang w:val="pt-PT"/>
              </w:rPr>
              <w:t xml:space="preserve"> AUC</w:t>
            </w:r>
            <w:r w:rsidRPr="003B4A4C">
              <w:rPr>
                <w:color w:val="222222"/>
                <w:szCs w:val="22"/>
                <w:lang w:eastAsia="en-US"/>
              </w:rPr>
              <w:t>τ</w:t>
            </w:r>
          </w:p>
          <w:p w14:paraId="1F3C8EC4" w14:textId="77777777" w:rsidR="003F1617" w:rsidRPr="004D62AF" w:rsidRDefault="003F1617" w:rsidP="004A42EA">
            <w:pPr>
              <w:rPr>
                <w:rFonts w:cs="Arial"/>
                <w:szCs w:val="22"/>
                <w:vertAlign w:val="subscript"/>
                <w:lang w:val="pt-PT"/>
              </w:rPr>
            </w:pPr>
            <w:r w:rsidRPr="004D62AF">
              <w:rPr>
                <w:rFonts w:cs="Arial"/>
                <w:szCs w:val="22"/>
                <w:vertAlign w:val="subscript"/>
                <w:lang w:val="pt-PT"/>
              </w:rPr>
              <w:t>ciclo 2 (q3m)</w:t>
            </w:r>
          </w:p>
          <w:p w14:paraId="713DC2D3" w14:textId="77777777" w:rsidR="003F1617" w:rsidRPr="003B4A4C" w:rsidRDefault="003F1617" w:rsidP="004A42EA">
            <w:pPr>
              <w:rPr>
                <w:rFonts w:cs="Arial"/>
                <w:szCs w:val="22"/>
              </w:rPr>
            </w:pPr>
            <w:r w:rsidRPr="003B4A4C">
              <w:rPr>
                <w:rFonts w:cs="Arial"/>
                <w:szCs w:val="22"/>
              </w:rPr>
              <w:t>µ</w:t>
            </w:r>
            <w:proofErr w:type="spellStart"/>
            <w:r w:rsidRPr="003B4A4C">
              <w:rPr>
                <w:rFonts w:cs="Arial"/>
                <w:szCs w:val="22"/>
              </w:rPr>
              <w:t>g.dia</w:t>
            </w:r>
            <w:proofErr w:type="spellEnd"/>
            <w:r w:rsidRPr="003B4A4C">
              <w:rPr>
                <w:rFonts w:cs="Arial"/>
                <w:szCs w:val="22"/>
              </w:rPr>
              <w:t>/m</w:t>
            </w:r>
            <w:r w:rsidRPr="003B4A4C">
              <w:rPr>
                <w:szCs w:val="22"/>
              </w:rPr>
              <w:t>l</w:t>
            </w:r>
          </w:p>
        </w:tc>
      </w:tr>
      <w:tr w:rsidR="003F1617" w:rsidRPr="003B4A4C" w14:paraId="7CD1B6BF" w14:textId="77777777" w:rsidTr="004A42EA">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5A96CF68" w14:textId="77777777" w:rsidR="003F1617" w:rsidRPr="003B4A4C" w:rsidRDefault="003F1617" w:rsidP="004A42EA">
            <w:pPr>
              <w:rPr>
                <w:rFonts w:cs="Arial"/>
                <w:szCs w:val="22"/>
              </w:rPr>
            </w:pPr>
            <w:proofErr w:type="spellStart"/>
            <w:r w:rsidRPr="003B4A4C">
              <w:rPr>
                <w:rFonts w:cs="Arial"/>
                <w:szCs w:val="22"/>
              </w:rPr>
              <w:t>Fo</w:t>
            </w:r>
            <w:r w:rsidR="005D601B" w:rsidRPr="003B4A4C">
              <w:rPr>
                <w:rFonts w:cs="Arial"/>
                <w:szCs w:val="22"/>
              </w:rPr>
              <w:t>r</w:t>
            </w:r>
            <w:r w:rsidRPr="003B4A4C">
              <w:rPr>
                <w:rFonts w:cs="Arial"/>
                <w:szCs w:val="22"/>
              </w:rPr>
              <w:t>mulação</w:t>
            </w:r>
            <w:proofErr w:type="spellEnd"/>
            <w:r w:rsidRPr="003B4A4C">
              <w:rPr>
                <w:rFonts w:cs="Arial"/>
                <w:szCs w:val="22"/>
              </w:rPr>
              <w:t xml:space="preserve"> </w:t>
            </w:r>
            <w:proofErr w:type="spellStart"/>
            <w:r w:rsidRPr="003B4A4C">
              <w:rPr>
                <w:rFonts w:cs="Arial"/>
                <w:szCs w:val="22"/>
              </w:rPr>
              <w:t>subcutânea</w:t>
            </w:r>
            <w:proofErr w:type="spellEnd"/>
            <w:r w:rsidRPr="003B4A4C">
              <w:rPr>
                <w:rFonts w:cs="Arial"/>
                <w:szCs w:val="22"/>
              </w:rPr>
              <w:t xml:space="preserve"> de </w:t>
            </w:r>
            <w:proofErr w:type="spellStart"/>
            <w:r w:rsidRPr="003B4A4C">
              <w:rPr>
                <w:rFonts w:cs="Arial"/>
                <w:szCs w:val="22"/>
              </w:rPr>
              <w:t>MabThera</w:t>
            </w:r>
            <w:proofErr w:type="spellEnd"/>
            <w:r w:rsidRPr="003B4A4C">
              <w:rPr>
                <w:rFonts w:cs="Arial"/>
                <w:szCs w:val="22"/>
              </w:rPr>
              <w:t xml:space="preserve"> </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669FADA2" w14:textId="77777777" w:rsidR="003F1617" w:rsidRPr="003B4A4C" w:rsidRDefault="003F1617" w:rsidP="004A42EA">
            <w:pPr>
              <w:rPr>
                <w:rFonts w:cs="Arial"/>
                <w:szCs w:val="22"/>
              </w:rPr>
            </w:pPr>
            <w:r w:rsidRPr="003B4A4C">
              <w:rPr>
                <w:rFonts w:cs="Arial"/>
                <w:szCs w:val="22"/>
              </w:rPr>
              <w:t>32,2</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16D50C6D" w14:textId="77777777" w:rsidR="003F1617" w:rsidRPr="003B4A4C" w:rsidRDefault="003F1617" w:rsidP="004A42EA">
            <w:pPr>
              <w:rPr>
                <w:rFonts w:cs="Arial"/>
                <w:szCs w:val="22"/>
              </w:rPr>
            </w:pPr>
            <w:r w:rsidRPr="003B4A4C">
              <w:rPr>
                <w:rFonts w:cs="Arial"/>
                <w:szCs w:val="22"/>
              </w:rPr>
              <w:t>12,1</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064A6CA5" w14:textId="77777777" w:rsidR="003F1617" w:rsidRPr="003B4A4C" w:rsidRDefault="003F1617" w:rsidP="004A42EA">
            <w:pPr>
              <w:rPr>
                <w:rFonts w:cs="Arial"/>
                <w:szCs w:val="22"/>
              </w:rPr>
            </w:pPr>
            <w:r w:rsidRPr="003B4A4C">
              <w:rPr>
                <w:rFonts w:cs="Arial"/>
                <w:szCs w:val="22"/>
              </w:rPr>
              <w:t>5430</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7036AE82" w14:textId="77777777" w:rsidR="003F1617" w:rsidRPr="003B4A4C" w:rsidRDefault="003F1617" w:rsidP="004A42EA">
            <w:pPr>
              <w:rPr>
                <w:rFonts w:cs="Arial"/>
                <w:szCs w:val="22"/>
              </w:rPr>
            </w:pPr>
            <w:r w:rsidRPr="003B4A4C">
              <w:rPr>
                <w:rFonts w:cs="Arial"/>
                <w:szCs w:val="22"/>
              </w:rPr>
              <w:t>5320</w:t>
            </w:r>
          </w:p>
        </w:tc>
      </w:tr>
      <w:tr w:rsidR="003F1617" w:rsidRPr="003B4A4C" w14:paraId="4CCB6423" w14:textId="77777777" w:rsidTr="004A42EA">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145CB19A" w14:textId="77777777" w:rsidR="003F1617" w:rsidRPr="003B4A4C" w:rsidRDefault="003F1617" w:rsidP="004A42EA">
            <w:pPr>
              <w:rPr>
                <w:rFonts w:cs="Arial"/>
                <w:szCs w:val="22"/>
              </w:rPr>
            </w:pPr>
            <w:proofErr w:type="spellStart"/>
            <w:r w:rsidRPr="003B4A4C">
              <w:rPr>
                <w:rFonts w:cs="Arial"/>
                <w:szCs w:val="22"/>
              </w:rPr>
              <w:t>Fo</w:t>
            </w:r>
            <w:r w:rsidR="005D601B" w:rsidRPr="003B4A4C">
              <w:rPr>
                <w:rFonts w:cs="Arial"/>
                <w:szCs w:val="22"/>
              </w:rPr>
              <w:t>r</w:t>
            </w:r>
            <w:r w:rsidRPr="003B4A4C">
              <w:rPr>
                <w:rFonts w:cs="Arial"/>
                <w:szCs w:val="22"/>
              </w:rPr>
              <w:t>mulação</w:t>
            </w:r>
            <w:proofErr w:type="spellEnd"/>
            <w:r w:rsidRPr="003B4A4C">
              <w:rPr>
                <w:rFonts w:cs="Arial"/>
                <w:szCs w:val="22"/>
              </w:rPr>
              <w:t xml:space="preserve"> </w:t>
            </w:r>
            <w:proofErr w:type="spellStart"/>
            <w:r w:rsidRPr="003B4A4C">
              <w:rPr>
                <w:rFonts w:cs="Arial"/>
                <w:szCs w:val="22"/>
              </w:rPr>
              <w:t>intravenosa</w:t>
            </w:r>
            <w:proofErr w:type="spellEnd"/>
            <w:r w:rsidRPr="003B4A4C">
              <w:rPr>
                <w:rFonts w:cs="Arial"/>
                <w:szCs w:val="22"/>
              </w:rPr>
              <w:t xml:space="preserve"> de </w:t>
            </w:r>
            <w:proofErr w:type="spellStart"/>
            <w:r w:rsidRPr="003B4A4C">
              <w:rPr>
                <w:rFonts w:cs="Arial"/>
                <w:szCs w:val="22"/>
              </w:rPr>
              <w:t>MabThera</w:t>
            </w:r>
            <w:proofErr w:type="spellEnd"/>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4316304B" w14:textId="77777777" w:rsidR="003F1617" w:rsidRPr="003B4A4C" w:rsidRDefault="003F1617" w:rsidP="004A42EA">
            <w:pPr>
              <w:rPr>
                <w:rFonts w:cs="Arial"/>
                <w:szCs w:val="22"/>
              </w:rPr>
            </w:pPr>
            <w:r w:rsidRPr="003B4A4C">
              <w:rPr>
                <w:rFonts w:cs="Arial"/>
                <w:szCs w:val="22"/>
              </w:rPr>
              <w:t>25,9 </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454794CC" w14:textId="77777777" w:rsidR="003F1617" w:rsidRPr="003B4A4C" w:rsidRDefault="003F1617" w:rsidP="004A42EA">
            <w:pPr>
              <w:rPr>
                <w:rFonts w:cs="Arial"/>
                <w:szCs w:val="22"/>
              </w:rPr>
            </w:pPr>
            <w:r w:rsidRPr="003B4A4C">
              <w:rPr>
                <w:rFonts w:cs="Arial"/>
                <w:szCs w:val="22"/>
              </w:rPr>
              <w:t>10,9 </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662430FF" w14:textId="77777777" w:rsidR="003F1617" w:rsidRPr="003B4A4C" w:rsidRDefault="003F1617" w:rsidP="004A42EA">
            <w:pPr>
              <w:rPr>
                <w:rFonts w:cs="Arial"/>
                <w:szCs w:val="22"/>
              </w:rPr>
            </w:pPr>
            <w:r w:rsidRPr="003B4A4C">
              <w:rPr>
                <w:rFonts w:cs="Arial"/>
                <w:szCs w:val="22"/>
              </w:rPr>
              <w:t>4012</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15788D24" w14:textId="77777777" w:rsidR="003F1617" w:rsidRPr="003B4A4C" w:rsidRDefault="003F1617" w:rsidP="004A42EA">
            <w:pPr>
              <w:rPr>
                <w:rFonts w:cs="Arial"/>
                <w:szCs w:val="22"/>
              </w:rPr>
            </w:pPr>
            <w:r w:rsidRPr="003B4A4C">
              <w:rPr>
                <w:rFonts w:cs="Arial"/>
                <w:szCs w:val="22"/>
              </w:rPr>
              <w:t>3947</w:t>
            </w:r>
          </w:p>
        </w:tc>
      </w:tr>
      <w:tr w:rsidR="003F1617" w:rsidRPr="003B4A4C" w14:paraId="2FD60040" w14:textId="77777777" w:rsidTr="004A42EA">
        <w:trPr>
          <w:trHeight w:val="397"/>
          <w:jc w:val="center"/>
        </w:trPr>
        <w:tc>
          <w:tcPr>
            <w:tcW w:w="773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1CD6630" w14:textId="77777777" w:rsidR="003F1617" w:rsidRPr="003B4A4C" w:rsidRDefault="003F1617" w:rsidP="004A42EA">
            <w:pPr>
              <w:rPr>
                <w:rFonts w:cs="Arial"/>
                <w:b/>
                <w:szCs w:val="22"/>
              </w:rPr>
            </w:pPr>
            <w:proofErr w:type="spellStart"/>
            <w:r w:rsidRPr="003B4A4C">
              <w:rPr>
                <w:rFonts w:cs="Arial"/>
                <w:b/>
                <w:szCs w:val="22"/>
              </w:rPr>
              <w:t>Ensaio</w:t>
            </w:r>
            <w:proofErr w:type="spellEnd"/>
            <w:r w:rsidRPr="003B4A4C">
              <w:rPr>
                <w:rFonts w:cs="Arial"/>
                <w:b/>
                <w:szCs w:val="22"/>
              </w:rPr>
              <w:t xml:space="preserve"> BO22334 (SABRINA)</w:t>
            </w:r>
          </w:p>
        </w:tc>
      </w:tr>
      <w:tr w:rsidR="003F1617" w:rsidRPr="003B4A4C" w14:paraId="6D157C97" w14:textId="77777777" w:rsidTr="004A42EA">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3FD475A9" w14:textId="77777777" w:rsidR="003F1617" w:rsidRPr="003B4A4C" w:rsidRDefault="003F1617" w:rsidP="004A42EA">
            <w:pPr>
              <w:rPr>
                <w:rFonts w:cs="Arial"/>
                <w:szCs w:val="22"/>
              </w:rPr>
            </w:pP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54B2A923" w14:textId="77777777" w:rsidR="003F1617" w:rsidRPr="004D62AF" w:rsidRDefault="003F1617" w:rsidP="004A42EA">
            <w:pPr>
              <w:rPr>
                <w:rFonts w:cs="Arial"/>
                <w:szCs w:val="22"/>
                <w:lang w:val="pt-PT"/>
              </w:rPr>
            </w:pPr>
            <w:r w:rsidRPr="004D62AF">
              <w:rPr>
                <w:rFonts w:cs="Arial"/>
                <w:szCs w:val="22"/>
                <w:lang w:val="pt-PT"/>
              </w:rPr>
              <w:t>Média geométrica de C</w:t>
            </w:r>
            <w:r w:rsidRPr="004D62AF">
              <w:rPr>
                <w:rFonts w:cs="Arial"/>
                <w:szCs w:val="22"/>
                <w:vertAlign w:val="subscript"/>
                <w:lang w:val="pt-PT"/>
              </w:rPr>
              <w:t>vale</w:t>
            </w:r>
            <w:r w:rsidRPr="004D62AF">
              <w:rPr>
                <w:rFonts w:cs="Arial"/>
                <w:szCs w:val="22"/>
                <w:lang w:val="pt-PT"/>
              </w:rPr>
              <w:t xml:space="preserve"> antes da dose do 8º ciclo</w:t>
            </w:r>
          </w:p>
          <w:p w14:paraId="650F8E43" w14:textId="77777777" w:rsidR="003F1617" w:rsidRPr="003B4A4C" w:rsidRDefault="003F1617" w:rsidP="004A42EA">
            <w:pPr>
              <w:rPr>
                <w:rFonts w:cs="Arial"/>
                <w:szCs w:val="22"/>
              </w:rPr>
            </w:pPr>
            <w:r w:rsidRPr="003B4A4C">
              <w:rPr>
                <w:rFonts w:cs="Arial"/>
                <w:szCs w:val="22"/>
              </w:rPr>
              <w:t>µg/ml</w:t>
            </w: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20D1856C" w14:textId="77777777" w:rsidR="003F1617" w:rsidRPr="004D62AF" w:rsidRDefault="003F1617" w:rsidP="004A42EA">
            <w:pPr>
              <w:rPr>
                <w:rFonts w:cs="Arial"/>
                <w:szCs w:val="22"/>
                <w:lang w:val="pt-PT"/>
              </w:rPr>
            </w:pPr>
            <w:r w:rsidRPr="004D62AF">
              <w:rPr>
                <w:rFonts w:cs="Arial"/>
                <w:szCs w:val="22"/>
                <w:lang w:val="pt-PT"/>
              </w:rPr>
              <w:t>Média geométrica de AUC no 7º ciclo</w:t>
            </w:r>
          </w:p>
          <w:p w14:paraId="20F834FC" w14:textId="77777777" w:rsidR="003F1617" w:rsidRPr="003B4A4C" w:rsidRDefault="003F1617" w:rsidP="004A42EA">
            <w:pPr>
              <w:rPr>
                <w:rFonts w:cs="Arial"/>
                <w:szCs w:val="22"/>
              </w:rPr>
            </w:pPr>
            <w:r w:rsidRPr="003B4A4C">
              <w:rPr>
                <w:rFonts w:cs="Arial"/>
                <w:szCs w:val="22"/>
              </w:rPr>
              <w:t>µ</w:t>
            </w:r>
            <w:proofErr w:type="spellStart"/>
            <w:r w:rsidRPr="003B4A4C">
              <w:rPr>
                <w:rFonts w:cs="Arial"/>
                <w:szCs w:val="22"/>
              </w:rPr>
              <w:t>g.dia</w:t>
            </w:r>
            <w:proofErr w:type="spellEnd"/>
            <w:r w:rsidRPr="003B4A4C">
              <w:rPr>
                <w:rFonts w:cs="Arial"/>
                <w:szCs w:val="22"/>
              </w:rPr>
              <w:t>/m</w:t>
            </w:r>
            <w:r w:rsidRPr="003B4A4C">
              <w:rPr>
                <w:szCs w:val="22"/>
              </w:rPr>
              <w:t>l</w:t>
            </w:r>
          </w:p>
        </w:tc>
      </w:tr>
      <w:tr w:rsidR="003F1617" w:rsidRPr="003B4A4C" w14:paraId="302BA18F" w14:textId="77777777" w:rsidTr="004A42EA">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6C598CE9" w14:textId="77777777" w:rsidR="003F1617" w:rsidRPr="003B4A4C" w:rsidRDefault="003F1617" w:rsidP="004A42EA">
            <w:pPr>
              <w:rPr>
                <w:rFonts w:cs="Arial"/>
                <w:szCs w:val="22"/>
              </w:rPr>
            </w:pPr>
            <w:proofErr w:type="spellStart"/>
            <w:r w:rsidRPr="003B4A4C">
              <w:rPr>
                <w:rFonts w:cs="Arial"/>
                <w:szCs w:val="22"/>
              </w:rPr>
              <w:t>Fo</w:t>
            </w:r>
            <w:r w:rsidR="005D601B" w:rsidRPr="003B4A4C">
              <w:rPr>
                <w:rFonts w:cs="Arial"/>
                <w:szCs w:val="22"/>
              </w:rPr>
              <w:t>r</w:t>
            </w:r>
            <w:r w:rsidRPr="003B4A4C">
              <w:rPr>
                <w:rFonts w:cs="Arial"/>
                <w:szCs w:val="22"/>
              </w:rPr>
              <w:t>mulação</w:t>
            </w:r>
            <w:proofErr w:type="spellEnd"/>
            <w:r w:rsidRPr="003B4A4C">
              <w:rPr>
                <w:rFonts w:cs="Arial"/>
                <w:szCs w:val="22"/>
              </w:rPr>
              <w:t xml:space="preserve"> </w:t>
            </w:r>
            <w:proofErr w:type="spellStart"/>
            <w:r w:rsidRPr="003B4A4C">
              <w:rPr>
                <w:rFonts w:cs="Arial"/>
                <w:szCs w:val="22"/>
              </w:rPr>
              <w:t>subcutânea</w:t>
            </w:r>
            <w:proofErr w:type="spellEnd"/>
            <w:r w:rsidRPr="003B4A4C">
              <w:rPr>
                <w:rFonts w:cs="Arial"/>
                <w:szCs w:val="22"/>
              </w:rPr>
              <w:t xml:space="preserve"> de </w:t>
            </w:r>
            <w:proofErr w:type="spellStart"/>
            <w:r w:rsidRPr="003B4A4C">
              <w:rPr>
                <w:rFonts w:cs="Arial"/>
                <w:szCs w:val="22"/>
              </w:rPr>
              <w:t>MabThera</w:t>
            </w:r>
            <w:proofErr w:type="spellEnd"/>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427FC1C0" w14:textId="77777777" w:rsidR="003F1617" w:rsidRPr="003B4A4C" w:rsidRDefault="003F1617" w:rsidP="004A42EA">
            <w:pPr>
              <w:rPr>
                <w:rFonts w:cs="Arial"/>
                <w:szCs w:val="22"/>
              </w:rPr>
            </w:pPr>
            <w:r w:rsidRPr="003B4A4C">
              <w:rPr>
                <w:rFonts w:cs="Arial"/>
                <w:szCs w:val="22"/>
              </w:rPr>
              <w:t>134,6 </w:t>
            </w: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3A38CD60" w14:textId="77777777" w:rsidR="003F1617" w:rsidRPr="003B4A4C" w:rsidRDefault="003F1617" w:rsidP="004A42EA">
            <w:pPr>
              <w:rPr>
                <w:rFonts w:cs="Arial"/>
                <w:szCs w:val="22"/>
              </w:rPr>
            </w:pPr>
            <w:r w:rsidRPr="003B4A4C">
              <w:rPr>
                <w:rFonts w:cs="Arial"/>
                <w:szCs w:val="22"/>
              </w:rPr>
              <w:t>3778 </w:t>
            </w:r>
          </w:p>
        </w:tc>
      </w:tr>
      <w:tr w:rsidR="003F1617" w:rsidRPr="003B4A4C" w14:paraId="4D7DFBD7" w14:textId="77777777" w:rsidTr="004A42EA">
        <w:trPr>
          <w:jc w:val="center"/>
        </w:trPr>
        <w:tc>
          <w:tcPr>
            <w:tcW w:w="1547" w:type="dxa"/>
            <w:tcBorders>
              <w:top w:val="single" w:sz="4" w:space="0" w:color="auto"/>
              <w:left w:val="single" w:sz="4" w:space="0" w:color="auto"/>
              <w:bottom w:val="single" w:sz="4" w:space="0" w:color="auto"/>
              <w:right w:val="single" w:sz="4" w:space="0" w:color="auto"/>
            </w:tcBorders>
            <w:shd w:val="clear" w:color="auto" w:fill="FFFFFF"/>
          </w:tcPr>
          <w:p w14:paraId="14E1C1F2" w14:textId="77777777" w:rsidR="003F1617" w:rsidRPr="003B4A4C" w:rsidRDefault="003F1617" w:rsidP="004A42EA">
            <w:pPr>
              <w:rPr>
                <w:rFonts w:cs="Arial"/>
                <w:szCs w:val="22"/>
              </w:rPr>
            </w:pPr>
            <w:proofErr w:type="spellStart"/>
            <w:r w:rsidRPr="003B4A4C">
              <w:rPr>
                <w:rFonts w:cs="Arial"/>
                <w:szCs w:val="22"/>
              </w:rPr>
              <w:t>Fo</w:t>
            </w:r>
            <w:r w:rsidR="005D601B" w:rsidRPr="003B4A4C">
              <w:rPr>
                <w:rFonts w:cs="Arial"/>
                <w:szCs w:val="22"/>
              </w:rPr>
              <w:t>r</w:t>
            </w:r>
            <w:r w:rsidRPr="003B4A4C">
              <w:rPr>
                <w:rFonts w:cs="Arial"/>
                <w:szCs w:val="22"/>
              </w:rPr>
              <w:t>mulação</w:t>
            </w:r>
            <w:proofErr w:type="spellEnd"/>
            <w:r w:rsidRPr="003B4A4C">
              <w:rPr>
                <w:rFonts w:cs="Arial"/>
                <w:szCs w:val="22"/>
              </w:rPr>
              <w:t xml:space="preserve"> </w:t>
            </w:r>
            <w:proofErr w:type="spellStart"/>
            <w:r w:rsidRPr="003B4A4C">
              <w:rPr>
                <w:rFonts w:cs="Arial"/>
                <w:szCs w:val="22"/>
              </w:rPr>
              <w:t>intravenosa</w:t>
            </w:r>
            <w:proofErr w:type="spellEnd"/>
            <w:r w:rsidRPr="003B4A4C">
              <w:rPr>
                <w:rFonts w:cs="Arial"/>
                <w:szCs w:val="22"/>
              </w:rPr>
              <w:t xml:space="preserve"> de </w:t>
            </w:r>
            <w:proofErr w:type="spellStart"/>
            <w:r w:rsidRPr="003B4A4C">
              <w:rPr>
                <w:rFonts w:cs="Arial"/>
                <w:szCs w:val="22"/>
              </w:rPr>
              <w:t>MabThera</w:t>
            </w:r>
            <w:proofErr w:type="spellEnd"/>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33DA0FF8" w14:textId="77777777" w:rsidR="003F1617" w:rsidRPr="003B4A4C" w:rsidRDefault="003F1617" w:rsidP="004A42EA">
            <w:pPr>
              <w:rPr>
                <w:rFonts w:cs="Arial"/>
                <w:szCs w:val="22"/>
              </w:rPr>
            </w:pPr>
            <w:r w:rsidRPr="003B4A4C">
              <w:rPr>
                <w:rFonts w:cs="Arial"/>
                <w:szCs w:val="22"/>
              </w:rPr>
              <w:t>83,1 </w:t>
            </w: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cPr>
          <w:p w14:paraId="4FA379A1" w14:textId="77777777" w:rsidR="003F1617" w:rsidRPr="003B4A4C" w:rsidRDefault="003F1617" w:rsidP="004A42EA">
            <w:pPr>
              <w:rPr>
                <w:rFonts w:cs="Arial"/>
                <w:szCs w:val="22"/>
              </w:rPr>
            </w:pPr>
            <w:r w:rsidRPr="003B4A4C">
              <w:rPr>
                <w:rFonts w:cs="Arial"/>
                <w:szCs w:val="22"/>
              </w:rPr>
              <w:t>2734 </w:t>
            </w:r>
          </w:p>
        </w:tc>
      </w:tr>
    </w:tbl>
    <w:p w14:paraId="75334596" w14:textId="77777777" w:rsidR="003F1617" w:rsidRPr="003B4A4C" w:rsidRDefault="003F1617" w:rsidP="003F1617">
      <w:pPr>
        <w:rPr>
          <w:rFonts w:cs="Arial"/>
        </w:rPr>
      </w:pPr>
    </w:p>
    <w:p w14:paraId="4B018D91" w14:textId="292E19A2" w:rsidR="003F1617" w:rsidRPr="004D62AF" w:rsidRDefault="003F1617" w:rsidP="003F1617">
      <w:pPr>
        <w:rPr>
          <w:szCs w:val="22"/>
          <w:lang w:val="pt-PT"/>
        </w:rPr>
      </w:pPr>
      <w:r w:rsidRPr="004D62AF">
        <w:rPr>
          <w:rFonts w:cs="Arial"/>
          <w:lang w:val="pt-PT"/>
        </w:rPr>
        <w:t xml:space="preserve">Na análise farmacocinética populacional envolvendo </w:t>
      </w:r>
      <w:ins w:id="397" w:author="Pharmaissues" w:date="2026-01-14T17:05:00Z">
        <w:r w:rsidR="00023618">
          <w:rPr>
            <w:rFonts w:cs="Arial"/>
            <w:lang w:val="pt-PT"/>
          </w:rPr>
          <w:t>399</w:t>
        </w:r>
      </w:ins>
      <w:del w:id="398" w:author="Pharmaissues" w:date="2026-01-14T17:05:00Z">
        <w:r w:rsidRPr="004D62AF" w:rsidDel="00023618">
          <w:rPr>
            <w:rFonts w:cs="Arial"/>
            <w:lang w:val="pt-PT"/>
          </w:rPr>
          <w:delText>403</w:delText>
        </w:r>
      </w:del>
      <w:r w:rsidRPr="004D62AF">
        <w:rPr>
          <w:rFonts w:cs="Arial"/>
          <w:lang w:val="pt-PT"/>
        </w:rPr>
        <w:t xml:space="preserve"> doentes com linfoma folicular que receberam </w:t>
      </w:r>
      <w:r w:rsidRPr="004D62AF">
        <w:rPr>
          <w:szCs w:val="22"/>
          <w:lang w:val="pt-PT"/>
        </w:rPr>
        <w:t xml:space="preserve">uma </w:t>
      </w:r>
      <w:r w:rsidR="00594A4E" w:rsidRPr="004D62AF">
        <w:rPr>
          <w:rStyle w:val="Initial"/>
          <w:szCs w:val="22"/>
          <w:lang w:val="pt-PT"/>
        </w:rPr>
        <w:t>perfusão</w:t>
      </w:r>
      <w:r w:rsidRPr="004D62AF">
        <w:rPr>
          <w:szCs w:val="22"/>
          <w:lang w:val="pt-PT"/>
        </w:rPr>
        <w:t xml:space="preserve"> única ou </w:t>
      </w:r>
      <w:r w:rsidR="00594A4E" w:rsidRPr="004D62AF">
        <w:rPr>
          <w:rStyle w:val="Initial"/>
          <w:szCs w:val="22"/>
          <w:lang w:val="pt-PT"/>
        </w:rPr>
        <w:t>perfusões</w:t>
      </w:r>
      <w:r w:rsidRPr="004D62AF">
        <w:rPr>
          <w:szCs w:val="22"/>
          <w:lang w:val="pt-PT"/>
        </w:rPr>
        <w:t xml:space="preserve"> múltiplas de MabThera por via intravenosa e/ou subcutânea, em monoterapia ou em associação com quimioterapia, as estimativas da população para a depuração inespecífica (CL</w:t>
      </w:r>
      <w:r w:rsidRPr="004D62AF">
        <w:rPr>
          <w:szCs w:val="22"/>
          <w:vertAlign w:val="subscript"/>
          <w:lang w:val="pt-PT"/>
        </w:rPr>
        <w:t>1</w:t>
      </w:r>
      <w:r w:rsidRPr="004D62AF">
        <w:rPr>
          <w:szCs w:val="22"/>
          <w:lang w:val="pt-PT"/>
        </w:rPr>
        <w:t>), depuração específica inicial (CL</w:t>
      </w:r>
      <w:r w:rsidRPr="004D62AF">
        <w:rPr>
          <w:szCs w:val="22"/>
          <w:vertAlign w:val="subscript"/>
          <w:lang w:val="pt-PT"/>
        </w:rPr>
        <w:t>2</w:t>
      </w:r>
      <w:r w:rsidRPr="004D62AF">
        <w:rPr>
          <w:szCs w:val="22"/>
          <w:lang w:val="pt-PT"/>
        </w:rPr>
        <w:t>) (para a qual contribuíram provavelmente as células B ou a carga tumoral) e o volume de distribuição do compartimento central (V</w:t>
      </w:r>
      <w:r w:rsidRPr="004D62AF">
        <w:rPr>
          <w:szCs w:val="22"/>
          <w:vertAlign w:val="subscript"/>
          <w:lang w:val="pt-PT"/>
        </w:rPr>
        <w:t>1</w:t>
      </w:r>
      <w:r w:rsidRPr="004D62AF">
        <w:rPr>
          <w:szCs w:val="22"/>
          <w:lang w:val="pt-PT"/>
        </w:rPr>
        <w:t>) foram de 0,</w:t>
      </w:r>
      <w:ins w:id="399" w:author="Pharmaissues" w:date="2026-01-14T17:05:00Z">
        <w:r w:rsidR="00023618">
          <w:rPr>
            <w:szCs w:val="22"/>
            <w:lang w:val="pt-PT"/>
          </w:rPr>
          <w:t>20</w:t>
        </w:r>
      </w:ins>
      <w:ins w:id="400" w:author="Pharmaissues" w:date="2026-01-14T17:06:00Z">
        <w:r w:rsidR="00023618">
          <w:rPr>
            <w:szCs w:val="22"/>
            <w:lang w:val="pt-PT"/>
          </w:rPr>
          <w:t>0</w:t>
        </w:r>
      </w:ins>
      <w:del w:id="401" w:author="Pharmaissues" w:date="2026-01-14T17:06:00Z">
        <w:r w:rsidRPr="004D62AF" w:rsidDel="00023618">
          <w:rPr>
            <w:szCs w:val="22"/>
            <w:lang w:val="pt-PT"/>
          </w:rPr>
          <w:delText>194</w:delText>
        </w:r>
      </w:del>
      <w:r w:rsidRPr="004D62AF">
        <w:rPr>
          <w:szCs w:val="22"/>
          <w:lang w:val="pt-PT"/>
        </w:rPr>
        <w:t> l/dia, 0,</w:t>
      </w:r>
      <w:ins w:id="402" w:author="Pharmaissues" w:date="2026-01-14T17:06:00Z">
        <w:r w:rsidR="00023618">
          <w:rPr>
            <w:szCs w:val="22"/>
            <w:lang w:val="pt-PT"/>
          </w:rPr>
          <w:t>398</w:t>
        </w:r>
      </w:ins>
      <w:del w:id="403" w:author="Pharmaissues" w:date="2026-01-14T17:06:00Z">
        <w:r w:rsidRPr="004D62AF" w:rsidDel="00023618">
          <w:rPr>
            <w:szCs w:val="22"/>
            <w:lang w:val="pt-PT"/>
          </w:rPr>
          <w:delText>535</w:delText>
        </w:r>
      </w:del>
      <w:r w:rsidRPr="004D62AF">
        <w:rPr>
          <w:szCs w:val="22"/>
          <w:lang w:val="pt-PT"/>
        </w:rPr>
        <w:t> l/dia e 4,</w:t>
      </w:r>
      <w:ins w:id="404" w:author="Pharmaissues" w:date="2026-01-14T17:06:00Z">
        <w:r w:rsidR="00023618">
          <w:rPr>
            <w:szCs w:val="22"/>
            <w:lang w:val="pt-PT"/>
          </w:rPr>
          <w:t>54</w:t>
        </w:r>
      </w:ins>
      <w:del w:id="405" w:author="Pharmaissues" w:date="2026-01-14T17:06:00Z">
        <w:r w:rsidRPr="004D62AF" w:rsidDel="00023618">
          <w:rPr>
            <w:szCs w:val="22"/>
            <w:lang w:val="pt-PT"/>
          </w:rPr>
          <w:delText>37</w:delText>
        </w:r>
      </w:del>
      <w:r w:rsidRPr="004D62AF">
        <w:rPr>
          <w:szCs w:val="22"/>
          <w:lang w:val="pt-PT"/>
        </w:rPr>
        <w:t xml:space="preserve"> l</w:t>
      </w:r>
      <w:del w:id="406" w:author="Pharmaissues" w:date="2026-01-14T17:06:00Z">
        <w:r w:rsidRPr="004D62AF" w:rsidDel="00D1277E">
          <w:rPr>
            <w:szCs w:val="22"/>
            <w:lang w:val="pt-PT"/>
          </w:rPr>
          <w:delText>/dia</w:delText>
        </w:r>
      </w:del>
      <w:r w:rsidRPr="004D62AF">
        <w:rPr>
          <w:szCs w:val="22"/>
          <w:lang w:val="pt-PT"/>
        </w:rPr>
        <w:t xml:space="preserve">, respetivamente. A mediana estimada do tempo de </w:t>
      </w:r>
      <w:r w:rsidR="00D619EA" w:rsidRPr="004D62AF">
        <w:rPr>
          <w:szCs w:val="22"/>
          <w:lang w:val="pt-PT"/>
        </w:rPr>
        <w:t>semivida</w:t>
      </w:r>
      <w:r w:rsidRPr="004D62AF">
        <w:rPr>
          <w:szCs w:val="22"/>
          <w:lang w:val="pt-PT"/>
        </w:rPr>
        <w:t xml:space="preserve"> de eliminação terminal da formulação subcutânea de MabThera foi de </w:t>
      </w:r>
      <w:ins w:id="407" w:author="Pharmaissues" w:date="2026-01-14T17:06:00Z">
        <w:r w:rsidR="00D1277E">
          <w:rPr>
            <w:szCs w:val="22"/>
            <w:lang w:val="pt-PT"/>
          </w:rPr>
          <w:t>34</w:t>
        </w:r>
      </w:ins>
      <w:del w:id="408" w:author="Pharmaissues" w:date="2026-01-14T17:06:00Z">
        <w:r w:rsidRPr="004D62AF" w:rsidDel="00D1277E">
          <w:rPr>
            <w:szCs w:val="22"/>
            <w:lang w:val="pt-PT"/>
          </w:rPr>
          <w:delText>29,7</w:delText>
        </w:r>
      </w:del>
      <w:r w:rsidRPr="004D62AF">
        <w:rPr>
          <w:szCs w:val="22"/>
          <w:lang w:val="pt-PT"/>
        </w:rPr>
        <w:t xml:space="preserve"> dias (intervalo de </w:t>
      </w:r>
      <w:ins w:id="409" w:author="Pharmaissues" w:date="2026-01-14T17:06:00Z">
        <w:r w:rsidR="00D1277E">
          <w:rPr>
            <w:szCs w:val="22"/>
            <w:lang w:val="pt-PT"/>
          </w:rPr>
          <w:t>18</w:t>
        </w:r>
      </w:ins>
      <w:del w:id="410" w:author="Pharmaissues" w:date="2026-01-14T17:06:00Z">
        <w:r w:rsidRPr="004D62AF" w:rsidDel="00D1277E">
          <w:rPr>
            <w:szCs w:val="22"/>
            <w:lang w:val="pt-PT"/>
          </w:rPr>
          <w:delText>9</w:delText>
        </w:r>
      </w:del>
      <w:r w:rsidRPr="004D62AF">
        <w:rPr>
          <w:szCs w:val="22"/>
          <w:lang w:val="pt-PT"/>
        </w:rPr>
        <w:t xml:space="preserve">,9 a </w:t>
      </w:r>
      <w:ins w:id="411" w:author="Pharmaissues" w:date="2026-01-14T17:06:00Z">
        <w:r w:rsidR="00D1277E">
          <w:rPr>
            <w:szCs w:val="22"/>
            <w:lang w:val="pt-PT"/>
          </w:rPr>
          <w:t>87,1</w:t>
        </w:r>
      </w:ins>
      <w:del w:id="412" w:author="Pharmaissues" w:date="2026-01-14T17:06:00Z">
        <w:r w:rsidRPr="004D62AF" w:rsidDel="00D1277E">
          <w:rPr>
            <w:szCs w:val="22"/>
            <w:lang w:val="pt-PT"/>
          </w:rPr>
          <w:delText>91,2</w:delText>
        </w:r>
      </w:del>
      <w:r w:rsidRPr="004D62AF">
        <w:rPr>
          <w:szCs w:val="22"/>
          <w:lang w:val="pt-PT"/>
        </w:rPr>
        <w:t xml:space="preserve"> dias). A análise do conjunto de dados continha </w:t>
      </w:r>
      <w:ins w:id="413" w:author="Pharmaissues" w:date="2026-01-14T17:06:00Z">
        <w:r w:rsidR="00D1277E">
          <w:rPr>
            <w:szCs w:val="22"/>
            <w:lang w:val="pt-PT"/>
          </w:rPr>
          <w:t>8163</w:t>
        </w:r>
      </w:ins>
      <w:del w:id="414" w:author="Pharmaissues" w:date="2026-01-14T17:06:00Z">
        <w:r w:rsidRPr="004D62AF" w:rsidDel="00D1277E">
          <w:rPr>
            <w:szCs w:val="22"/>
            <w:lang w:val="pt-PT"/>
          </w:rPr>
          <w:delText>6003</w:delText>
        </w:r>
      </w:del>
      <w:r w:rsidRPr="004D62AF">
        <w:rPr>
          <w:szCs w:val="22"/>
          <w:lang w:val="pt-PT"/>
        </w:rPr>
        <w:t xml:space="preserve"> amostras quantificáveis de </w:t>
      </w:r>
      <w:ins w:id="415" w:author="Pharmaissues" w:date="2026-01-14T17:06:00Z">
        <w:r w:rsidR="00D1277E">
          <w:rPr>
            <w:szCs w:val="22"/>
            <w:lang w:val="pt-PT"/>
          </w:rPr>
          <w:t>399</w:t>
        </w:r>
      </w:ins>
      <w:del w:id="416" w:author="Pharmaissues" w:date="2026-01-14T17:06:00Z">
        <w:r w:rsidRPr="004D62AF" w:rsidDel="00D1277E">
          <w:rPr>
            <w:szCs w:val="22"/>
            <w:lang w:val="pt-PT"/>
          </w:rPr>
          <w:delText>403</w:delText>
        </w:r>
      </w:del>
      <w:r w:rsidRPr="004D62AF">
        <w:rPr>
          <w:szCs w:val="22"/>
          <w:lang w:val="pt-PT"/>
        </w:rPr>
        <w:t xml:space="preserve"> doentes que receberam rituximab por via IV e/ou SC do</w:t>
      </w:r>
      <w:del w:id="417" w:author="Pharmaissues" w:date="2026-01-14T17:06:00Z">
        <w:r w:rsidRPr="004D62AF" w:rsidDel="00D1277E">
          <w:rPr>
            <w:szCs w:val="22"/>
            <w:lang w:val="pt-PT"/>
          </w:rPr>
          <w:delText>s</w:delText>
        </w:r>
      </w:del>
      <w:r w:rsidRPr="004D62AF">
        <w:rPr>
          <w:szCs w:val="22"/>
          <w:lang w:val="pt-PT"/>
        </w:rPr>
        <w:t xml:space="preserve"> ensaio</w:t>
      </w:r>
      <w:del w:id="418" w:author="Pharmaissues" w:date="2026-01-14T17:06:00Z">
        <w:r w:rsidRPr="004D62AF" w:rsidDel="00D1277E">
          <w:rPr>
            <w:szCs w:val="22"/>
            <w:lang w:val="pt-PT"/>
          </w:rPr>
          <w:delText>s</w:delText>
        </w:r>
      </w:del>
      <w:r w:rsidRPr="004D62AF">
        <w:rPr>
          <w:szCs w:val="22"/>
          <w:lang w:val="pt-PT"/>
        </w:rPr>
        <w:t xml:space="preserve"> </w:t>
      </w:r>
      <w:del w:id="419" w:author="Pharmaissues" w:date="2026-01-14T17:07:00Z">
        <w:r w:rsidRPr="004D62AF" w:rsidDel="00D1277E">
          <w:rPr>
            <w:szCs w:val="22"/>
            <w:lang w:val="pt-PT"/>
          </w:rPr>
          <w:delText xml:space="preserve">BP22333 (3736 amostras de 277 doentes) e </w:delText>
        </w:r>
      </w:del>
      <w:r w:rsidRPr="004D62AF">
        <w:rPr>
          <w:szCs w:val="22"/>
          <w:lang w:val="pt-PT"/>
        </w:rPr>
        <w:t>B022334</w:t>
      </w:r>
      <w:del w:id="420" w:author="Pharmaissues" w:date="2026-01-14T17:07:00Z">
        <w:r w:rsidRPr="004D62AF" w:rsidDel="00D1277E">
          <w:rPr>
            <w:szCs w:val="22"/>
            <w:lang w:val="pt-PT"/>
          </w:rPr>
          <w:delText xml:space="preserve"> (2267 amostras de 126 doentes). Vinte e nove (0,48%) observações pós-dose (todas do ensaio BP22333) eram inferiores ao limite de quantificação. Não se verificaram valores de co</w:delText>
        </w:r>
        <w:r w:rsidR="00D619EA" w:rsidRPr="004D62AF" w:rsidDel="00D1277E">
          <w:rPr>
            <w:szCs w:val="22"/>
            <w:lang w:val="pt-PT"/>
          </w:rPr>
          <w:delText>-</w:delText>
        </w:r>
        <w:r w:rsidRPr="004D62AF" w:rsidDel="00D1277E">
          <w:rPr>
            <w:szCs w:val="22"/>
            <w:lang w:val="pt-PT"/>
          </w:rPr>
          <w:delText>variáveis em falta, exceto a contagem das células B na linha basal. A carga tumoral na linha basal estava disponível apenas no ensaio B022334</w:delText>
        </w:r>
      </w:del>
      <w:r w:rsidRPr="004D62AF">
        <w:rPr>
          <w:szCs w:val="22"/>
          <w:lang w:val="pt-PT"/>
        </w:rPr>
        <w:t>.</w:t>
      </w:r>
    </w:p>
    <w:p w14:paraId="15A0DA1B" w14:textId="77777777" w:rsidR="003F1617" w:rsidRPr="004D62AF" w:rsidRDefault="003F1617" w:rsidP="003F1617">
      <w:pPr>
        <w:rPr>
          <w:szCs w:val="22"/>
          <w:lang w:val="pt-PT"/>
        </w:rPr>
      </w:pPr>
    </w:p>
    <w:p w14:paraId="56DBFCE6" w14:textId="77777777" w:rsidR="003F1617" w:rsidRPr="004D62AF" w:rsidRDefault="003F1617" w:rsidP="003F1617">
      <w:pPr>
        <w:rPr>
          <w:rFonts w:cs="Arial"/>
          <w:u w:val="single"/>
          <w:lang w:val="pt-PT"/>
        </w:rPr>
      </w:pPr>
      <w:r w:rsidRPr="004D62AF">
        <w:rPr>
          <w:rFonts w:cs="Arial"/>
          <w:u w:val="single"/>
          <w:lang w:val="pt-PT"/>
        </w:rPr>
        <w:t>Populações especiais</w:t>
      </w:r>
    </w:p>
    <w:p w14:paraId="5081DB25" w14:textId="77777777" w:rsidR="003F1617" w:rsidRPr="004D62AF" w:rsidRDefault="003F1617" w:rsidP="003F1617">
      <w:pPr>
        <w:rPr>
          <w:rFonts w:cs="Arial"/>
          <w:u w:val="single"/>
          <w:lang w:val="pt-PT"/>
        </w:rPr>
      </w:pPr>
    </w:p>
    <w:p w14:paraId="20C1013F" w14:textId="77777777" w:rsidR="003F1617" w:rsidRPr="004D62AF" w:rsidRDefault="003F1617" w:rsidP="003F1617">
      <w:pPr>
        <w:rPr>
          <w:rFonts w:cs="Arial"/>
          <w:lang w:val="pt-PT"/>
        </w:rPr>
      </w:pPr>
      <w:r w:rsidRPr="004D62AF">
        <w:rPr>
          <w:szCs w:val="22"/>
          <w:lang w:val="pt-PT"/>
        </w:rPr>
        <w:t>No ensaio clínico B022334, observou-se um efeito entre a superfície corporal e os rácios de exposição registados no 7º</w:t>
      </w:r>
      <w:r w:rsidR="00890154" w:rsidRPr="004D62AF">
        <w:rPr>
          <w:szCs w:val="22"/>
          <w:lang w:val="pt-PT"/>
        </w:rPr>
        <w:t xml:space="preserve"> </w:t>
      </w:r>
      <w:r w:rsidRPr="004D62AF">
        <w:rPr>
          <w:szCs w:val="22"/>
          <w:lang w:val="pt-PT"/>
        </w:rPr>
        <w:t xml:space="preserve">ciclo para a formulação subcutânea de rituximab 1400 mg de três em três semanas e a formulação intravenosa de rituximab </w:t>
      </w:r>
      <w:r w:rsidRPr="004D62AF">
        <w:rPr>
          <w:rFonts w:cs="Arial"/>
          <w:lang w:val="pt-PT"/>
        </w:rPr>
        <w:t>375 mg/m</w:t>
      </w:r>
      <w:r w:rsidRPr="004D62AF">
        <w:rPr>
          <w:rFonts w:cs="Arial"/>
          <w:vertAlign w:val="superscript"/>
          <w:lang w:val="pt-PT"/>
        </w:rPr>
        <w:t>2</w:t>
      </w:r>
      <w:r w:rsidRPr="004D62AF">
        <w:rPr>
          <w:szCs w:val="22"/>
          <w:lang w:val="pt-PT"/>
        </w:rPr>
        <w:t xml:space="preserve"> de três em três semanas, com rácios de </w:t>
      </w:r>
      <w:r w:rsidRPr="004D62AF">
        <w:rPr>
          <w:rFonts w:cs="Arial"/>
          <w:lang w:val="pt-PT"/>
        </w:rPr>
        <w:t>C</w:t>
      </w:r>
      <w:r w:rsidRPr="004D62AF">
        <w:rPr>
          <w:rFonts w:cs="Arial"/>
          <w:vertAlign w:val="subscript"/>
          <w:lang w:val="pt-PT"/>
        </w:rPr>
        <w:t xml:space="preserve">vale </w:t>
      </w:r>
      <w:r w:rsidRPr="004D62AF">
        <w:rPr>
          <w:rFonts w:cs="Arial"/>
          <w:lang w:val="pt-PT"/>
        </w:rPr>
        <w:t>de 2,29</w:t>
      </w:r>
      <w:r w:rsidR="00890154" w:rsidRPr="004D62AF">
        <w:rPr>
          <w:rFonts w:cs="Arial"/>
          <w:lang w:val="pt-PT"/>
        </w:rPr>
        <w:t>;</w:t>
      </w:r>
      <w:r w:rsidRPr="004D62AF">
        <w:rPr>
          <w:rFonts w:cs="Arial"/>
          <w:lang w:val="pt-PT"/>
        </w:rPr>
        <w:t xml:space="preserve"> 1,31 e 1,41 em doentes com área de superfície corporal (ASC) reduzida, média e elevada, respetivamente (ASC baixa </w:t>
      </w:r>
      <w:r w:rsidRPr="004D62AF">
        <w:rPr>
          <w:lang w:val="pt-PT"/>
        </w:rPr>
        <w:t>≤</w:t>
      </w:r>
      <w:r w:rsidRPr="004D62AF">
        <w:rPr>
          <w:rFonts w:cs="Arial"/>
          <w:lang w:val="pt-PT"/>
        </w:rPr>
        <w:t xml:space="preserve"> 1,70 m</w:t>
      </w:r>
      <w:r w:rsidRPr="004D62AF">
        <w:rPr>
          <w:rFonts w:cs="Arial"/>
          <w:vertAlign w:val="superscript"/>
          <w:lang w:val="pt-PT"/>
        </w:rPr>
        <w:t>2</w:t>
      </w:r>
      <w:r w:rsidRPr="004D62AF">
        <w:rPr>
          <w:szCs w:val="22"/>
          <w:lang w:val="pt-PT"/>
        </w:rPr>
        <w:t xml:space="preserve">; </w:t>
      </w:r>
      <w:r w:rsidRPr="004D62AF">
        <w:rPr>
          <w:rFonts w:cs="Arial"/>
          <w:lang w:val="pt-PT"/>
        </w:rPr>
        <w:t>1,70 m</w:t>
      </w:r>
      <w:r w:rsidRPr="004D62AF">
        <w:rPr>
          <w:rFonts w:cs="Arial"/>
          <w:vertAlign w:val="superscript"/>
          <w:lang w:val="pt-PT"/>
        </w:rPr>
        <w:t xml:space="preserve">2 </w:t>
      </w:r>
      <w:r w:rsidRPr="004D62AF">
        <w:rPr>
          <w:rFonts w:cs="Arial"/>
          <w:lang w:val="pt-PT"/>
        </w:rPr>
        <w:t>&lt;</w:t>
      </w:r>
      <w:r w:rsidRPr="004D62AF">
        <w:rPr>
          <w:szCs w:val="22"/>
          <w:lang w:val="pt-PT"/>
        </w:rPr>
        <w:t xml:space="preserve"> ASC média &lt; </w:t>
      </w:r>
      <w:r w:rsidRPr="004D62AF">
        <w:rPr>
          <w:rFonts w:cs="Arial"/>
          <w:lang w:val="pt-PT"/>
        </w:rPr>
        <w:t>1,90 m</w:t>
      </w:r>
      <w:r w:rsidRPr="004D62AF">
        <w:rPr>
          <w:rFonts w:cs="Arial"/>
          <w:vertAlign w:val="superscript"/>
          <w:lang w:val="pt-PT"/>
        </w:rPr>
        <w:t>2</w:t>
      </w:r>
      <w:r w:rsidRPr="004D62AF">
        <w:rPr>
          <w:szCs w:val="22"/>
          <w:lang w:val="pt-PT"/>
        </w:rPr>
        <w:t>; ASC elevada &gt;</w:t>
      </w:r>
      <w:r w:rsidRPr="004D62AF">
        <w:rPr>
          <w:rFonts w:cs="Arial"/>
          <w:lang w:val="pt-PT"/>
        </w:rPr>
        <w:t>1,90 m</w:t>
      </w:r>
      <w:r w:rsidRPr="004D62AF">
        <w:rPr>
          <w:rFonts w:cs="Arial"/>
          <w:vertAlign w:val="superscript"/>
          <w:lang w:val="pt-PT"/>
        </w:rPr>
        <w:t>2</w:t>
      </w:r>
      <w:r w:rsidRPr="004D62AF">
        <w:rPr>
          <w:rFonts w:cs="Arial"/>
          <w:lang w:val="pt-PT"/>
        </w:rPr>
        <w:t xml:space="preserve">). Os rácios de </w:t>
      </w:r>
      <w:r w:rsidRPr="004D62AF">
        <w:rPr>
          <w:rFonts w:cs="Arial"/>
          <w:szCs w:val="22"/>
          <w:lang w:val="pt-PT"/>
        </w:rPr>
        <w:t>AUC</w:t>
      </w:r>
      <w:r w:rsidRPr="003B4A4C">
        <w:rPr>
          <w:color w:val="222222"/>
          <w:szCs w:val="22"/>
          <w:lang w:eastAsia="en-US"/>
        </w:rPr>
        <w:t>τ</w:t>
      </w:r>
      <w:r w:rsidRPr="004D62AF">
        <w:rPr>
          <w:szCs w:val="22"/>
          <w:lang w:val="pt-PT"/>
        </w:rPr>
        <w:t xml:space="preserve"> correspondentes foram de 1,66</w:t>
      </w:r>
      <w:r w:rsidR="00890154" w:rsidRPr="004D62AF">
        <w:rPr>
          <w:szCs w:val="22"/>
          <w:lang w:val="pt-PT"/>
        </w:rPr>
        <w:t>;</w:t>
      </w:r>
      <w:r w:rsidRPr="004D62AF">
        <w:rPr>
          <w:szCs w:val="22"/>
          <w:lang w:val="pt-PT"/>
        </w:rPr>
        <w:t xml:space="preserve"> 1,17 e 1,32. </w:t>
      </w:r>
    </w:p>
    <w:p w14:paraId="27598975" w14:textId="77777777" w:rsidR="003F1617" w:rsidRPr="004D62AF" w:rsidRDefault="003F1617" w:rsidP="003F1617">
      <w:pPr>
        <w:suppressLineNumbers/>
        <w:tabs>
          <w:tab w:val="left" w:pos="567"/>
        </w:tabs>
        <w:rPr>
          <w:rFonts w:cs="Arial"/>
          <w:strike/>
          <w:lang w:val="pt-PT"/>
        </w:rPr>
      </w:pPr>
    </w:p>
    <w:p w14:paraId="30FB107E" w14:textId="77777777" w:rsidR="003F1617" w:rsidRPr="004D62AF" w:rsidRDefault="003F1617" w:rsidP="003F1617">
      <w:pPr>
        <w:shd w:val="clear" w:color="auto" w:fill="FFFFFF"/>
        <w:rPr>
          <w:color w:val="222222"/>
          <w:lang w:val="pt-PT" w:eastAsia="en-US"/>
        </w:rPr>
      </w:pPr>
      <w:r w:rsidRPr="004D62AF">
        <w:rPr>
          <w:color w:val="222222"/>
          <w:lang w:val="pt-PT" w:eastAsia="en-US"/>
        </w:rPr>
        <w:t>Não houve evidência de dependências clinicamente relevantes da farmacocinética de rituximab na idade e género.</w:t>
      </w:r>
    </w:p>
    <w:p w14:paraId="2AB47416" w14:textId="77777777" w:rsidR="003F1617" w:rsidRPr="004D62AF" w:rsidRDefault="003F1617" w:rsidP="003F1617">
      <w:pPr>
        <w:shd w:val="clear" w:color="auto" w:fill="FFFFFF"/>
        <w:rPr>
          <w:color w:val="222222"/>
          <w:lang w:val="pt-PT" w:eastAsia="en-US"/>
        </w:rPr>
      </w:pPr>
    </w:p>
    <w:p w14:paraId="67D64050" w14:textId="549D552E" w:rsidR="003F1617" w:rsidRPr="004D62AF" w:rsidRDefault="003F1617" w:rsidP="003F1617">
      <w:pPr>
        <w:shd w:val="clear" w:color="auto" w:fill="FFFFFF"/>
        <w:rPr>
          <w:rFonts w:cs="Arial"/>
          <w:lang w:val="pt-PT"/>
        </w:rPr>
      </w:pPr>
      <w:r w:rsidRPr="004D62AF">
        <w:rPr>
          <w:rFonts w:cs="Arial"/>
          <w:lang w:val="pt-PT"/>
        </w:rPr>
        <w:t xml:space="preserve">Foram detetados anticorpos anti-rituximab em apenas </w:t>
      </w:r>
      <w:ins w:id="421" w:author="Pharmaissues" w:date="2026-01-14T17:07:00Z">
        <w:r w:rsidR="00D1277E">
          <w:rPr>
            <w:rFonts w:cs="Arial"/>
            <w:lang w:val="pt-PT"/>
          </w:rPr>
          <w:t>22</w:t>
        </w:r>
      </w:ins>
      <w:del w:id="422" w:author="Pharmaissues" w:date="2026-01-14T17:07:00Z">
        <w:r w:rsidRPr="004D62AF" w:rsidDel="00D1277E">
          <w:rPr>
            <w:rFonts w:cs="Arial"/>
            <w:lang w:val="pt-PT"/>
          </w:rPr>
          <w:delText>13</w:delText>
        </w:r>
      </w:del>
      <w:r w:rsidRPr="004D62AF">
        <w:rPr>
          <w:rFonts w:cs="Arial"/>
          <w:lang w:val="pt-PT"/>
        </w:rPr>
        <w:t xml:space="preserve"> doentes e estes não resultaram em quaisquer aumentos clinicamente relevantes na depuração em estado estacionário.</w:t>
      </w:r>
    </w:p>
    <w:p w14:paraId="216E327A" w14:textId="77777777" w:rsidR="003F1617" w:rsidRPr="004D62AF" w:rsidRDefault="003F1617" w:rsidP="003F1617">
      <w:pPr>
        <w:suppressLineNumbers/>
        <w:tabs>
          <w:tab w:val="left" w:pos="567"/>
        </w:tabs>
        <w:rPr>
          <w:rFonts w:cs="Arial"/>
          <w:lang w:val="pt-PT"/>
        </w:rPr>
      </w:pPr>
    </w:p>
    <w:p w14:paraId="1B933E00" w14:textId="77777777" w:rsidR="003F1617" w:rsidRPr="004D62AF" w:rsidRDefault="003F1617" w:rsidP="003F1617">
      <w:pPr>
        <w:keepNext/>
        <w:ind w:left="567" w:hanging="567"/>
        <w:rPr>
          <w:b/>
          <w:szCs w:val="22"/>
          <w:lang w:val="pt-PT"/>
        </w:rPr>
      </w:pPr>
      <w:r w:rsidRPr="004D62AF">
        <w:rPr>
          <w:b/>
          <w:szCs w:val="22"/>
          <w:lang w:val="pt-PT"/>
        </w:rPr>
        <w:t>5.3</w:t>
      </w:r>
      <w:r w:rsidRPr="004D62AF">
        <w:rPr>
          <w:b/>
          <w:szCs w:val="22"/>
          <w:lang w:val="pt-PT"/>
        </w:rPr>
        <w:tab/>
        <w:t>Dados de segurança pré-clínica</w:t>
      </w:r>
    </w:p>
    <w:p w14:paraId="7ABE4B01" w14:textId="77777777" w:rsidR="003F1617" w:rsidRPr="004D62AF" w:rsidRDefault="003F1617" w:rsidP="003F1617">
      <w:pPr>
        <w:tabs>
          <w:tab w:val="left" w:pos="567"/>
        </w:tabs>
        <w:ind w:right="14"/>
        <w:rPr>
          <w:rStyle w:val="Initial"/>
          <w:lang w:val="pt-PT"/>
        </w:rPr>
      </w:pPr>
    </w:p>
    <w:p w14:paraId="715070BA" w14:textId="77777777" w:rsidR="003F1617" w:rsidRPr="004D62AF" w:rsidRDefault="003F1617" w:rsidP="003F1617">
      <w:pPr>
        <w:tabs>
          <w:tab w:val="left" w:pos="567"/>
        </w:tabs>
        <w:ind w:right="14"/>
        <w:rPr>
          <w:lang w:val="pt-PT"/>
        </w:rPr>
      </w:pPr>
      <w:r w:rsidRPr="004D62AF">
        <w:rPr>
          <w:szCs w:val="22"/>
          <w:lang w:val="pt-PT"/>
        </w:rPr>
        <w:t xml:space="preserve">O rituximab revelou ser altamente específico em relação ao antigénio CD20 nas células B. Os estudos de toxicidade realizados em macacos </w:t>
      </w:r>
      <w:r w:rsidRPr="004D62AF">
        <w:rPr>
          <w:i/>
          <w:szCs w:val="22"/>
          <w:lang w:val="pt-PT"/>
        </w:rPr>
        <w:t>cynomolgus</w:t>
      </w:r>
      <w:r w:rsidRPr="004D62AF">
        <w:rPr>
          <w:szCs w:val="22"/>
          <w:lang w:val="pt-PT"/>
        </w:rPr>
        <w:t xml:space="preserve"> não revelaram a existência de qualquer efeito, para além da depleção farmacológica esperada das células B no sangue periférico e no tecido linfoide. </w:t>
      </w:r>
    </w:p>
    <w:p w14:paraId="36018A14" w14:textId="77777777" w:rsidR="003F1617" w:rsidRPr="004D62AF" w:rsidRDefault="003F1617" w:rsidP="003F1617">
      <w:pPr>
        <w:tabs>
          <w:tab w:val="left" w:pos="567"/>
        </w:tabs>
        <w:ind w:right="14"/>
        <w:rPr>
          <w:szCs w:val="22"/>
          <w:lang w:val="pt-PT"/>
        </w:rPr>
      </w:pPr>
    </w:p>
    <w:p w14:paraId="741AFA81" w14:textId="77777777" w:rsidR="003F1617" w:rsidRPr="004D62AF" w:rsidRDefault="003F1617" w:rsidP="003F1617">
      <w:pPr>
        <w:rPr>
          <w:szCs w:val="22"/>
          <w:lang w:val="pt-PT"/>
        </w:rPr>
      </w:pPr>
      <w:r w:rsidRPr="004D62AF">
        <w:rPr>
          <w:szCs w:val="22"/>
          <w:lang w:val="pt-PT"/>
        </w:rPr>
        <w:t xml:space="preserve">Os estudos de toxicidade do desenvolvimento foram realizados em macacos </w:t>
      </w:r>
      <w:r w:rsidRPr="004D62AF">
        <w:rPr>
          <w:i/>
          <w:szCs w:val="22"/>
          <w:lang w:val="pt-PT"/>
        </w:rPr>
        <w:t>cynomolgus</w:t>
      </w:r>
      <w:r w:rsidRPr="004D62AF">
        <w:rPr>
          <w:szCs w:val="22"/>
          <w:lang w:val="pt-PT"/>
        </w:rPr>
        <w:t>, com doses até 100 mg/kg (tratamento nos dias 20-50 de gestação) e não evidenciaram toxicidade fetal devido ao rituximab. No entanto, verificou-se uma depleção farmacológica das células B nos órgãos linfoides do feto, dependente da dose, que persistiu após o nascimento e foi acompanhada por uma diminuição no nível de IgG nos animais recém-nascidos afetados. Nestes animais, a contagem de células B voltou ao normal dentro de 6 meses, após o nascimento e não comprometeu a reação à imunização.</w:t>
      </w:r>
    </w:p>
    <w:p w14:paraId="4A090D84" w14:textId="77777777" w:rsidR="003F1617" w:rsidRPr="004D62AF" w:rsidRDefault="003F1617" w:rsidP="003F1617">
      <w:pPr>
        <w:tabs>
          <w:tab w:val="left" w:pos="567"/>
        </w:tabs>
        <w:rPr>
          <w:szCs w:val="22"/>
          <w:lang w:val="pt-PT"/>
        </w:rPr>
      </w:pPr>
    </w:p>
    <w:p w14:paraId="58585519" w14:textId="77777777" w:rsidR="003F1617" w:rsidRPr="004D62AF" w:rsidRDefault="003F1617" w:rsidP="003F1617">
      <w:pPr>
        <w:tabs>
          <w:tab w:val="left" w:pos="567"/>
        </w:tabs>
        <w:rPr>
          <w:szCs w:val="22"/>
          <w:lang w:val="pt-PT"/>
        </w:rPr>
      </w:pPr>
      <w:r w:rsidRPr="004D62AF">
        <w:rPr>
          <w:szCs w:val="22"/>
          <w:lang w:val="pt-PT"/>
        </w:rPr>
        <w:t xml:space="preserve">Não se realizaram os testes convencionais para investigar a ocorrência de mutagenicidade, dado que esses testes não são relevantes para esta molécula. Não se realizaram estudos prolongados em animais para estabelecer o potencial carcinogénico do rituximab. </w:t>
      </w:r>
    </w:p>
    <w:p w14:paraId="4FC5793F" w14:textId="77777777" w:rsidR="003F1617" w:rsidRPr="004D62AF" w:rsidRDefault="003F1617" w:rsidP="003F1617">
      <w:pPr>
        <w:tabs>
          <w:tab w:val="left" w:pos="567"/>
        </w:tabs>
        <w:rPr>
          <w:szCs w:val="22"/>
          <w:lang w:val="pt-PT"/>
        </w:rPr>
      </w:pPr>
      <w:r w:rsidRPr="004D62AF">
        <w:rPr>
          <w:szCs w:val="22"/>
          <w:lang w:val="pt-PT"/>
        </w:rPr>
        <w:t xml:space="preserve">Não foram realizados estudos específicos para determinar os efeitos de rituximab ou de rHuPH20 sobre a fertilidade. Não foram observados efeitos deletérios nos órgãos reprodutores de machos ou fêmeas de macacos </w:t>
      </w:r>
      <w:r w:rsidRPr="004D62AF">
        <w:rPr>
          <w:i/>
          <w:szCs w:val="22"/>
          <w:lang w:val="pt-PT"/>
        </w:rPr>
        <w:t xml:space="preserve">cynomolgus </w:t>
      </w:r>
      <w:r w:rsidRPr="004D62AF">
        <w:rPr>
          <w:szCs w:val="22"/>
          <w:lang w:val="pt-PT"/>
        </w:rPr>
        <w:t xml:space="preserve">em estudos de toxicidade geral. </w:t>
      </w:r>
      <w:r w:rsidR="006A6B9C" w:rsidRPr="004D62AF">
        <w:rPr>
          <w:rStyle w:val="Initial"/>
          <w:szCs w:val="22"/>
          <w:lang w:val="pt-PT"/>
        </w:rPr>
        <w:t>Além disso</w:t>
      </w:r>
      <w:r w:rsidRPr="004D62AF">
        <w:rPr>
          <w:szCs w:val="22"/>
          <w:lang w:val="pt-PT"/>
        </w:rPr>
        <w:t>, a rHuPH20 não demonstrou efeitos na qualidade do esperma.</w:t>
      </w:r>
    </w:p>
    <w:p w14:paraId="65C94591" w14:textId="77777777" w:rsidR="003F1617" w:rsidRPr="004D62AF" w:rsidRDefault="003F1617" w:rsidP="003F1617">
      <w:pPr>
        <w:tabs>
          <w:tab w:val="left" w:pos="567"/>
        </w:tabs>
        <w:rPr>
          <w:szCs w:val="22"/>
          <w:lang w:val="pt-PT"/>
        </w:rPr>
      </w:pPr>
    </w:p>
    <w:p w14:paraId="757ECA27" w14:textId="77777777" w:rsidR="003F1617" w:rsidRPr="004D62AF" w:rsidRDefault="003F1617" w:rsidP="003F1617">
      <w:pPr>
        <w:rPr>
          <w:szCs w:val="22"/>
          <w:lang w:val="pt-PT"/>
        </w:rPr>
      </w:pPr>
      <w:r w:rsidRPr="004D62AF">
        <w:rPr>
          <w:szCs w:val="22"/>
          <w:lang w:val="pt-PT"/>
        </w:rPr>
        <w:t>Nos estudos de desenvolvimento embriofetal realizados em ratinhos, a rHuPH20 causou a diminuição do peso fetal e a perda de implantações a exposições sistémicas que excedem suficientemente a exposição terapêutica humana. Não existe evidência de dismorfogénese (isto é, teratogénese) resultante da exposição sistémica a rHuPH20.</w:t>
      </w:r>
    </w:p>
    <w:p w14:paraId="1C1E2B63" w14:textId="77777777" w:rsidR="003F1617" w:rsidRPr="004D62AF" w:rsidRDefault="003F1617" w:rsidP="003F1617">
      <w:pPr>
        <w:rPr>
          <w:szCs w:val="22"/>
          <w:lang w:val="pt-PT"/>
        </w:rPr>
      </w:pPr>
    </w:p>
    <w:p w14:paraId="4C733A20" w14:textId="77777777" w:rsidR="003F1617" w:rsidRPr="004D62AF" w:rsidRDefault="003F1617" w:rsidP="003F1617">
      <w:pPr>
        <w:rPr>
          <w:szCs w:val="22"/>
          <w:lang w:val="pt-PT"/>
        </w:rPr>
      </w:pPr>
    </w:p>
    <w:p w14:paraId="7B89AA33" w14:textId="77777777" w:rsidR="003F1617" w:rsidRPr="004D62AF" w:rsidRDefault="003F1617" w:rsidP="003F1617">
      <w:pPr>
        <w:keepNext/>
        <w:keepLines/>
        <w:ind w:left="567" w:hanging="567"/>
        <w:rPr>
          <w:szCs w:val="22"/>
          <w:lang w:val="pt-PT"/>
        </w:rPr>
      </w:pPr>
      <w:r w:rsidRPr="004D62AF">
        <w:rPr>
          <w:b/>
          <w:szCs w:val="22"/>
          <w:lang w:val="pt-PT"/>
        </w:rPr>
        <w:t>6.</w:t>
      </w:r>
      <w:r w:rsidRPr="004D62AF">
        <w:rPr>
          <w:b/>
          <w:szCs w:val="22"/>
          <w:lang w:val="pt-PT"/>
        </w:rPr>
        <w:tab/>
        <w:t>INFORMAÇÕES FARMACÊUTICAS</w:t>
      </w:r>
    </w:p>
    <w:p w14:paraId="6B5358CA" w14:textId="77777777" w:rsidR="003F1617" w:rsidRPr="004D62AF" w:rsidRDefault="003F1617" w:rsidP="003F1617">
      <w:pPr>
        <w:keepNext/>
        <w:keepLines/>
        <w:rPr>
          <w:szCs w:val="22"/>
          <w:lang w:val="pt-PT"/>
        </w:rPr>
      </w:pPr>
    </w:p>
    <w:p w14:paraId="77823DBB" w14:textId="77777777" w:rsidR="003F1617" w:rsidRPr="004D62AF" w:rsidRDefault="003F1617" w:rsidP="003F1617">
      <w:pPr>
        <w:keepNext/>
        <w:keepLines/>
        <w:ind w:left="567" w:hanging="567"/>
        <w:rPr>
          <w:szCs w:val="22"/>
          <w:lang w:val="pt-PT"/>
        </w:rPr>
      </w:pPr>
      <w:r w:rsidRPr="004D62AF">
        <w:rPr>
          <w:b/>
          <w:szCs w:val="22"/>
          <w:lang w:val="pt-PT"/>
        </w:rPr>
        <w:t>6.1.</w:t>
      </w:r>
      <w:r w:rsidRPr="004D62AF">
        <w:rPr>
          <w:b/>
          <w:szCs w:val="22"/>
          <w:lang w:val="pt-PT"/>
        </w:rPr>
        <w:tab/>
        <w:t>Lista dos excipientes</w:t>
      </w:r>
    </w:p>
    <w:p w14:paraId="5A8734FB" w14:textId="77777777" w:rsidR="003F1617" w:rsidRPr="004D62AF" w:rsidRDefault="003F1617" w:rsidP="003F1617">
      <w:pPr>
        <w:keepNext/>
        <w:keepLines/>
        <w:tabs>
          <w:tab w:val="left" w:pos="567"/>
        </w:tabs>
        <w:ind w:right="14"/>
        <w:rPr>
          <w:rStyle w:val="Initial"/>
          <w:lang w:val="pt-PT"/>
        </w:rPr>
      </w:pPr>
    </w:p>
    <w:p w14:paraId="10085961" w14:textId="77777777" w:rsidR="003F1617" w:rsidRPr="004D62AF" w:rsidRDefault="003F1617" w:rsidP="003F1617">
      <w:pPr>
        <w:keepNext/>
        <w:keepLines/>
        <w:tabs>
          <w:tab w:val="left" w:pos="357"/>
          <w:tab w:val="left" w:pos="720"/>
        </w:tabs>
        <w:rPr>
          <w:lang w:val="pt-PT"/>
        </w:rPr>
      </w:pPr>
      <w:r w:rsidRPr="004D62AF">
        <w:rPr>
          <w:lang w:val="pt-PT"/>
        </w:rPr>
        <w:t>Hialuronidase humana recombinante (rHuPH20)</w:t>
      </w:r>
    </w:p>
    <w:p w14:paraId="2B5989B3" w14:textId="45FB8B66" w:rsidR="003F1617" w:rsidRPr="004D62AF" w:rsidRDefault="00D1277E" w:rsidP="003F1617">
      <w:pPr>
        <w:keepNext/>
        <w:keepLines/>
        <w:tabs>
          <w:tab w:val="left" w:pos="357"/>
          <w:tab w:val="left" w:pos="720"/>
        </w:tabs>
        <w:rPr>
          <w:lang w:val="pt-PT"/>
        </w:rPr>
      </w:pPr>
      <w:ins w:id="423" w:author="Pharmaissues" w:date="2026-01-14T17:07:00Z">
        <w:r>
          <w:rPr>
            <w:lang w:val="pt-PT"/>
          </w:rPr>
          <w:t>H</w:t>
        </w:r>
      </w:ins>
      <w:del w:id="424" w:author="Pharmaissues" w:date="2026-01-14T17:07:00Z">
        <w:r w:rsidR="003F1617" w:rsidRPr="004D62AF" w:rsidDel="00D1277E">
          <w:rPr>
            <w:lang w:val="pt-PT"/>
          </w:rPr>
          <w:delText>L-h</w:delText>
        </w:r>
      </w:del>
      <w:r w:rsidR="003F1617" w:rsidRPr="004D62AF">
        <w:rPr>
          <w:lang w:val="pt-PT"/>
        </w:rPr>
        <w:t>istidina</w:t>
      </w:r>
    </w:p>
    <w:p w14:paraId="250458FE" w14:textId="54EF4F79" w:rsidR="003F1617" w:rsidRPr="004D62AF" w:rsidRDefault="003F1617" w:rsidP="003F1617">
      <w:pPr>
        <w:keepNext/>
        <w:keepLines/>
        <w:tabs>
          <w:tab w:val="left" w:pos="357"/>
          <w:tab w:val="left" w:pos="720"/>
        </w:tabs>
        <w:rPr>
          <w:lang w:val="pt-PT"/>
        </w:rPr>
      </w:pPr>
      <w:r w:rsidRPr="004D62AF">
        <w:rPr>
          <w:lang w:val="pt-PT"/>
        </w:rPr>
        <w:t xml:space="preserve">Cloridrato de </w:t>
      </w:r>
      <w:del w:id="425" w:author="Pharmaissues" w:date="2026-01-14T17:07:00Z">
        <w:r w:rsidRPr="004D62AF" w:rsidDel="00D1277E">
          <w:rPr>
            <w:lang w:val="pt-PT"/>
          </w:rPr>
          <w:delText>L-</w:delText>
        </w:r>
      </w:del>
      <w:r w:rsidRPr="004D62AF">
        <w:rPr>
          <w:lang w:val="pt-PT"/>
        </w:rPr>
        <w:t>histidina monohidratado</w:t>
      </w:r>
    </w:p>
    <w:p w14:paraId="32D6CE42" w14:textId="77777777" w:rsidR="003F1617" w:rsidRPr="004D62AF" w:rsidRDefault="003F1617" w:rsidP="003F1617">
      <w:pPr>
        <w:keepNext/>
        <w:keepLines/>
        <w:tabs>
          <w:tab w:val="left" w:pos="357"/>
          <w:tab w:val="left" w:pos="720"/>
        </w:tabs>
        <w:rPr>
          <w:lang w:val="pt-PT"/>
        </w:rPr>
      </w:pPr>
      <w:r w:rsidRPr="003B4A4C">
        <w:rPr>
          <w:rFonts w:ascii="Symbol" w:hAnsi="Symbol"/>
        </w:rPr>
        <w:t></w:t>
      </w:r>
      <w:r w:rsidRPr="004D62AF">
        <w:rPr>
          <w:lang w:val="pt-PT"/>
        </w:rPr>
        <w:t>,</w:t>
      </w:r>
      <w:r w:rsidRPr="003B4A4C">
        <w:rPr>
          <w:rFonts w:ascii="Symbol" w:hAnsi="Symbol"/>
        </w:rPr>
        <w:t></w:t>
      </w:r>
      <w:r w:rsidRPr="004D62AF">
        <w:rPr>
          <w:lang w:val="pt-PT"/>
        </w:rPr>
        <w:t>-trealose di-hidratada</w:t>
      </w:r>
    </w:p>
    <w:p w14:paraId="75B3867A" w14:textId="7DD39EA7" w:rsidR="003F1617" w:rsidRPr="004D62AF" w:rsidRDefault="003F1617" w:rsidP="003F1617">
      <w:pPr>
        <w:keepNext/>
        <w:keepLines/>
        <w:tabs>
          <w:tab w:val="left" w:pos="357"/>
          <w:tab w:val="left" w:pos="720"/>
        </w:tabs>
        <w:rPr>
          <w:lang w:val="pt-PT"/>
        </w:rPr>
      </w:pPr>
      <w:del w:id="426" w:author="Pharmaissues" w:date="2026-01-14T17:07:00Z">
        <w:r w:rsidRPr="004D62AF" w:rsidDel="00D1277E">
          <w:rPr>
            <w:lang w:val="pt-PT"/>
          </w:rPr>
          <w:delText>L-m</w:delText>
        </w:r>
      </w:del>
      <w:ins w:id="427" w:author="Pharmaissues" w:date="2026-01-14T17:07:00Z">
        <w:r w:rsidR="00D1277E">
          <w:rPr>
            <w:lang w:val="pt-PT"/>
          </w:rPr>
          <w:t>M</w:t>
        </w:r>
      </w:ins>
      <w:r w:rsidRPr="004D62AF">
        <w:rPr>
          <w:lang w:val="pt-PT"/>
        </w:rPr>
        <w:t>etionina</w:t>
      </w:r>
    </w:p>
    <w:p w14:paraId="033AE19F" w14:textId="77777777" w:rsidR="003F1617" w:rsidRPr="004D62AF" w:rsidRDefault="003F1617" w:rsidP="003F1617">
      <w:pPr>
        <w:keepNext/>
        <w:keepLines/>
        <w:tabs>
          <w:tab w:val="left" w:pos="357"/>
          <w:tab w:val="left" w:pos="720"/>
        </w:tabs>
        <w:rPr>
          <w:lang w:val="pt-PT"/>
        </w:rPr>
      </w:pPr>
      <w:r w:rsidRPr="004D62AF">
        <w:rPr>
          <w:lang w:val="pt-PT"/>
        </w:rPr>
        <w:t>Polissorbato 80</w:t>
      </w:r>
      <w:r w:rsidR="00CE7332" w:rsidRPr="004D62AF">
        <w:rPr>
          <w:lang w:val="pt-PT"/>
        </w:rPr>
        <w:t xml:space="preserve"> (E433)</w:t>
      </w:r>
    </w:p>
    <w:p w14:paraId="04EE4870" w14:textId="77777777" w:rsidR="003F1617" w:rsidRPr="004D62AF" w:rsidRDefault="003F1617" w:rsidP="003F1617">
      <w:pPr>
        <w:keepNext/>
        <w:keepLines/>
        <w:tabs>
          <w:tab w:val="left" w:pos="567"/>
        </w:tabs>
        <w:rPr>
          <w:lang w:val="pt-PT"/>
        </w:rPr>
      </w:pPr>
      <w:r w:rsidRPr="004D62AF">
        <w:rPr>
          <w:lang w:val="pt-PT"/>
        </w:rPr>
        <w:t>Água para preparações injetáveis</w:t>
      </w:r>
    </w:p>
    <w:p w14:paraId="445DA298" w14:textId="77777777" w:rsidR="003F1617" w:rsidRPr="004D62AF" w:rsidRDefault="003F1617" w:rsidP="003F1617">
      <w:pPr>
        <w:keepNext/>
        <w:keepLines/>
        <w:tabs>
          <w:tab w:val="left" w:pos="567"/>
        </w:tabs>
        <w:rPr>
          <w:szCs w:val="22"/>
          <w:lang w:val="pt-PT"/>
        </w:rPr>
      </w:pPr>
    </w:p>
    <w:p w14:paraId="57336AA3" w14:textId="77777777" w:rsidR="003F1617" w:rsidRPr="004D62AF" w:rsidRDefault="003F1617" w:rsidP="003F1617">
      <w:pPr>
        <w:keepNext/>
        <w:keepLines/>
        <w:ind w:left="562" w:hanging="562"/>
        <w:rPr>
          <w:szCs w:val="22"/>
          <w:lang w:val="pt-PT"/>
        </w:rPr>
      </w:pPr>
      <w:r w:rsidRPr="004D62AF">
        <w:rPr>
          <w:b/>
          <w:szCs w:val="22"/>
          <w:lang w:val="pt-PT"/>
        </w:rPr>
        <w:t>6.2</w:t>
      </w:r>
      <w:r w:rsidRPr="004D62AF">
        <w:rPr>
          <w:b/>
          <w:szCs w:val="22"/>
          <w:lang w:val="pt-PT"/>
        </w:rPr>
        <w:tab/>
        <w:t>Incompatibilidades</w:t>
      </w:r>
    </w:p>
    <w:p w14:paraId="6A8EE06E" w14:textId="77777777" w:rsidR="003F1617" w:rsidRPr="004D62AF" w:rsidRDefault="003F1617" w:rsidP="003F1617">
      <w:pPr>
        <w:keepNext/>
        <w:keepLines/>
        <w:rPr>
          <w:szCs w:val="22"/>
          <w:lang w:val="pt-PT"/>
        </w:rPr>
      </w:pPr>
    </w:p>
    <w:p w14:paraId="0644C769" w14:textId="77777777" w:rsidR="003F1617" w:rsidRPr="004D62AF" w:rsidRDefault="003F1617" w:rsidP="003F1617">
      <w:pPr>
        <w:tabs>
          <w:tab w:val="left" w:pos="567"/>
        </w:tabs>
        <w:ind w:right="14"/>
        <w:rPr>
          <w:szCs w:val="22"/>
          <w:lang w:val="pt-PT"/>
        </w:rPr>
      </w:pPr>
      <w:r w:rsidRPr="004D62AF">
        <w:rPr>
          <w:szCs w:val="22"/>
          <w:lang w:val="pt-PT"/>
        </w:rPr>
        <w:t xml:space="preserve">Não se observaram incompatibilidades entre a formulação subcutânea de MabThera e o material de polipropileno ou policarbonato da seringa ou o aço inoxidável do dispositivo de transferência, as agulhas de injeção e as rolhas de polietileno </w:t>
      </w:r>
      <w:r w:rsidR="00232F5E" w:rsidRPr="004D62AF">
        <w:rPr>
          <w:szCs w:val="22"/>
          <w:lang w:val="pt-PT"/>
        </w:rPr>
        <w:t xml:space="preserve">em </w:t>
      </w:r>
      <w:r w:rsidRPr="004D62AF">
        <w:rPr>
          <w:szCs w:val="22"/>
          <w:lang w:val="pt-PT"/>
        </w:rPr>
        <w:t xml:space="preserve">forma de cone Luer.  </w:t>
      </w:r>
    </w:p>
    <w:p w14:paraId="17A2CCC1" w14:textId="77777777" w:rsidR="003F1617" w:rsidRPr="004D62AF" w:rsidRDefault="003F1617" w:rsidP="003F1617">
      <w:pPr>
        <w:tabs>
          <w:tab w:val="left" w:pos="567"/>
        </w:tabs>
        <w:ind w:right="14"/>
        <w:rPr>
          <w:szCs w:val="22"/>
          <w:lang w:val="pt-PT"/>
        </w:rPr>
      </w:pPr>
    </w:p>
    <w:p w14:paraId="5B95D823" w14:textId="77777777" w:rsidR="003F1617" w:rsidRPr="004D62AF" w:rsidRDefault="003F1617" w:rsidP="003F1617">
      <w:pPr>
        <w:ind w:left="567" w:hanging="567"/>
        <w:rPr>
          <w:szCs w:val="22"/>
          <w:lang w:val="pt-PT"/>
        </w:rPr>
      </w:pPr>
      <w:r w:rsidRPr="004D62AF">
        <w:rPr>
          <w:b/>
          <w:szCs w:val="22"/>
          <w:lang w:val="pt-PT"/>
        </w:rPr>
        <w:t>6.3</w:t>
      </w:r>
      <w:r w:rsidRPr="004D62AF">
        <w:rPr>
          <w:b/>
          <w:szCs w:val="22"/>
          <w:lang w:val="pt-PT"/>
        </w:rPr>
        <w:tab/>
        <w:t>Prazo de validade</w:t>
      </w:r>
    </w:p>
    <w:p w14:paraId="1E919042" w14:textId="77777777" w:rsidR="003F1617" w:rsidRPr="004D62AF" w:rsidRDefault="003F1617" w:rsidP="003F1617">
      <w:pPr>
        <w:tabs>
          <w:tab w:val="left" w:pos="567"/>
        </w:tabs>
        <w:ind w:right="14"/>
        <w:rPr>
          <w:rStyle w:val="Initial"/>
          <w:lang w:val="pt-PT"/>
        </w:rPr>
      </w:pPr>
    </w:p>
    <w:p w14:paraId="5157E9C6" w14:textId="77777777" w:rsidR="006B2278" w:rsidRPr="004D62AF" w:rsidRDefault="006B2278" w:rsidP="003F1617">
      <w:pPr>
        <w:rPr>
          <w:szCs w:val="22"/>
          <w:u w:val="single"/>
          <w:lang w:val="pt-PT"/>
        </w:rPr>
      </w:pPr>
      <w:r w:rsidRPr="004D62AF">
        <w:rPr>
          <w:szCs w:val="22"/>
          <w:u w:val="single"/>
          <w:lang w:val="pt-PT"/>
        </w:rPr>
        <w:t>Frasco para injetáveis fechado</w:t>
      </w:r>
    </w:p>
    <w:p w14:paraId="34B03ACE" w14:textId="77777777" w:rsidR="003F1617" w:rsidRPr="004D62AF" w:rsidRDefault="00D46799" w:rsidP="003F1617">
      <w:pPr>
        <w:rPr>
          <w:lang w:val="pt-PT"/>
        </w:rPr>
      </w:pPr>
      <w:r w:rsidRPr="004D62AF">
        <w:rPr>
          <w:szCs w:val="22"/>
          <w:lang w:val="pt-PT"/>
        </w:rPr>
        <w:t>3 ano</w:t>
      </w:r>
      <w:r w:rsidR="003F1617" w:rsidRPr="004D62AF">
        <w:rPr>
          <w:szCs w:val="22"/>
          <w:lang w:val="pt-PT"/>
        </w:rPr>
        <w:t>s</w:t>
      </w:r>
    </w:p>
    <w:p w14:paraId="67CCBD8F" w14:textId="77777777" w:rsidR="003F1617" w:rsidRPr="004D62AF" w:rsidRDefault="003F1617" w:rsidP="003F1617">
      <w:pPr>
        <w:rPr>
          <w:szCs w:val="22"/>
          <w:lang w:val="pt-PT"/>
        </w:rPr>
      </w:pPr>
    </w:p>
    <w:p w14:paraId="34911727" w14:textId="77777777" w:rsidR="006B2278" w:rsidRPr="004D62AF" w:rsidRDefault="006B2278" w:rsidP="003F1617">
      <w:pPr>
        <w:rPr>
          <w:szCs w:val="22"/>
          <w:u w:val="single"/>
          <w:lang w:val="pt-PT"/>
        </w:rPr>
      </w:pPr>
      <w:r w:rsidRPr="004D62AF">
        <w:rPr>
          <w:szCs w:val="22"/>
          <w:u w:val="single"/>
          <w:lang w:val="pt-PT"/>
        </w:rPr>
        <w:t>Após a primeira abertura</w:t>
      </w:r>
    </w:p>
    <w:p w14:paraId="3D3204D7" w14:textId="77777777" w:rsidR="003F1617" w:rsidRPr="004D62AF" w:rsidRDefault="003F1617" w:rsidP="003F1617">
      <w:pPr>
        <w:rPr>
          <w:szCs w:val="22"/>
          <w:lang w:val="pt-PT"/>
        </w:rPr>
      </w:pPr>
      <w:r w:rsidRPr="004D62AF">
        <w:rPr>
          <w:szCs w:val="22"/>
          <w:lang w:val="pt-PT"/>
        </w:rPr>
        <w:t xml:space="preserve">Uma vez transferida do frasco para injetáveis para a seringa, a solução da formulação subcutânea é fisicamente e quimicamente estável durante 48 horas a 2 °C – 8 °C e subsequentemente durante 8 horas a 30 ºC à luz do dia difusa. </w:t>
      </w:r>
    </w:p>
    <w:p w14:paraId="42F0857F" w14:textId="77777777" w:rsidR="003F1617" w:rsidRPr="004D62AF" w:rsidRDefault="003F1617" w:rsidP="003F1617">
      <w:pPr>
        <w:tabs>
          <w:tab w:val="left" w:pos="567"/>
        </w:tabs>
        <w:rPr>
          <w:szCs w:val="22"/>
          <w:lang w:val="pt-PT"/>
        </w:rPr>
      </w:pPr>
    </w:p>
    <w:p w14:paraId="203E275D" w14:textId="77777777" w:rsidR="003F1617" w:rsidRPr="004D62AF" w:rsidRDefault="003F1617" w:rsidP="003F1617">
      <w:pPr>
        <w:tabs>
          <w:tab w:val="left" w:pos="567"/>
        </w:tabs>
        <w:rPr>
          <w:szCs w:val="22"/>
          <w:lang w:val="pt-PT"/>
        </w:rPr>
      </w:pPr>
      <w:r w:rsidRPr="004D62AF">
        <w:rPr>
          <w:szCs w:val="22"/>
          <w:lang w:val="pt-PT"/>
        </w:rPr>
        <w:t>Do ponto de vista microbiológico, o medicamento deve ser usado imediatamente. Se não for usado imediatamente, a preparação deve ser efetuada em condições assépticas controladas e validadas. As condições e o tempo de armazenamento antes da utilização são da responsabilidade do utilizador.</w:t>
      </w:r>
    </w:p>
    <w:p w14:paraId="0B78E68B" w14:textId="77777777" w:rsidR="003F1617" w:rsidRPr="004D62AF" w:rsidRDefault="003F1617" w:rsidP="003F1617">
      <w:pPr>
        <w:tabs>
          <w:tab w:val="left" w:pos="567"/>
        </w:tabs>
        <w:rPr>
          <w:szCs w:val="22"/>
          <w:lang w:val="pt-PT"/>
        </w:rPr>
      </w:pPr>
    </w:p>
    <w:p w14:paraId="3831081C" w14:textId="77777777" w:rsidR="003F1617" w:rsidRPr="004D62AF" w:rsidRDefault="003F1617" w:rsidP="003F1617">
      <w:pPr>
        <w:ind w:left="567" w:hanging="567"/>
        <w:rPr>
          <w:szCs w:val="22"/>
          <w:lang w:val="pt-PT"/>
        </w:rPr>
      </w:pPr>
      <w:r w:rsidRPr="004D62AF">
        <w:rPr>
          <w:b/>
          <w:szCs w:val="22"/>
          <w:lang w:val="pt-PT"/>
        </w:rPr>
        <w:t>6.4</w:t>
      </w:r>
      <w:r w:rsidRPr="004D62AF">
        <w:rPr>
          <w:b/>
          <w:szCs w:val="22"/>
          <w:lang w:val="pt-PT"/>
        </w:rPr>
        <w:tab/>
        <w:t>Precauções especiais de conservação</w:t>
      </w:r>
    </w:p>
    <w:p w14:paraId="4C10FB0E" w14:textId="77777777" w:rsidR="003F1617" w:rsidRPr="004D62AF" w:rsidRDefault="003F1617" w:rsidP="003F1617">
      <w:pPr>
        <w:tabs>
          <w:tab w:val="left" w:pos="567"/>
        </w:tabs>
        <w:ind w:right="14"/>
        <w:rPr>
          <w:rStyle w:val="Initial"/>
          <w:lang w:val="pt-PT"/>
        </w:rPr>
      </w:pPr>
    </w:p>
    <w:p w14:paraId="427C1C9B" w14:textId="77777777" w:rsidR="003F1617" w:rsidRPr="004D62AF" w:rsidRDefault="003F1617" w:rsidP="003F1617">
      <w:pPr>
        <w:tabs>
          <w:tab w:val="left" w:pos="567"/>
        </w:tabs>
        <w:rPr>
          <w:szCs w:val="22"/>
          <w:lang w:val="pt-PT"/>
        </w:rPr>
      </w:pPr>
      <w:r w:rsidRPr="004D62AF">
        <w:rPr>
          <w:szCs w:val="22"/>
          <w:lang w:val="pt-PT"/>
        </w:rPr>
        <w:t xml:space="preserve">Conservar no frigorífico (2 °C – 8 °C). </w:t>
      </w:r>
      <w:r w:rsidR="00A81610" w:rsidRPr="004D62AF">
        <w:rPr>
          <w:szCs w:val="22"/>
          <w:lang w:val="pt-PT"/>
        </w:rPr>
        <w:t xml:space="preserve">Não congelar. </w:t>
      </w:r>
      <w:r w:rsidRPr="004D62AF">
        <w:rPr>
          <w:szCs w:val="22"/>
          <w:lang w:val="pt-PT"/>
        </w:rPr>
        <w:t xml:space="preserve">Manter o </w:t>
      </w:r>
      <w:r w:rsidR="00A81610" w:rsidRPr="004D62AF">
        <w:rPr>
          <w:szCs w:val="22"/>
          <w:lang w:val="pt-PT"/>
        </w:rPr>
        <w:t xml:space="preserve">frasco para injetáveis </w:t>
      </w:r>
      <w:r w:rsidRPr="004D62AF">
        <w:rPr>
          <w:szCs w:val="22"/>
          <w:lang w:val="pt-PT"/>
        </w:rPr>
        <w:t xml:space="preserve">dentro da embalagem exterior para proteger da luz. </w:t>
      </w:r>
    </w:p>
    <w:p w14:paraId="2E623BF4" w14:textId="77777777" w:rsidR="0001506B" w:rsidRPr="004D62AF" w:rsidRDefault="0001506B" w:rsidP="003F1617">
      <w:pPr>
        <w:tabs>
          <w:tab w:val="left" w:pos="567"/>
        </w:tabs>
        <w:rPr>
          <w:lang w:val="pt-PT"/>
        </w:rPr>
      </w:pPr>
    </w:p>
    <w:p w14:paraId="09A2CAB9" w14:textId="77777777" w:rsidR="003F1617" w:rsidRPr="004D62AF" w:rsidRDefault="003F1617" w:rsidP="003F1617">
      <w:pPr>
        <w:tabs>
          <w:tab w:val="left" w:pos="567"/>
        </w:tabs>
        <w:rPr>
          <w:szCs w:val="22"/>
          <w:lang w:val="pt-PT"/>
        </w:rPr>
      </w:pPr>
      <w:r w:rsidRPr="004D62AF">
        <w:rPr>
          <w:szCs w:val="22"/>
          <w:lang w:val="pt-PT"/>
        </w:rPr>
        <w:t>Condições de conservação do medicamento após a primeira abertura, ver secção 6.3.</w:t>
      </w:r>
    </w:p>
    <w:p w14:paraId="4547CED5" w14:textId="77777777" w:rsidR="003F1617" w:rsidRPr="004D62AF" w:rsidRDefault="003F1617" w:rsidP="003F1617">
      <w:pPr>
        <w:ind w:left="567" w:hanging="567"/>
        <w:rPr>
          <w:szCs w:val="22"/>
          <w:lang w:val="pt-PT"/>
        </w:rPr>
      </w:pPr>
    </w:p>
    <w:p w14:paraId="6ED6A0FC" w14:textId="77777777" w:rsidR="003F1617" w:rsidRPr="004D62AF" w:rsidRDefault="003F1617" w:rsidP="003F1617">
      <w:pPr>
        <w:keepNext/>
        <w:ind w:left="567" w:hanging="567"/>
        <w:rPr>
          <w:szCs w:val="22"/>
          <w:lang w:val="pt-PT"/>
        </w:rPr>
      </w:pPr>
      <w:r w:rsidRPr="004D62AF">
        <w:rPr>
          <w:b/>
          <w:szCs w:val="22"/>
          <w:lang w:val="pt-PT"/>
        </w:rPr>
        <w:t>6.5</w:t>
      </w:r>
      <w:r w:rsidRPr="004D62AF">
        <w:rPr>
          <w:b/>
          <w:szCs w:val="22"/>
          <w:lang w:val="pt-PT"/>
        </w:rPr>
        <w:tab/>
        <w:t>Natureza e conteúdo do recipiente</w:t>
      </w:r>
    </w:p>
    <w:p w14:paraId="3AEADB0F" w14:textId="77777777" w:rsidR="003F1617" w:rsidRPr="004D62AF" w:rsidRDefault="003F1617" w:rsidP="003F1617">
      <w:pPr>
        <w:keepNext/>
        <w:rPr>
          <w:szCs w:val="22"/>
          <w:lang w:val="pt-PT"/>
        </w:rPr>
      </w:pPr>
    </w:p>
    <w:p w14:paraId="5EE29D7F" w14:textId="77777777" w:rsidR="003F1617" w:rsidRPr="004D62AF" w:rsidRDefault="003F1617" w:rsidP="003F1617">
      <w:pPr>
        <w:tabs>
          <w:tab w:val="left" w:pos="567"/>
        </w:tabs>
        <w:rPr>
          <w:szCs w:val="22"/>
          <w:lang w:val="pt-PT"/>
        </w:rPr>
      </w:pPr>
      <w:r w:rsidRPr="004D62AF">
        <w:rPr>
          <w:szCs w:val="22"/>
          <w:lang w:val="pt-PT"/>
        </w:rPr>
        <w:t xml:space="preserve">Frasco para injetáveis, de vidro tipo I, incolor, com rolha de borracha butílica com selo de alumínio e disco de abertura fácil de plástico cor de rosa contendo 1400 mg/11,7 ml de rituximab. </w:t>
      </w:r>
    </w:p>
    <w:p w14:paraId="36C1032E" w14:textId="77777777" w:rsidR="003F1617" w:rsidRPr="004D62AF" w:rsidRDefault="003F1617" w:rsidP="003F1617">
      <w:pPr>
        <w:tabs>
          <w:tab w:val="left" w:pos="567"/>
        </w:tabs>
        <w:rPr>
          <w:szCs w:val="22"/>
          <w:lang w:val="pt-PT"/>
        </w:rPr>
      </w:pPr>
    </w:p>
    <w:p w14:paraId="25A3C0B9" w14:textId="77777777" w:rsidR="003F1617" w:rsidRPr="004D62AF" w:rsidRDefault="003F1617" w:rsidP="003F1617">
      <w:pPr>
        <w:tabs>
          <w:tab w:val="left" w:pos="567"/>
        </w:tabs>
        <w:rPr>
          <w:szCs w:val="22"/>
          <w:lang w:val="pt-PT"/>
        </w:rPr>
      </w:pPr>
      <w:r w:rsidRPr="004D62AF">
        <w:rPr>
          <w:szCs w:val="22"/>
          <w:lang w:val="pt-PT"/>
        </w:rPr>
        <w:t>Cada embalagem contém um frasco para injetáveis.</w:t>
      </w:r>
    </w:p>
    <w:p w14:paraId="162537DA" w14:textId="77777777" w:rsidR="003F1617" w:rsidRPr="004D62AF" w:rsidRDefault="003F1617" w:rsidP="003F1617">
      <w:pPr>
        <w:tabs>
          <w:tab w:val="left" w:pos="567"/>
        </w:tabs>
        <w:ind w:right="14"/>
        <w:rPr>
          <w:rStyle w:val="Initial"/>
          <w:lang w:val="pt-PT"/>
        </w:rPr>
      </w:pPr>
    </w:p>
    <w:p w14:paraId="2CDC53FA" w14:textId="77777777" w:rsidR="003F1617" w:rsidRPr="004D62AF" w:rsidRDefault="003F1617" w:rsidP="003F1617">
      <w:pPr>
        <w:ind w:left="567" w:hanging="567"/>
        <w:rPr>
          <w:lang w:val="pt-PT"/>
        </w:rPr>
      </w:pPr>
      <w:r w:rsidRPr="004D62AF">
        <w:rPr>
          <w:b/>
          <w:szCs w:val="22"/>
          <w:lang w:val="pt-PT"/>
        </w:rPr>
        <w:t>6.6</w:t>
      </w:r>
      <w:r w:rsidRPr="004D62AF">
        <w:rPr>
          <w:b/>
          <w:szCs w:val="22"/>
          <w:lang w:val="pt-PT"/>
        </w:rPr>
        <w:tab/>
        <w:t>Precauções especiais de eliminação e manuseamento</w:t>
      </w:r>
    </w:p>
    <w:p w14:paraId="1B8E76FD" w14:textId="77777777" w:rsidR="003F1617" w:rsidRPr="004D62AF" w:rsidRDefault="003F1617" w:rsidP="003F1617">
      <w:pPr>
        <w:rPr>
          <w:szCs w:val="22"/>
          <w:lang w:val="pt-PT"/>
        </w:rPr>
      </w:pPr>
    </w:p>
    <w:p w14:paraId="4377813B" w14:textId="77777777" w:rsidR="003F1617" w:rsidRPr="004D62AF" w:rsidRDefault="003F1617" w:rsidP="003F1617">
      <w:pPr>
        <w:tabs>
          <w:tab w:val="left" w:pos="567"/>
        </w:tabs>
        <w:rPr>
          <w:szCs w:val="22"/>
          <w:lang w:val="pt-PT"/>
        </w:rPr>
      </w:pPr>
      <w:r w:rsidRPr="004D62AF">
        <w:rPr>
          <w:szCs w:val="22"/>
          <w:lang w:val="pt-PT"/>
        </w:rPr>
        <w:t xml:space="preserve">MabThera é fornecido em frascos para injetáveis para utilização única, estéreis e isentos de conservantes e pirogénios. </w:t>
      </w:r>
      <w:r w:rsidR="004443DD" w:rsidRPr="004D62AF">
        <w:rPr>
          <w:lang w:val="pt-PT"/>
        </w:rPr>
        <w:t xml:space="preserve">Usar uma agulha e uma seringa estéreis para preparar MabThera. </w:t>
      </w:r>
      <w:r w:rsidR="00CD414C" w:rsidRPr="004D62AF">
        <w:rPr>
          <w:szCs w:val="22"/>
          <w:lang w:val="pt-PT"/>
        </w:rPr>
        <w:t xml:space="preserve">Nos frascos para injetáveis, está incluída uma etiqueta autocolante destacável, que especifica a dosagem, via de administração e indicação. Esta etiqueta autocolante deve ser retirada do frasco para injetáveis e colada à seringa antes da administração. </w:t>
      </w:r>
      <w:r w:rsidRPr="004D62AF">
        <w:rPr>
          <w:szCs w:val="22"/>
          <w:lang w:val="pt-PT"/>
        </w:rPr>
        <w:t>Os seguintes pontos devem ser respeitados rigorosamente em relação ao uso e eliminação de seringas e de outros materiais cortantes:</w:t>
      </w:r>
    </w:p>
    <w:p w14:paraId="5AA58C8C" w14:textId="77777777" w:rsidR="003F1617" w:rsidRPr="004D62AF" w:rsidRDefault="003F1617" w:rsidP="003F1617">
      <w:pPr>
        <w:tabs>
          <w:tab w:val="left" w:pos="567"/>
        </w:tabs>
        <w:ind w:left="720" w:hanging="720"/>
        <w:rPr>
          <w:szCs w:val="22"/>
          <w:lang w:val="pt-PT"/>
        </w:rPr>
      </w:pPr>
      <w:r w:rsidRPr="003B4A4C">
        <w:rPr>
          <w:szCs w:val="22"/>
        </w:rPr>
        <w:sym w:font="Symbol" w:char="F0B7"/>
      </w:r>
      <w:r w:rsidRPr="004D62AF">
        <w:rPr>
          <w:szCs w:val="22"/>
          <w:lang w:val="pt-PT"/>
        </w:rPr>
        <w:tab/>
        <w:t>As agulhas e as seringas não devem ser nunca reutilizadas</w:t>
      </w:r>
    </w:p>
    <w:p w14:paraId="1C0DC814" w14:textId="77777777" w:rsidR="003F1617" w:rsidRPr="004D62AF" w:rsidRDefault="003F1617" w:rsidP="003F1617">
      <w:pPr>
        <w:tabs>
          <w:tab w:val="left" w:pos="567"/>
        </w:tabs>
        <w:ind w:left="720" w:hanging="720"/>
        <w:rPr>
          <w:szCs w:val="22"/>
          <w:lang w:val="pt-PT"/>
        </w:rPr>
      </w:pPr>
      <w:r w:rsidRPr="003B4A4C">
        <w:rPr>
          <w:szCs w:val="22"/>
        </w:rPr>
        <w:sym w:font="Symbol" w:char="F0B7"/>
      </w:r>
      <w:r w:rsidRPr="004D62AF">
        <w:rPr>
          <w:szCs w:val="22"/>
          <w:lang w:val="pt-PT"/>
        </w:rPr>
        <w:tab/>
        <w:t>Coloque todas as agulhas e seringas usadas num recipiente para objetos cortantes (recipiente descartável à prova de perfuração).</w:t>
      </w:r>
    </w:p>
    <w:p w14:paraId="57C16C59" w14:textId="77777777" w:rsidR="003F1617" w:rsidRPr="004D62AF" w:rsidRDefault="003F1617" w:rsidP="003F1617">
      <w:pPr>
        <w:tabs>
          <w:tab w:val="left" w:pos="567"/>
        </w:tabs>
        <w:rPr>
          <w:szCs w:val="22"/>
          <w:lang w:val="pt-PT"/>
        </w:rPr>
      </w:pPr>
    </w:p>
    <w:p w14:paraId="32667E4E" w14:textId="77777777" w:rsidR="003F1617" w:rsidRPr="004D62AF" w:rsidRDefault="003F1617" w:rsidP="003F1617">
      <w:pPr>
        <w:tabs>
          <w:tab w:val="left" w:pos="567"/>
        </w:tabs>
        <w:rPr>
          <w:szCs w:val="22"/>
          <w:lang w:val="pt-PT"/>
        </w:rPr>
      </w:pPr>
      <w:r w:rsidRPr="004D62AF">
        <w:rPr>
          <w:szCs w:val="22"/>
          <w:lang w:val="pt-PT"/>
        </w:rPr>
        <w:t xml:space="preserve">Qualquer </w:t>
      </w:r>
      <w:r w:rsidRPr="004D62AF">
        <w:rPr>
          <w:szCs w:val="24"/>
          <w:lang w:val="pt-PT"/>
        </w:rPr>
        <w:t>medicamento não utilizado ou resíduos devem ser eliminados de acordo com as exigências locais.</w:t>
      </w:r>
    </w:p>
    <w:p w14:paraId="2108465D" w14:textId="77777777" w:rsidR="003F1617" w:rsidRPr="004D62AF" w:rsidRDefault="003F1617" w:rsidP="003F1617">
      <w:pPr>
        <w:tabs>
          <w:tab w:val="left" w:pos="567"/>
        </w:tabs>
        <w:rPr>
          <w:szCs w:val="22"/>
          <w:lang w:val="pt-PT"/>
        </w:rPr>
      </w:pPr>
    </w:p>
    <w:p w14:paraId="558010F6" w14:textId="77777777" w:rsidR="003F1617" w:rsidRPr="004D62AF" w:rsidRDefault="003F1617" w:rsidP="003F1617">
      <w:pPr>
        <w:rPr>
          <w:szCs w:val="22"/>
          <w:lang w:val="pt-PT"/>
        </w:rPr>
      </w:pPr>
    </w:p>
    <w:p w14:paraId="2D178988" w14:textId="77777777" w:rsidR="003F1617" w:rsidRPr="004D62AF" w:rsidRDefault="003F1617" w:rsidP="003F1617">
      <w:pPr>
        <w:keepNext/>
        <w:keepLines/>
        <w:ind w:left="567" w:hanging="567"/>
        <w:rPr>
          <w:szCs w:val="22"/>
          <w:lang w:val="pt-PT"/>
        </w:rPr>
      </w:pPr>
      <w:r w:rsidRPr="004D62AF">
        <w:rPr>
          <w:b/>
          <w:szCs w:val="22"/>
          <w:lang w:val="pt-PT"/>
        </w:rPr>
        <w:t>7.</w:t>
      </w:r>
      <w:r w:rsidRPr="004D62AF">
        <w:rPr>
          <w:b/>
          <w:szCs w:val="22"/>
          <w:lang w:val="pt-PT"/>
        </w:rPr>
        <w:tab/>
        <w:t>TITULAR DA AUTORIZAÇÃO DE INTRODUÇÃO NO MERCADO</w:t>
      </w:r>
    </w:p>
    <w:p w14:paraId="7B03E9EA" w14:textId="77777777" w:rsidR="003F1617" w:rsidRPr="004D62AF" w:rsidRDefault="003F1617" w:rsidP="003F1617">
      <w:pPr>
        <w:keepNext/>
        <w:keepLines/>
        <w:rPr>
          <w:szCs w:val="22"/>
          <w:lang w:val="pt-PT"/>
        </w:rPr>
      </w:pPr>
    </w:p>
    <w:p w14:paraId="6031A919" w14:textId="77777777" w:rsidR="00DB168A" w:rsidRPr="004D62AF" w:rsidRDefault="00DB168A" w:rsidP="00DB168A">
      <w:pPr>
        <w:rPr>
          <w:lang w:val="de-DE"/>
        </w:rPr>
      </w:pPr>
      <w:r w:rsidRPr="004D62AF">
        <w:rPr>
          <w:lang w:val="de-DE"/>
        </w:rPr>
        <w:t xml:space="preserve">Roche Registration GmbH </w:t>
      </w:r>
    </w:p>
    <w:p w14:paraId="6C30FDEB" w14:textId="77777777" w:rsidR="00DB168A" w:rsidRPr="004D62AF" w:rsidRDefault="00DB168A" w:rsidP="00DB168A">
      <w:pPr>
        <w:rPr>
          <w:lang w:val="de-DE"/>
        </w:rPr>
      </w:pPr>
      <w:r w:rsidRPr="004D62AF">
        <w:rPr>
          <w:lang w:val="de-DE"/>
        </w:rPr>
        <w:t>Emil-Barell-Strasse 1</w:t>
      </w:r>
    </w:p>
    <w:p w14:paraId="2E8A1868" w14:textId="77777777" w:rsidR="00DB168A" w:rsidRPr="004D62AF" w:rsidRDefault="00DB168A" w:rsidP="00DB168A">
      <w:pPr>
        <w:rPr>
          <w:lang w:val="pt-PT"/>
        </w:rPr>
      </w:pPr>
      <w:r w:rsidRPr="004D62AF">
        <w:rPr>
          <w:lang w:val="pt-PT"/>
        </w:rPr>
        <w:t>79639 Grenzach-Wyhlen</w:t>
      </w:r>
    </w:p>
    <w:p w14:paraId="02D72753" w14:textId="77777777" w:rsidR="00DB168A" w:rsidRPr="004D62AF" w:rsidRDefault="00DB168A" w:rsidP="00DB168A">
      <w:pPr>
        <w:rPr>
          <w:lang w:val="pt-PT"/>
        </w:rPr>
      </w:pPr>
      <w:r w:rsidRPr="004D62AF">
        <w:rPr>
          <w:lang w:val="pt-PT"/>
        </w:rPr>
        <w:t>Alemanha</w:t>
      </w:r>
    </w:p>
    <w:p w14:paraId="130C50F4" w14:textId="77777777" w:rsidR="003F1617" w:rsidRPr="004D62AF" w:rsidRDefault="003F1617" w:rsidP="003F1617">
      <w:pPr>
        <w:tabs>
          <w:tab w:val="left" w:pos="567"/>
        </w:tabs>
        <w:ind w:right="14"/>
        <w:rPr>
          <w:szCs w:val="22"/>
          <w:lang w:val="pt-PT"/>
        </w:rPr>
      </w:pPr>
    </w:p>
    <w:p w14:paraId="5A8A6427" w14:textId="77777777" w:rsidR="003F1617" w:rsidRPr="004D62AF" w:rsidRDefault="003F1617" w:rsidP="003F1617">
      <w:pPr>
        <w:rPr>
          <w:szCs w:val="22"/>
          <w:lang w:val="pt-PT"/>
        </w:rPr>
      </w:pPr>
    </w:p>
    <w:p w14:paraId="0A310FE7" w14:textId="77777777" w:rsidR="003F1617" w:rsidRPr="004D62AF" w:rsidRDefault="003F1617" w:rsidP="003F1617">
      <w:pPr>
        <w:ind w:left="567" w:hanging="567"/>
        <w:rPr>
          <w:b/>
          <w:szCs w:val="22"/>
          <w:lang w:val="pt-PT"/>
        </w:rPr>
      </w:pPr>
      <w:r w:rsidRPr="004D62AF">
        <w:rPr>
          <w:b/>
          <w:szCs w:val="22"/>
          <w:lang w:val="pt-PT"/>
        </w:rPr>
        <w:t>8.</w:t>
      </w:r>
      <w:r w:rsidRPr="004D62AF">
        <w:rPr>
          <w:b/>
          <w:szCs w:val="22"/>
          <w:lang w:val="pt-PT"/>
        </w:rPr>
        <w:tab/>
        <w:t>NÚMERO(S) DA AUTORIZAÇÃO DE INTRODUÇÃO NO MERCADO</w:t>
      </w:r>
    </w:p>
    <w:p w14:paraId="173BBB55" w14:textId="77777777" w:rsidR="003F1617" w:rsidRPr="004D62AF" w:rsidRDefault="003F1617" w:rsidP="003F1617">
      <w:pPr>
        <w:rPr>
          <w:szCs w:val="22"/>
          <w:lang w:val="pt-PT"/>
        </w:rPr>
      </w:pPr>
    </w:p>
    <w:p w14:paraId="698E5802" w14:textId="77777777" w:rsidR="003F1617" w:rsidRPr="004D62AF" w:rsidRDefault="003F1617" w:rsidP="003F1617">
      <w:pPr>
        <w:autoSpaceDE w:val="0"/>
        <w:autoSpaceDN w:val="0"/>
        <w:adjustRightInd w:val="0"/>
        <w:spacing w:before="100" w:after="100"/>
        <w:rPr>
          <w:szCs w:val="22"/>
          <w:lang w:val="pt-PT"/>
        </w:rPr>
      </w:pPr>
      <w:r w:rsidRPr="004D62AF">
        <w:rPr>
          <w:szCs w:val="22"/>
          <w:lang w:val="pt-PT"/>
        </w:rPr>
        <w:t>EU/1/98/067/003</w:t>
      </w:r>
    </w:p>
    <w:p w14:paraId="14D34468" w14:textId="77777777" w:rsidR="003F1617" w:rsidRPr="004D62AF" w:rsidRDefault="003F1617" w:rsidP="003F1617">
      <w:pPr>
        <w:rPr>
          <w:szCs w:val="22"/>
          <w:lang w:val="pt-PT"/>
        </w:rPr>
      </w:pPr>
    </w:p>
    <w:p w14:paraId="07F4110B" w14:textId="77777777" w:rsidR="003F1617" w:rsidRPr="004D62AF" w:rsidRDefault="003F1617" w:rsidP="003F1617">
      <w:pPr>
        <w:rPr>
          <w:szCs w:val="22"/>
          <w:lang w:val="pt-PT"/>
        </w:rPr>
      </w:pPr>
    </w:p>
    <w:p w14:paraId="393E7C82" w14:textId="77777777" w:rsidR="003F1617" w:rsidRPr="004D62AF" w:rsidRDefault="003F1617" w:rsidP="003F1617">
      <w:pPr>
        <w:ind w:left="567" w:hanging="567"/>
        <w:rPr>
          <w:b/>
          <w:szCs w:val="22"/>
          <w:lang w:val="pt-PT"/>
        </w:rPr>
      </w:pPr>
      <w:r w:rsidRPr="004D62AF">
        <w:rPr>
          <w:b/>
          <w:szCs w:val="22"/>
          <w:lang w:val="pt-PT"/>
        </w:rPr>
        <w:t>9.</w:t>
      </w:r>
      <w:r w:rsidRPr="004D62AF">
        <w:rPr>
          <w:b/>
          <w:szCs w:val="22"/>
          <w:lang w:val="pt-PT"/>
        </w:rPr>
        <w:tab/>
        <w:t>DATA DA PRIMEIRA AUTORIZAÇÃO/RENOVAÇÃO DA AUTORIZAÇÃO DE INTRODUÇÃO NO MERCADO</w:t>
      </w:r>
    </w:p>
    <w:p w14:paraId="2D3B52D5" w14:textId="77777777" w:rsidR="003F1617" w:rsidRPr="004D62AF" w:rsidRDefault="003F1617" w:rsidP="003F1617">
      <w:pPr>
        <w:rPr>
          <w:szCs w:val="22"/>
          <w:lang w:val="pt-PT"/>
        </w:rPr>
      </w:pPr>
    </w:p>
    <w:p w14:paraId="57E5736B" w14:textId="77777777" w:rsidR="00CD4189" w:rsidRPr="004D62AF" w:rsidRDefault="00CD4189" w:rsidP="00CD4189">
      <w:pPr>
        <w:rPr>
          <w:szCs w:val="22"/>
          <w:lang w:val="pt-PT"/>
        </w:rPr>
      </w:pPr>
      <w:r w:rsidRPr="004D62AF">
        <w:rPr>
          <w:szCs w:val="22"/>
          <w:lang w:val="pt-PT"/>
        </w:rPr>
        <w:t>Data da primeira autorização: 2 de junho de 1998</w:t>
      </w:r>
    </w:p>
    <w:p w14:paraId="1889B900" w14:textId="77777777" w:rsidR="003F1617" w:rsidRPr="004D62AF" w:rsidRDefault="00CD4189" w:rsidP="00CD4189">
      <w:pPr>
        <w:rPr>
          <w:szCs w:val="22"/>
          <w:lang w:val="pt-PT"/>
        </w:rPr>
      </w:pPr>
      <w:r w:rsidRPr="004D62AF">
        <w:rPr>
          <w:szCs w:val="22"/>
          <w:lang w:val="pt-PT"/>
        </w:rPr>
        <w:t xml:space="preserve">Data da última renovação: </w:t>
      </w:r>
      <w:r w:rsidR="00DC04BC" w:rsidRPr="004D62AF">
        <w:rPr>
          <w:color w:val="000000"/>
          <w:szCs w:val="22"/>
          <w:lang w:val="pt-PT"/>
        </w:rPr>
        <w:t xml:space="preserve">20 de maio </w:t>
      </w:r>
      <w:r w:rsidR="00844639" w:rsidRPr="004D62AF">
        <w:rPr>
          <w:szCs w:val="22"/>
          <w:lang w:val="pt-PT"/>
        </w:rPr>
        <w:t xml:space="preserve">de </w:t>
      </w:r>
      <w:r w:rsidRPr="004D62AF">
        <w:rPr>
          <w:szCs w:val="22"/>
          <w:lang w:val="pt-PT"/>
        </w:rPr>
        <w:t>2008</w:t>
      </w:r>
    </w:p>
    <w:p w14:paraId="768AE267" w14:textId="77777777" w:rsidR="00CD4189" w:rsidRPr="004D62AF" w:rsidRDefault="00CD4189" w:rsidP="00CD4189">
      <w:pPr>
        <w:rPr>
          <w:szCs w:val="22"/>
          <w:lang w:val="pt-PT"/>
        </w:rPr>
      </w:pPr>
    </w:p>
    <w:p w14:paraId="491C8C78" w14:textId="77777777" w:rsidR="0084702F" w:rsidRPr="004D62AF" w:rsidRDefault="0084702F" w:rsidP="00CD4189">
      <w:pPr>
        <w:rPr>
          <w:szCs w:val="22"/>
          <w:lang w:val="pt-PT"/>
        </w:rPr>
      </w:pPr>
    </w:p>
    <w:p w14:paraId="6745A598" w14:textId="77777777" w:rsidR="003F1617" w:rsidRPr="004D62AF" w:rsidRDefault="003F1617" w:rsidP="003F1617">
      <w:pPr>
        <w:keepNext/>
        <w:rPr>
          <w:b/>
          <w:szCs w:val="22"/>
          <w:lang w:val="pt-PT"/>
        </w:rPr>
      </w:pPr>
      <w:r w:rsidRPr="004D62AF">
        <w:rPr>
          <w:b/>
          <w:szCs w:val="22"/>
          <w:lang w:val="pt-PT"/>
        </w:rPr>
        <w:t>10.</w:t>
      </w:r>
      <w:r w:rsidRPr="004D62AF">
        <w:rPr>
          <w:b/>
          <w:szCs w:val="22"/>
          <w:lang w:val="pt-PT"/>
        </w:rPr>
        <w:tab/>
        <w:t>DATA DA REVISÃO DO TEXTO</w:t>
      </w:r>
    </w:p>
    <w:p w14:paraId="75EE956D" w14:textId="77777777" w:rsidR="003F1617" w:rsidRPr="004D62AF" w:rsidRDefault="003F1617" w:rsidP="003F1617">
      <w:pPr>
        <w:keepNext/>
        <w:ind w:left="567" w:hanging="567"/>
        <w:rPr>
          <w:b/>
          <w:szCs w:val="22"/>
          <w:lang w:val="pt-PT"/>
        </w:rPr>
      </w:pPr>
    </w:p>
    <w:p w14:paraId="5CE7754D" w14:textId="77777777" w:rsidR="003F1617" w:rsidRPr="004D62AF" w:rsidRDefault="003F1617" w:rsidP="003F1617">
      <w:pPr>
        <w:suppressAutoHyphens/>
        <w:rPr>
          <w:szCs w:val="24"/>
          <w:lang w:val="pt-PT"/>
        </w:rPr>
      </w:pPr>
      <w:r w:rsidRPr="004D62AF">
        <w:rPr>
          <w:szCs w:val="24"/>
          <w:lang w:val="pt-PT"/>
        </w:rPr>
        <w:t xml:space="preserve">Está disponível informação pormenorizada sobre este medicamento no sítio da internet da Agência Europeia de Medicamentos: </w:t>
      </w:r>
      <w:r>
        <w:fldChar w:fldCharType="begin"/>
      </w:r>
      <w:r w:rsidRPr="00D241AB">
        <w:rPr>
          <w:lang w:val="pt-PT"/>
          <w:rPrChange w:id="428" w:author="DRA" w:date="2026-02-05T16:17:00Z" w16du:dateUtc="2026-02-05T16:17:00Z">
            <w:rPr/>
          </w:rPrChange>
        </w:rPr>
        <w:instrText>HYPERLINK "http://www.ema.europa.eu"</w:instrText>
      </w:r>
      <w:r>
        <w:fldChar w:fldCharType="separate"/>
      </w:r>
      <w:r w:rsidRPr="004D62AF">
        <w:rPr>
          <w:rStyle w:val="Hyperlink"/>
          <w:rFonts w:eastAsia="SimSun"/>
          <w:lang w:val="pt-PT"/>
        </w:rPr>
        <w:t>http://www.ema.europa.eu</w:t>
      </w:r>
      <w:r>
        <w:fldChar w:fldCharType="end"/>
      </w:r>
      <w:r w:rsidRPr="004D62AF">
        <w:rPr>
          <w:color w:val="0000FF"/>
          <w:szCs w:val="24"/>
          <w:lang w:val="pt-PT"/>
        </w:rPr>
        <w:t>.</w:t>
      </w:r>
    </w:p>
    <w:p w14:paraId="368BEACF" w14:textId="77777777" w:rsidR="003F1617" w:rsidRPr="004D62AF" w:rsidRDefault="003F1617" w:rsidP="003F1617">
      <w:pPr>
        <w:ind w:left="567" w:hanging="567"/>
        <w:rPr>
          <w:szCs w:val="22"/>
          <w:lang w:val="pt-PT"/>
        </w:rPr>
      </w:pPr>
    </w:p>
    <w:p w14:paraId="30BBC6E4" w14:textId="77777777" w:rsidR="00D63312" w:rsidRPr="004D62AF" w:rsidRDefault="00177D35" w:rsidP="00D63312">
      <w:pPr>
        <w:ind w:left="567" w:hanging="567"/>
        <w:rPr>
          <w:szCs w:val="22"/>
          <w:lang w:val="pt-PT"/>
        </w:rPr>
      </w:pPr>
      <w:r w:rsidRPr="004D62AF">
        <w:rPr>
          <w:szCs w:val="22"/>
          <w:lang w:val="pt-PT"/>
        </w:rPr>
        <w:br w:type="page"/>
      </w:r>
      <w:r w:rsidR="00D63312" w:rsidRPr="004D62AF">
        <w:rPr>
          <w:b/>
          <w:szCs w:val="22"/>
          <w:lang w:val="pt-PT"/>
        </w:rPr>
        <w:t>1.</w:t>
      </w:r>
      <w:r w:rsidR="00D63312" w:rsidRPr="004D62AF">
        <w:rPr>
          <w:b/>
          <w:szCs w:val="22"/>
          <w:lang w:val="pt-PT"/>
        </w:rPr>
        <w:tab/>
        <w:t>NOME DO MEDICAMENTO</w:t>
      </w:r>
    </w:p>
    <w:p w14:paraId="2EC9DB71" w14:textId="77777777" w:rsidR="00D63312" w:rsidRPr="004D62AF" w:rsidRDefault="00D63312" w:rsidP="00D63312">
      <w:pPr>
        <w:rPr>
          <w:szCs w:val="22"/>
          <w:lang w:val="pt-PT"/>
        </w:rPr>
      </w:pPr>
    </w:p>
    <w:p w14:paraId="10F443E3" w14:textId="77777777" w:rsidR="00D63312" w:rsidRPr="004D62AF" w:rsidRDefault="00D63312" w:rsidP="00D63312">
      <w:pPr>
        <w:tabs>
          <w:tab w:val="left" w:pos="567"/>
        </w:tabs>
        <w:ind w:right="14"/>
        <w:rPr>
          <w:szCs w:val="22"/>
          <w:lang w:val="pt-PT"/>
        </w:rPr>
      </w:pPr>
      <w:r w:rsidRPr="004D62AF">
        <w:rPr>
          <w:szCs w:val="22"/>
          <w:lang w:val="pt-PT"/>
        </w:rPr>
        <w:t>MabThera 1600 mg solução para injeção subcutânea</w:t>
      </w:r>
    </w:p>
    <w:p w14:paraId="05DD1A09" w14:textId="77777777" w:rsidR="00D63312" w:rsidRPr="004D62AF" w:rsidRDefault="00D63312" w:rsidP="00D63312">
      <w:pPr>
        <w:rPr>
          <w:szCs w:val="22"/>
          <w:lang w:val="pt-PT"/>
        </w:rPr>
      </w:pPr>
    </w:p>
    <w:p w14:paraId="0E3C7216" w14:textId="77777777" w:rsidR="00D63312" w:rsidRPr="004D62AF" w:rsidRDefault="00D63312" w:rsidP="00D63312">
      <w:pPr>
        <w:rPr>
          <w:szCs w:val="22"/>
          <w:lang w:val="pt-PT"/>
        </w:rPr>
      </w:pPr>
    </w:p>
    <w:p w14:paraId="3FF16CEA" w14:textId="77777777" w:rsidR="00D63312" w:rsidRPr="004D62AF" w:rsidRDefault="00D63312" w:rsidP="00D63312">
      <w:pPr>
        <w:ind w:left="567" w:hanging="567"/>
        <w:rPr>
          <w:szCs w:val="22"/>
          <w:lang w:val="pt-PT"/>
        </w:rPr>
      </w:pPr>
      <w:r w:rsidRPr="004D62AF">
        <w:rPr>
          <w:b/>
          <w:szCs w:val="22"/>
          <w:lang w:val="pt-PT"/>
        </w:rPr>
        <w:t>2.</w:t>
      </w:r>
      <w:r w:rsidRPr="004D62AF">
        <w:rPr>
          <w:b/>
          <w:szCs w:val="22"/>
          <w:lang w:val="pt-PT"/>
        </w:rPr>
        <w:tab/>
        <w:t>COMPOSIÇÃO QUALITATIVA E QUANTITATIVA</w:t>
      </w:r>
    </w:p>
    <w:p w14:paraId="2BEC2C51" w14:textId="77777777" w:rsidR="00D63312" w:rsidRPr="004D62AF" w:rsidRDefault="00D63312" w:rsidP="00D63312">
      <w:pPr>
        <w:rPr>
          <w:szCs w:val="22"/>
          <w:lang w:val="pt-PT"/>
        </w:rPr>
      </w:pPr>
    </w:p>
    <w:p w14:paraId="1E6CFB11" w14:textId="77777777" w:rsidR="00D63312" w:rsidRPr="004D62AF" w:rsidRDefault="00D63312" w:rsidP="00D63312">
      <w:pPr>
        <w:tabs>
          <w:tab w:val="left" w:pos="567"/>
        </w:tabs>
        <w:ind w:right="14"/>
        <w:rPr>
          <w:szCs w:val="22"/>
          <w:lang w:val="pt-PT"/>
        </w:rPr>
      </w:pPr>
      <w:r w:rsidRPr="004D62AF">
        <w:rPr>
          <w:rStyle w:val="Initial"/>
          <w:szCs w:val="22"/>
          <w:lang w:val="pt-PT"/>
        </w:rPr>
        <w:t xml:space="preserve">Cada ml contém </w:t>
      </w:r>
      <w:r w:rsidRPr="004D62AF">
        <w:rPr>
          <w:szCs w:val="22"/>
          <w:lang w:val="pt-PT"/>
        </w:rPr>
        <w:t>120 mg de rituximab.</w:t>
      </w:r>
    </w:p>
    <w:p w14:paraId="55E87445" w14:textId="77777777" w:rsidR="00D63312" w:rsidRPr="004D62AF" w:rsidRDefault="00D63312" w:rsidP="00D63312">
      <w:pPr>
        <w:tabs>
          <w:tab w:val="left" w:pos="567"/>
        </w:tabs>
        <w:ind w:right="14"/>
        <w:rPr>
          <w:szCs w:val="22"/>
          <w:lang w:val="pt-PT"/>
        </w:rPr>
      </w:pPr>
    </w:p>
    <w:p w14:paraId="51C164A4" w14:textId="77777777" w:rsidR="00D63312" w:rsidRPr="004D62AF" w:rsidRDefault="00D63312" w:rsidP="00D63312">
      <w:pPr>
        <w:tabs>
          <w:tab w:val="left" w:pos="567"/>
        </w:tabs>
        <w:ind w:right="14"/>
        <w:rPr>
          <w:szCs w:val="22"/>
          <w:lang w:val="pt-PT"/>
        </w:rPr>
      </w:pPr>
      <w:r w:rsidRPr="004D62AF">
        <w:rPr>
          <w:szCs w:val="22"/>
          <w:lang w:val="pt-PT"/>
        </w:rPr>
        <w:t xml:space="preserve">Cada frasco para injetáveis contém 1600 mg/13,4 ml de rituximab. </w:t>
      </w:r>
    </w:p>
    <w:p w14:paraId="033EBECC" w14:textId="77777777" w:rsidR="00D63312" w:rsidRPr="004D62AF" w:rsidRDefault="00D63312" w:rsidP="00D63312">
      <w:pPr>
        <w:tabs>
          <w:tab w:val="left" w:pos="567"/>
        </w:tabs>
        <w:ind w:right="14"/>
        <w:rPr>
          <w:rStyle w:val="Initial"/>
          <w:lang w:val="pt-PT"/>
        </w:rPr>
      </w:pPr>
    </w:p>
    <w:p w14:paraId="192A5C12" w14:textId="77777777" w:rsidR="00D63312" w:rsidRPr="004D62AF" w:rsidRDefault="00D63312" w:rsidP="00D63312">
      <w:pPr>
        <w:tabs>
          <w:tab w:val="left" w:pos="567"/>
        </w:tabs>
        <w:ind w:right="14"/>
        <w:rPr>
          <w:szCs w:val="22"/>
          <w:lang w:val="pt-PT"/>
        </w:rPr>
      </w:pPr>
      <w:r w:rsidRPr="004D62AF">
        <w:rPr>
          <w:szCs w:val="22"/>
          <w:lang w:val="pt-PT"/>
        </w:rPr>
        <w:t xml:space="preserve">O rituximab é um anticorpo monoclonal quimérico de ratinho/humano produzido por Engenharia Genética que representa uma imunoglobulina glicosilada </w:t>
      </w:r>
      <w:r w:rsidR="00F9479C" w:rsidRPr="004D62AF">
        <w:rPr>
          <w:szCs w:val="22"/>
          <w:lang w:val="pt-PT"/>
        </w:rPr>
        <w:t>com regiões constantes de IgG1 humana e sequências de regiões variáveis de cadeias leves e pesadas de ratinho</w:t>
      </w:r>
      <w:r w:rsidRPr="004D62AF">
        <w:rPr>
          <w:szCs w:val="22"/>
          <w:lang w:val="pt-PT"/>
        </w:rPr>
        <w:t>. O anticorpo é produzido por uma cultura de células de mamífero em suspensão (células do ovário do Hamster Chinês), e purificado por cromatografia de afinidade e troca iónica, incluindo inativação viral específica e procedimentos de remoção.</w:t>
      </w:r>
    </w:p>
    <w:p w14:paraId="091AEEB8" w14:textId="77777777" w:rsidR="00064B1E" w:rsidRPr="004D62AF" w:rsidRDefault="00064B1E" w:rsidP="00D63312">
      <w:pPr>
        <w:tabs>
          <w:tab w:val="left" w:pos="567"/>
        </w:tabs>
        <w:ind w:right="14"/>
        <w:rPr>
          <w:szCs w:val="22"/>
          <w:lang w:val="pt-PT"/>
        </w:rPr>
      </w:pPr>
    </w:p>
    <w:p w14:paraId="6944BA98" w14:textId="77777777" w:rsidR="00D63312" w:rsidRPr="004D62AF" w:rsidRDefault="00D63312" w:rsidP="00D63312">
      <w:pPr>
        <w:tabs>
          <w:tab w:val="left" w:pos="567"/>
        </w:tabs>
        <w:spacing w:line="260" w:lineRule="exact"/>
        <w:rPr>
          <w:lang w:val="pt-PT"/>
        </w:rPr>
      </w:pPr>
      <w:r w:rsidRPr="004D62AF">
        <w:rPr>
          <w:szCs w:val="22"/>
          <w:lang w:val="pt-PT"/>
        </w:rPr>
        <w:t>Lista completa de excipientes, ver secção 6.1.</w:t>
      </w:r>
    </w:p>
    <w:p w14:paraId="0CB74A70" w14:textId="77777777" w:rsidR="00D63312" w:rsidRPr="004D62AF" w:rsidRDefault="00D63312" w:rsidP="00D63312">
      <w:pPr>
        <w:rPr>
          <w:szCs w:val="22"/>
          <w:lang w:val="pt-PT"/>
        </w:rPr>
      </w:pPr>
    </w:p>
    <w:p w14:paraId="6EAF6FC5" w14:textId="77777777" w:rsidR="00D63312" w:rsidRPr="004D62AF" w:rsidRDefault="00D63312" w:rsidP="00D63312">
      <w:pPr>
        <w:rPr>
          <w:szCs w:val="22"/>
          <w:lang w:val="pt-PT"/>
        </w:rPr>
      </w:pPr>
    </w:p>
    <w:p w14:paraId="5B5FC489" w14:textId="77777777" w:rsidR="00D63312" w:rsidRPr="004D62AF" w:rsidRDefault="00D63312" w:rsidP="00D63312">
      <w:pPr>
        <w:ind w:left="567" w:hanging="567"/>
        <w:rPr>
          <w:szCs w:val="22"/>
          <w:lang w:val="pt-PT"/>
        </w:rPr>
      </w:pPr>
      <w:r w:rsidRPr="004D62AF">
        <w:rPr>
          <w:b/>
          <w:szCs w:val="22"/>
          <w:lang w:val="pt-PT"/>
        </w:rPr>
        <w:t>3.</w:t>
      </w:r>
      <w:r w:rsidRPr="004D62AF">
        <w:rPr>
          <w:b/>
          <w:szCs w:val="22"/>
          <w:lang w:val="pt-PT"/>
        </w:rPr>
        <w:tab/>
        <w:t>FORMA FARMACÊUTICA</w:t>
      </w:r>
    </w:p>
    <w:p w14:paraId="0403B23C" w14:textId="77777777" w:rsidR="00D63312" w:rsidRPr="004D62AF" w:rsidRDefault="00D63312" w:rsidP="00D63312">
      <w:pPr>
        <w:rPr>
          <w:szCs w:val="22"/>
          <w:lang w:val="pt-PT"/>
        </w:rPr>
      </w:pPr>
    </w:p>
    <w:p w14:paraId="1CD961F2" w14:textId="77777777" w:rsidR="00D63312" w:rsidRPr="004D62AF" w:rsidRDefault="00D63312" w:rsidP="00D63312">
      <w:pPr>
        <w:rPr>
          <w:szCs w:val="22"/>
          <w:lang w:val="pt-PT"/>
        </w:rPr>
      </w:pPr>
      <w:r w:rsidRPr="004D62AF">
        <w:rPr>
          <w:szCs w:val="22"/>
          <w:lang w:val="pt-PT"/>
        </w:rPr>
        <w:t>Solução injetável.</w:t>
      </w:r>
    </w:p>
    <w:p w14:paraId="5A8F3297" w14:textId="77777777" w:rsidR="00D63312" w:rsidRPr="004D62AF" w:rsidRDefault="00D63312" w:rsidP="00D63312">
      <w:pPr>
        <w:rPr>
          <w:szCs w:val="22"/>
          <w:lang w:val="pt-PT"/>
        </w:rPr>
      </w:pPr>
    </w:p>
    <w:p w14:paraId="4294B51B" w14:textId="77777777" w:rsidR="00D63312" w:rsidRPr="004D62AF" w:rsidRDefault="00D63312" w:rsidP="00D63312">
      <w:pPr>
        <w:rPr>
          <w:szCs w:val="22"/>
          <w:lang w:val="pt-PT"/>
        </w:rPr>
      </w:pPr>
      <w:r w:rsidRPr="004D62AF">
        <w:rPr>
          <w:szCs w:val="22"/>
          <w:lang w:val="pt-PT"/>
        </w:rPr>
        <w:t>Líquido límpido a opalescente incolor a amarelado</w:t>
      </w:r>
      <w:r w:rsidR="00CE7332" w:rsidRPr="004D62AF">
        <w:rPr>
          <w:szCs w:val="22"/>
          <w:lang w:val="pt-PT"/>
        </w:rPr>
        <w:t xml:space="preserve"> com pH de 5,2 - 5</w:t>
      </w:r>
      <w:r w:rsidR="00232F5E" w:rsidRPr="004D62AF">
        <w:rPr>
          <w:szCs w:val="22"/>
          <w:lang w:val="pt-PT"/>
        </w:rPr>
        <w:t>,</w:t>
      </w:r>
      <w:r w:rsidR="00CE7332" w:rsidRPr="004D62AF">
        <w:rPr>
          <w:szCs w:val="22"/>
          <w:lang w:val="pt-PT"/>
        </w:rPr>
        <w:t>8 e osmolaridade de 300 - 400 mOsmol/kg</w:t>
      </w:r>
      <w:r w:rsidRPr="004D62AF">
        <w:rPr>
          <w:szCs w:val="22"/>
          <w:lang w:val="pt-PT"/>
        </w:rPr>
        <w:t>.</w:t>
      </w:r>
    </w:p>
    <w:p w14:paraId="5DF49603" w14:textId="77777777" w:rsidR="00D63312" w:rsidRPr="004D62AF" w:rsidRDefault="00D63312" w:rsidP="00D63312">
      <w:pPr>
        <w:ind w:left="567" w:hanging="567"/>
        <w:rPr>
          <w:szCs w:val="22"/>
          <w:lang w:val="pt-PT"/>
        </w:rPr>
      </w:pPr>
    </w:p>
    <w:p w14:paraId="0B2BDCB1" w14:textId="77777777" w:rsidR="00D63312" w:rsidRPr="004D62AF" w:rsidRDefault="00D63312" w:rsidP="00D63312">
      <w:pPr>
        <w:rPr>
          <w:szCs w:val="22"/>
          <w:lang w:val="pt-PT"/>
        </w:rPr>
      </w:pPr>
    </w:p>
    <w:p w14:paraId="2CBE1F7C" w14:textId="77777777" w:rsidR="00D63312" w:rsidRPr="004D62AF" w:rsidRDefault="00D63312" w:rsidP="00D63312">
      <w:pPr>
        <w:ind w:left="567" w:hanging="567"/>
        <w:rPr>
          <w:szCs w:val="22"/>
          <w:lang w:val="pt-PT"/>
        </w:rPr>
      </w:pPr>
      <w:r w:rsidRPr="004D62AF">
        <w:rPr>
          <w:b/>
          <w:szCs w:val="22"/>
          <w:lang w:val="pt-PT"/>
        </w:rPr>
        <w:t>4.</w:t>
      </w:r>
      <w:r w:rsidRPr="004D62AF">
        <w:rPr>
          <w:b/>
          <w:szCs w:val="22"/>
          <w:lang w:val="pt-PT"/>
        </w:rPr>
        <w:tab/>
        <w:t>INFORMAÇÕES CLÍNICAS</w:t>
      </w:r>
    </w:p>
    <w:p w14:paraId="14CA9FD5" w14:textId="77777777" w:rsidR="00D63312" w:rsidRPr="004D62AF" w:rsidRDefault="00D63312" w:rsidP="00D63312">
      <w:pPr>
        <w:rPr>
          <w:szCs w:val="22"/>
          <w:lang w:val="pt-PT"/>
        </w:rPr>
      </w:pPr>
    </w:p>
    <w:p w14:paraId="3C62624E" w14:textId="77777777" w:rsidR="00D63312" w:rsidRPr="004D62AF" w:rsidRDefault="00D63312" w:rsidP="00D63312">
      <w:pPr>
        <w:ind w:left="567" w:hanging="567"/>
        <w:rPr>
          <w:szCs w:val="22"/>
          <w:lang w:val="pt-PT"/>
        </w:rPr>
      </w:pPr>
      <w:r w:rsidRPr="004D62AF">
        <w:rPr>
          <w:b/>
          <w:szCs w:val="22"/>
          <w:lang w:val="pt-PT"/>
        </w:rPr>
        <w:t>4.1</w:t>
      </w:r>
      <w:r w:rsidRPr="004D62AF">
        <w:rPr>
          <w:b/>
          <w:szCs w:val="22"/>
          <w:lang w:val="pt-PT"/>
        </w:rPr>
        <w:tab/>
        <w:t>Indicações terapêuticas</w:t>
      </w:r>
    </w:p>
    <w:p w14:paraId="25621F75" w14:textId="77777777" w:rsidR="00D63312" w:rsidRPr="004D62AF" w:rsidRDefault="00D63312" w:rsidP="00D63312">
      <w:pPr>
        <w:rPr>
          <w:szCs w:val="22"/>
          <w:lang w:val="pt-PT"/>
        </w:rPr>
      </w:pPr>
    </w:p>
    <w:p w14:paraId="405D8C2B" w14:textId="77777777" w:rsidR="00612871" w:rsidRPr="004D62AF" w:rsidRDefault="00612871" w:rsidP="00612871">
      <w:pPr>
        <w:tabs>
          <w:tab w:val="left" w:pos="567"/>
        </w:tabs>
        <w:rPr>
          <w:szCs w:val="22"/>
          <w:lang w:val="pt-PT"/>
        </w:rPr>
      </w:pPr>
      <w:r w:rsidRPr="004D62AF">
        <w:rPr>
          <w:szCs w:val="22"/>
          <w:lang w:val="pt-PT"/>
        </w:rPr>
        <w:t xml:space="preserve">MabThera, em associação com quimioterapia, é indicado em adultos no tratamento de doentes com leucemia linfocítica crónica </w:t>
      </w:r>
      <w:r w:rsidR="0059405E" w:rsidRPr="004D62AF">
        <w:rPr>
          <w:szCs w:val="22"/>
          <w:lang w:val="pt-PT"/>
        </w:rPr>
        <w:t xml:space="preserve">(LLC) </w:t>
      </w:r>
      <w:r w:rsidRPr="004D62AF">
        <w:rPr>
          <w:szCs w:val="22"/>
          <w:lang w:val="pt-PT"/>
        </w:rPr>
        <w:t>não tratada previamente e recidivante/</w:t>
      </w:r>
      <w:r w:rsidR="00D619EA" w:rsidRPr="004D62AF">
        <w:rPr>
          <w:szCs w:val="22"/>
          <w:lang w:val="pt-PT"/>
        </w:rPr>
        <w:t>refratária</w:t>
      </w:r>
      <w:r w:rsidRPr="004D62AF">
        <w:rPr>
          <w:szCs w:val="22"/>
          <w:lang w:val="pt-PT"/>
        </w:rPr>
        <w:t>. Apenas estão disponíveis dados limitados de eficácia e segurança em doentes previamente tratados com anticorpos monoclonais incluindo MabThera ou doentes refratários a MabThera com quimioterapia anterior.</w:t>
      </w:r>
    </w:p>
    <w:p w14:paraId="5FD71E18" w14:textId="77777777" w:rsidR="00612871" w:rsidRPr="004D62AF" w:rsidRDefault="00612871" w:rsidP="00612871">
      <w:pPr>
        <w:tabs>
          <w:tab w:val="left" w:pos="567"/>
        </w:tabs>
        <w:rPr>
          <w:szCs w:val="22"/>
          <w:lang w:val="pt-PT"/>
        </w:rPr>
      </w:pPr>
    </w:p>
    <w:p w14:paraId="5AAA5BB4" w14:textId="77777777" w:rsidR="00612871" w:rsidRPr="004D62AF" w:rsidRDefault="00612871" w:rsidP="00612871">
      <w:pPr>
        <w:tabs>
          <w:tab w:val="left" w:pos="567"/>
        </w:tabs>
        <w:rPr>
          <w:szCs w:val="22"/>
          <w:lang w:val="pt-PT"/>
        </w:rPr>
      </w:pPr>
      <w:r w:rsidRPr="004D62AF">
        <w:rPr>
          <w:szCs w:val="22"/>
          <w:lang w:val="pt-PT"/>
        </w:rPr>
        <w:t xml:space="preserve">Consultar a secção 5.1 para mais informação. </w:t>
      </w:r>
    </w:p>
    <w:p w14:paraId="548CF230" w14:textId="77777777" w:rsidR="00D63312" w:rsidRPr="004D62AF" w:rsidRDefault="00D63312" w:rsidP="00D63312">
      <w:pPr>
        <w:tabs>
          <w:tab w:val="left" w:pos="567"/>
        </w:tabs>
        <w:rPr>
          <w:szCs w:val="22"/>
          <w:lang w:val="pt-PT"/>
        </w:rPr>
      </w:pPr>
    </w:p>
    <w:p w14:paraId="3E34078F" w14:textId="77777777" w:rsidR="00D63312" w:rsidRPr="004D62AF" w:rsidRDefault="00D63312" w:rsidP="00D63312">
      <w:pPr>
        <w:ind w:left="567" w:hanging="567"/>
        <w:rPr>
          <w:szCs w:val="22"/>
          <w:lang w:val="pt-PT"/>
        </w:rPr>
      </w:pPr>
      <w:r w:rsidRPr="004D62AF">
        <w:rPr>
          <w:b/>
          <w:szCs w:val="22"/>
          <w:lang w:val="pt-PT"/>
        </w:rPr>
        <w:t>4.2</w:t>
      </w:r>
      <w:r w:rsidRPr="004D62AF">
        <w:rPr>
          <w:b/>
          <w:szCs w:val="22"/>
          <w:lang w:val="pt-PT"/>
        </w:rPr>
        <w:tab/>
        <w:t>Posologia e modo de administração</w:t>
      </w:r>
    </w:p>
    <w:p w14:paraId="6D12D6E8" w14:textId="77777777" w:rsidR="00D63312" w:rsidRPr="004D62AF" w:rsidRDefault="00D63312" w:rsidP="00D63312">
      <w:pPr>
        <w:tabs>
          <w:tab w:val="left" w:pos="567"/>
        </w:tabs>
        <w:ind w:right="14"/>
        <w:rPr>
          <w:rStyle w:val="Initial"/>
          <w:lang w:val="pt-PT"/>
        </w:rPr>
      </w:pPr>
    </w:p>
    <w:p w14:paraId="06CB79F2" w14:textId="77777777" w:rsidR="00D63312" w:rsidRPr="004D62AF" w:rsidRDefault="00D63312" w:rsidP="00D63312">
      <w:pPr>
        <w:tabs>
          <w:tab w:val="left" w:pos="567"/>
        </w:tabs>
        <w:rPr>
          <w:lang w:val="pt-PT"/>
        </w:rPr>
      </w:pPr>
      <w:r w:rsidRPr="004D62AF">
        <w:rPr>
          <w:szCs w:val="22"/>
          <w:lang w:val="pt-PT"/>
        </w:rPr>
        <w:t>MabThera deve ser administrado sob a estrita supervisão de um profissional de saúde experiente e num ambiente que tenha disponíveis de imediato todos os meios de ressuscitação (ver secção 4.4).</w:t>
      </w:r>
    </w:p>
    <w:p w14:paraId="4711EF89" w14:textId="77777777" w:rsidR="00D63312" w:rsidRPr="004D62AF" w:rsidRDefault="00D63312" w:rsidP="00D63312">
      <w:pPr>
        <w:tabs>
          <w:tab w:val="left" w:pos="567"/>
        </w:tabs>
        <w:rPr>
          <w:szCs w:val="22"/>
          <w:lang w:val="pt-PT"/>
        </w:rPr>
      </w:pPr>
    </w:p>
    <w:p w14:paraId="161F4492" w14:textId="77777777" w:rsidR="00D63312" w:rsidRPr="004D62AF" w:rsidRDefault="00D63312" w:rsidP="00D63312">
      <w:pPr>
        <w:tabs>
          <w:tab w:val="left" w:pos="567"/>
        </w:tabs>
        <w:rPr>
          <w:szCs w:val="22"/>
          <w:lang w:val="pt-PT"/>
        </w:rPr>
      </w:pPr>
      <w:r w:rsidRPr="004D62AF">
        <w:rPr>
          <w:szCs w:val="22"/>
          <w:lang w:val="pt-PT"/>
        </w:rPr>
        <w:t>Antes de cada administração de MabThera, deve ser sempre administrada pré-medicação com um antipirético e anti-histamínico (por exemplo, paracetamol e difenidramina).</w:t>
      </w:r>
    </w:p>
    <w:p w14:paraId="48965ACC" w14:textId="77777777" w:rsidR="00D63312" w:rsidRPr="004D62AF" w:rsidRDefault="00D63312" w:rsidP="00D63312">
      <w:pPr>
        <w:tabs>
          <w:tab w:val="left" w:pos="567"/>
        </w:tabs>
        <w:rPr>
          <w:szCs w:val="22"/>
          <w:lang w:val="pt-PT"/>
        </w:rPr>
      </w:pPr>
    </w:p>
    <w:p w14:paraId="4B262212" w14:textId="77777777" w:rsidR="00D63312" w:rsidRPr="004D62AF" w:rsidRDefault="00D63312" w:rsidP="00D63312">
      <w:pPr>
        <w:tabs>
          <w:tab w:val="left" w:pos="567"/>
        </w:tabs>
        <w:rPr>
          <w:szCs w:val="22"/>
          <w:lang w:val="pt-PT"/>
        </w:rPr>
      </w:pPr>
      <w:r w:rsidRPr="004D62AF">
        <w:rPr>
          <w:szCs w:val="22"/>
          <w:lang w:val="pt-PT"/>
        </w:rPr>
        <w:t>A pré-medicação com glucocorticoides deve ser considerada se MabThera não for administrado em associação com um regime de quimioterapia contendo glucocorticoide</w:t>
      </w:r>
      <w:r w:rsidR="00612871" w:rsidRPr="004D62AF">
        <w:rPr>
          <w:szCs w:val="22"/>
          <w:lang w:val="pt-PT"/>
        </w:rPr>
        <w:t>.</w:t>
      </w:r>
    </w:p>
    <w:p w14:paraId="10F5DDD7" w14:textId="77777777" w:rsidR="00D63312" w:rsidRPr="004D62AF" w:rsidRDefault="00D63312" w:rsidP="00D63312">
      <w:pPr>
        <w:tabs>
          <w:tab w:val="left" w:pos="567"/>
        </w:tabs>
        <w:rPr>
          <w:szCs w:val="22"/>
          <w:lang w:val="pt-PT"/>
        </w:rPr>
      </w:pPr>
    </w:p>
    <w:p w14:paraId="434C37A7" w14:textId="77777777" w:rsidR="00D63312" w:rsidRPr="004D62AF" w:rsidRDefault="00D63312" w:rsidP="00D63312">
      <w:pPr>
        <w:keepNext/>
        <w:tabs>
          <w:tab w:val="left" w:pos="567"/>
        </w:tabs>
        <w:rPr>
          <w:szCs w:val="22"/>
          <w:u w:val="single"/>
          <w:lang w:val="pt-PT"/>
        </w:rPr>
      </w:pPr>
      <w:r w:rsidRPr="004D62AF">
        <w:rPr>
          <w:szCs w:val="22"/>
          <w:u w:val="single"/>
          <w:lang w:val="pt-PT"/>
        </w:rPr>
        <w:t>Posologia</w:t>
      </w:r>
    </w:p>
    <w:p w14:paraId="5DFFE47F" w14:textId="77777777" w:rsidR="00D63312" w:rsidRPr="004D62AF" w:rsidRDefault="00D63312" w:rsidP="00D63312">
      <w:pPr>
        <w:keepNext/>
        <w:tabs>
          <w:tab w:val="left" w:pos="567"/>
        </w:tabs>
        <w:rPr>
          <w:b/>
          <w:szCs w:val="22"/>
          <w:lang w:val="pt-PT"/>
        </w:rPr>
      </w:pPr>
    </w:p>
    <w:p w14:paraId="3CEDCC61" w14:textId="77777777" w:rsidR="00D63312" w:rsidRPr="004D62AF" w:rsidRDefault="00D63312" w:rsidP="00D63312">
      <w:pPr>
        <w:keepNext/>
        <w:tabs>
          <w:tab w:val="left" w:pos="567"/>
        </w:tabs>
        <w:rPr>
          <w:szCs w:val="22"/>
          <w:lang w:val="pt-PT"/>
        </w:rPr>
      </w:pPr>
      <w:r w:rsidRPr="004D62AF">
        <w:rPr>
          <w:szCs w:val="22"/>
          <w:lang w:val="pt-PT"/>
        </w:rPr>
        <w:t xml:space="preserve">A dose recomendada da formulação subcutânea de MabThera utilizada em doentes adultos é uma injeção subcutânea com uma dose fixa de </w:t>
      </w:r>
      <w:r w:rsidR="00612871" w:rsidRPr="004D62AF">
        <w:rPr>
          <w:szCs w:val="22"/>
          <w:lang w:val="pt-PT"/>
        </w:rPr>
        <w:t>1600</w:t>
      </w:r>
      <w:r w:rsidRPr="004D62AF">
        <w:rPr>
          <w:szCs w:val="22"/>
          <w:lang w:val="pt-PT"/>
        </w:rPr>
        <w:t xml:space="preserve"> mg, independentemente da área de superfície corporal do doente.</w:t>
      </w:r>
    </w:p>
    <w:p w14:paraId="09C682D4" w14:textId="77777777" w:rsidR="00D63312" w:rsidRPr="004D62AF" w:rsidRDefault="00D63312" w:rsidP="00D63312">
      <w:pPr>
        <w:tabs>
          <w:tab w:val="left" w:pos="567"/>
        </w:tabs>
        <w:rPr>
          <w:szCs w:val="22"/>
          <w:lang w:val="pt-PT"/>
        </w:rPr>
      </w:pPr>
    </w:p>
    <w:p w14:paraId="1F95AD79" w14:textId="77777777" w:rsidR="00D63312" w:rsidRPr="004D62AF" w:rsidRDefault="00D63312" w:rsidP="00D63312">
      <w:pPr>
        <w:tabs>
          <w:tab w:val="left" w:pos="567"/>
        </w:tabs>
        <w:rPr>
          <w:szCs w:val="22"/>
          <w:lang w:val="pt-PT"/>
        </w:rPr>
      </w:pPr>
      <w:r w:rsidRPr="004D62AF">
        <w:rPr>
          <w:szCs w:val="22"/>
          <w:lang w:val="pt-PT"/>
        </w:rPr>
        <w:t>Antes de iniciarem as injeções subcutâneas de MabThera, todos os doentes têm sempre de receber antecipadamente uma dose completa de MabThera por perfusão intravenosa, utilizando a formulação intravenosa de MabThera (ver secção 4.4).</w:t>
      </w:r>
    </w:p>
    <w:p w14:paraId="4C2CC61C" w14:textId="77777777" w:rsidR="00D63312" w:rsidRPr="004D62AF" w:rsidRDefault="00D63312" w:rsidP="00D63312">
      <w:pPr>
        <w:tabs>
          <w:tab w:val="left" w:pos="567"/>
        </w:tabs>
        <w:rPr>
          <w:szCs w:val="22"/>
          <w:lang w:val="pt-PT"/>
        </w:rPr>
      </w:pPr>
    </w:p>
    <w:p w14:paraId="6CB90120" w14:textId="77777777" w:rsidR="00D63312" w:rsidRPr="004D62AF" w:rsidRDefault="00D63312" w:rsidP="00D63312">
      <w:pPr>
        <w:tabs>
          <w:tab w:val="left" w:pos="567"/>
        </w:tabs>
        <w:rPr>
          <w:szCs w:val="22"/>
          <w:lang w:val="pt-PT"/>
        </w:rPr>
      </w:pPr>
      <w:r w:rsidRPr="004D62AF">
        <w:rPr>
          <w:szCs w:val="22"/>
          <w:lang w:val="pt-PT"/>
        </w:rPr>
        <w:t>Caso os doentes não sejam capazes de receber uma dose completa de MabThera por perfusão intravenosa antes da mudança, estes devem continuar os ciclos subsequentes com a formulação intravenosa de MabThera até que uma dose completa seja administrada por via intravenosa com sucesso. Por conseguinte, a mudança para a formulação subcutânea de MabThera pode ser realizada apenas no segundo ou subsequentes ciclos de tratamento.</w:t>
      </w:r>
    </w:p>
    <w:p w14:paraId="106D2A7B" w14:textId="77777777" w:rsidR="00D63312" w:rsidRPr="004D62AF" w:rsidRDefault="00D63312" w:rsidP="00D63312">
      <w:pPr>
        <w:tabs>
          <w:tab w:val="left" w:pos="567"/>
        </w:tabs>
        <w:rPr>
          <w:szCs w:val="22"/>
          <w:lang w:val="pt-PT"/>
        </w:rPr>
      </w:pPr>
    </w:p>
    <w:p w14:paraId="47035BEB" w14:textId="77777777" w:rsidR="00D63312" w:rsidRPr="004D62AF" w:rsidRDefault="00D63312" w:rsidP="00D63312">
      <w:pPr>
        <w:tabs>
          <w:tab w:val="left" w:pos="567"/>
        </w:tabs>
        <w:rPr>
          <w:szCs w:val="22"/>
          <w:lang w:val="pt-PT"/>
        </w:rPr>
      </w:pPr>
      <w:r w:rsidRPr="004D62AF">
        <w:rPr>
          <w:szCs w:val="22"/>
          <w:lang w:val="pt-PT"/>
        </w:rPr>
        <w:t>É importante verificar a rotulagem dos medicamentos de forma a garantir que a formulação (intravenosa ou subcutânea) e a dosagem apropriadas são administradas ao doente como prescrito.</w:t>
      </w:r>
    </w:p>
    <w:p w14:paraId="66EA18CA" w14:textId="77777777" w:rsidR="00D63312" w:rsidRPr="004D62AF" w:rsidRDefault="00D63312" w:rsidP="00D63312">
      <w:pPr>
        <w:tabs>
          <w:tab w:val="left" w:pos="567"/>
        </w:tabs>
        <w:rPr>
          <w:szCs w:val="22"/>
          <w:lang w:val="pt-PT"/>
        </w:rPr>
      </w:pPr>
    </w:p>
    <w:p w14:paraId="3DC5F618" w14:textId="77777777" w:rsidR="00612871" w:rsidRPr="004D62AF" w:rsidRDefault="00D63312" w:rsidP="00D63312">
      <w:pPr>
        <w:tabs>
          <w:tab w:val="left" w:pos="567"/>
        </w:tabs>
        <w:rPr>
          <w:szCs w:val="22"/>
          <w:lang w:val="pt-PT"/>
        </w:rPr>
      </w:pPr>
      <w:r w:rsidRPr="004D62AF">
        <w:rPr>
          <w:szCs w:val="22"/>
          <w:lang w:val="pt-PT"/>
        </w:rPr>
        <w:t>A formulação subcutânea de MabThera não está destinada à administração por via intravenosa e deve ser apenas administrada por injeção subcutânea. A dosagem</w:t>
      </w:r>
      <w:r w:rsidR="00612871" w:rsidRPr="004D62AF">
        <w:rPr>
          <w:szCs w:val="22"/>
          <w:lang w:val="pt-PT"/>
        </w:rPr>
        <w:t xml:space="preserve"> de 16</w:t>
      </w:r>
      <w:r w:rsidRPr="004D62AF">
        <w:rPr>
          <w:szCs w:val="22"/>
          <w:lang w:val="pt-PT"/>
        </w:rPr>
        <w:t xml:space="preserve">00 mg é destinada ao uso subcutâneo apenas </w:t>
      </w:r>
      <w:r w:rsidR="00612871" w:rsidRPr="004D62AF">
        <w:rPr>
          <w:szCs w:val="22"/>
          <w:lang w:val="pt-PT"/>
        </w:rPr>
        <w:t xml:space="preserve">na </w:t>
      </w:r>
      <w:r w:rsidR="0059405E" w:rsidRPr="004D62AF">
        <w:rPr>
          <w:szCs w:val="22"/>
          <w:lang w:val="pt-PT"/>
        </w:rPr>
        <w:t>LLC</w:t>
      </w:r>
      <w:r w:rsidRPr="004D62AF">
        <w:rPr>
          <w:szCs w:val="22"/>
          <w:lang w:val="pt-PT"/>
        </w:rPr>
        <w:t>.</w:t>
      </w:r>
    </w:p>
    <w:p w14:paraId="6E7EC218" w14:textId="77777777" w:rsidR="0059405E" w:rsidRPr="004D62AF" w:rsidRDefault="0059405E" w:rsidP="00D63312">
      <w:pPr>
        <w:tabs>
          <w:tab w:val="left" w:pos="567"/>
        </w:tabs>
        <w:rPr>
          <w:szCs w:val="22"/>
          <w:lang w:val="pt-PT"/>
        </w:rPr>
      </w:pPr>
    </w:p>
    <w:p w14:paraId="0FE90896" w14:textId="77777777" w:rsidR="00612871" w:rsidRPr="004D62AF" w:rsidRDefault="00612871" w:rsidP="00612871">
      <w:pPr>
        <w:tabs>
          <w:tab w:val="left" w:pos="567"/>
        </w:tabs>
        <w:rPr>
          <w:szCs w:val="22"/>
          <w:lang w:val="pt-PT"/>
        </w:rPr>
      </w:pPr>
      <w:r w:rsidRPr="004D62AF">
        <w:rPr>
          <w:szCs w:val="22"/>
          <w:lang w:val="pt-PT"/>
        </w:rPr>
        <w:t>Em doentes com LLC, é recomendada a profilaxia com hidratação adequada e administração de uricostáticos nas 48 horas antes do início da terapêutica para redução do risco de síndrome de lise tumoral. Para os doentes com LLC cujas contagens de linfócitos são &gt; 25 x 10</w:t>
      </w:r>
      <w:r w:rsidRPr="004D62AF">
        <w:rPr>
          <w:szCs w:val="22"/>
          <w:vertAlign w:val="superscript"/>
          <w:lang w:val="pt-PT"/>
        </w:rPr>
        <w:t>9</w:t>
      </w:r>
      <w:r w:rsidRPr="004D62AF">
        <w:rPr>
          <w:szCs w:val="22"/>
          <w:lang w:val="pt-PT"/>
        </w:rPr>
        <w:t xml:space="preserve">/l é recomendada a administração intravenosa de prednisona/prednisolona 100 mg imediatamente antes da administração de MabThera para diminuir a taxa e a gravidade de reações agudas à </w:t>
      </w:r>
      <w:r w:rsidR="00D619EA" w:rsidRPr="004D62AF">
        <w:rPr>
          <w:szCs w:val="22"/>
          <w:lang w:val="pt-PT"/>
        </w:rPr>
        <w:t>perfusão e</w:t>
      </w:r>
      <w:r w:rsidRPr="004D62AF">
        <w:rPr>
          <w:szCs w:val="22"/>
          <w:lang w:val="pt-PT"/>
        </w:rPr>
        <w:t xml:space="preserve">/ou síndrome de libertação de citoquinas.  </w:t>
      </w:r>
    </w:p>
    <w:p w14:paraId="79FB0B53" w14:textId="77777777" w:rsidR="00612871" w:rsidRPr="004D62AF" w:rsidRDefault="00612871" w:rsidP="00612871">
      <w:pPr>
        <w:tabs>
          <w:tab w:val="left" w:pos="567"/>
        </w:tabs>
        <w:rPr>
          <w:szCs w:val="22"/>
          <w:lang w:val="pt-PT"/>
        </w:rPr>
      </w:pPr>
    </w:p>
    <w:p w14:paraId="2EEE6F22" w14:textId="77777777" w:rsidR="00612871" w:rsidRPr="004D62AF" w:rsidRDefault="00612871" w:rsidP="00612871">
      <w:pPr>
        <w:tabs>
          <w:tab w:val="left" w:pos="567"/>
        </w:tabs>
        <w:rPr>
          <w:szCs w:val="22"/>
          <w:lang w:val="pt-PT"/>
        </w:rPr>
      </w:pPr>
      <w:r w:rsidRPr="004D62AF">
        <w:rPr>
          <w:szCs w:val="22"/>
          <w:lang w:val="pt-PT"/>
        </w:rPr>
        <w:t>A dose recomendada de MabThera, em associação com quimioterapia, para doentes não tratados previamente e recidivantes/refratários é: 375 mg/m</w:t>
      </w:r>
      <w:r w:rsidRPr="004D62AF">
        <w:rPr>
          <w:szCs w:val="22"/>
          <w:vertAlign w:val="superscript"/>
          <w:lang w:val="pt-PT"/>
        </w:rPr>
        <w:t>2</w:t>
      </w:r>
      <w:r w:rsidRPr="004D62AF">
        <w:rPr>
          <w:szCs w:val="22"/>
          <w:lang w:val="pt-PT"/>
        </w:rPr>
        <w:t xml:space="preserve"> de área de superfície corporal da formulação intravenosa de MabThera administrada no dia 0 do primeiro ciclo de tratamento seguido da formulação subcutânea de MabThera injetada a uma dose fixa de 1600 mg, por ciclo, no dia 1 de cada ciclo subsequente (no total: 6 ciclos). A quimioterapia deve ser dada após a administração de MabThera. </w:t>
      </w:r>
    </w:p>
    <w:p w14:paraId="0C2A281F" w14:textId="77777777" w:rsidR="00D63312" w:rsidRPr="004D62AF" w:rsidRDefault="00D63312" w:rsidP="00D63312">
      <w:pPr>
        <w:tabs>
          <w:tab w:val="left" w:pos="567"/>
        </w:tabs>
        <w:rPr>
          <w:szCs w:val="22"/>
          <w:lang w:val="pt-PT"/>
        </w:rPr>
      </w:pPr>
    </w:p>
    <w:p w14:paraId="4851ECA7" w14:textId="77777777" w:rsidR="00D63312" w:rsidRPr="004D62AF" w:rsidRDefault="00D63312" w:rsidP="00D63312">
      <w:pPr>
        <w:tabs>
          <w:tab w:val="left" w:pos="567"/>
        </w:tabs>
        <w:rPr>
          <w:szCs w:val="22"/>
          <w:u w:val="single"/>
          <w:lang w:val="pt-PT"/>
        </w:rPr>
      </w:pPr>
      <w:r w:rsidRPr="004D62AF">
        <w:rPr>
          <w:szCs w:val="22"/>
          <w:u w:val="single"/>
          <w:lang w:val="pt-PT"/>
        </w:rPr>
        <w:t>Ajustes de dose durante o tratamento</w:t>
      </w:r>
    </w:p>
    <w:p w14:paraId="09F08FC6" w14:textId="77777777" w:rsidR="00D63312" w:rsidRPr="004D62AF" w:rsidRDefault="00D63312" w:rsidP="00D63312">
      <w:pPr>
        <w:tabs>
          <w:tab w:val="left" w:pos="567"/>
        </w:tabs>
        <w:rPr>
          <w:szCs w:val="22"/>
          <w:lang w:val="pt-PT"/>
        </w:rPr>
      </w:pPr>
    </w:p>
    <w:p w14:paraId="6CC84EE2" w14:textId="77777777" w:rsidR="00D63312" w:rsidRPr="004D62AF" w:rsidRDefault="00D63312" w:rsidP="00D63312">
      <w:pPr>
        <w:rPr>
          <w:szCs w:val="22"/>
          <w:lang w:val="pt-PT"/>
        </w:rPr>
      </w:pPr>
      <w:r w:rsidRPr="004D62AF">
        <w:rPr>
          <w:szCs w:val="22"/>
          <w:lang w:val="pt-PT"/>
        </w:rPr>
        <w:t>Não se recomenda a redução da dose de MabThera. Quando MabThera é administrado em associação com quimioterapia, devem aplicar-se as reduções de dose habituais para os medicamentos do regime de quimioterapia (ver secção 4.8).</w:t>
      </w:r>
    </w:p>
    <w:p w14:paraId="5B871788" w14:textId="77777777" w:rsidR="00D63312" w:rsidRPr="004D62AF" w:rsidRDefault="00D63312" w:rsidP="00D63312">
      <w:pPr>
        <w:rPr>
          <w:szCs w:val="22"/>
          <w:lang w:val="pt-PT"/>
        </w:rPr>
      </w:pPr>
    </w:p>
    <w:p w14:paraId="689E97BE" w14:textId="77777777" w:rsidR="00D63312" w:rsidRPr="004D62AF" w:rsidRDefault="00D63312" w:rsidP="00D63312">
      <w:pPr>
        <w:rPr>
          <w:i/>
          <w:szCs w:val="22"/>
          <w:u w:val="single"/>
          <w:lang w:val="pt-PT"/>
        </w:rPr>
      </w:pPr>
      <w:r w:rsidRPr="004D62AF">
        <w:rPr>
          <w:i/>
          <w:szCs w:val="22"/>
          <w:u w:val="single"/>
          <w:lang w:val="pt-PT"/>
        </w:rPr>
        <w:t>Populações especiais</w:t>
      </w:r>
    </w:p>
    <w:p w14:paraId="27303DF9" w14:textId="77777777" w:rsidR="00D63312" w:rsidRPr="004D62AF" w:rsidRDefault="00D63312" w:rsidP="00D63312">
      <w:pPr>
        <w:rPr>
          <w:b/>
          <w:szCs w:val="22"/>
          <w:lang w:val="pt-PT"/>
        </w:rPr>
      </w:pPr>
    </w:p>
    <w:p w14:paraId="00C64D28" w14:textId="77777777" w:rsidR="00D63312" w:rsidRPr="004D62AF" w:rsidRDefault="00D63312" w:rsidP="00D63312">
      <w:pPr>
        <w:rPr>
          <w:szCs w:val="22"/>
          <w:lang w:val="pt-PT"/>
        </w:rPr>
      </w:pPr>
      <w:r w:rsidRPr="004D62AF">
        <w:rPr>
          <w:i/>
          <w:lang w:val="pt-PT"/>
        </w:rPr>
        <w:t>População pediátrica</w:t>
      </w:r>
    </w:p>
    <w:p w14:paraId="528AA6E3" w14:textId="77777777" w:rsidR="00D63312" w:rsidRPr="004D62AF" w:rsidRDefault="00D63312" w:rsidP="00D63312">
      <w:pPr>
        <w:rPr>
          <w:szCs w:val="22"/>
          <w:lang w:val="pt-PT"/>
        </w:rPr>
      </w:pPr>
      <w:r w:rsidRPr="004D62AF">
        <w:rPr>
          <w:szCs w:val="22"/>
          <w:lang w:val="pt-PT"/>
        </w:rPr>
        <w:t>A segurança e eficácia de MabThera em crianças com idade inferior a 18 anos ainda não foi estabelecida. Não existem dados disponíveis.</w:t>
      </w:r>
    </w:p>
    <w:p w14:paraId="2C312484" w14:textId="77777777" w:rsidR="00D63312" w:rsidRPr="004D62AF" w:rsidRDefault="00D63312" w:rsidP="00D63312">
      <w:pPr>
        <w:rPr>
          <w:szCs w:val="22"/>
          <w:lang w:val="pt-PT"/>
        </w:rPr>
      </w:pPr>
    </w:p>
    <w:p w14:paraId="745296EB" w14:textId="77777777" w:rsidR="00D63312" w:rsidRPr="004D62AF" w:rsidRDefault="00D63312" w:rsidP="00D63312">
      <w:pPr>
        <w:rPr>
          <w:b/>
          <w:i/>
          <w:szCs w:val="22"/>
          <w:lang w:val="pt-PT"/>
        </w:rPr>
      </w:pPr>
      <w:r w:rsidRPr="004D62AF">
        <w:rPr>
          <w:i/>
          <w:szCs w:val="22"/>
          <w:lang w:val="pt-PT"/>
        </w:rPr>
        <w:t>Idosos</w:t>
      </w:r>
    </w:p>
    <w:p w14:paraId="1F74B3B4" w14:textId="77777777" w:rsidR="00D63312" w:rsidRPr="004D62AF" w:rsidRDefault="00D63312" w:rsidP="00D63312">
      <w:pPr>
        <w:rPr>
          <w:szCs w:val="22"/>
          <w:lang w:val="pt-PT"/>
        </w:rPr>
      </w:pPr>
      <w:r w:rsidRPr="004D62AF">
        <w:rPr>
          <w:szCs w:val="22"/>
          <w:lang w:val="pt-PT"/>
        </w:rPr>
        <w:t>Não é necessário ajuste da dose nos doentes idosos (idade</w:t>
      </w:r>
      <w:r w:rsidR="007F3BE4" w:rsidRPr="004D62AF">
        <w:rPr>
          <w:szCs w:val="22"/>
          <w:lang w:val="pt-PT"/>
        </w:rPr>
        <w:t xml:space="preserve"> igual ou superior a</w:t>
      </w:r>
      <w:r w:rsidRPr="004D62AF">
        <w:rPr>
          <w:szCs w:val="22"/>
          <w:lang w:val="pt-PT"/>
        </w:rPr>
        <w:t xml:space="preserve"> 65 anos). </w:t>
      </w:r>
    </w:p>
    <w:p w14:paraId="5B1EBD75" w14:textId="77777777" w:rsidR="00D63312" w:rsidRPr="004D62AF" w:rsidRDefault="00D63312" w:rsidP="00D63312">
      <w:pPr>
        <w:rPr>
          <w:szCs w:val="22"/>
          <w:lang w:val="pt-PT"/>
        </w:rPr>
      </w:pPr>
    </w:p>
    <w:p w14:paraId="45570CC4" w14:textId="77777777" w:rsidR="00D63312" w:rsidRPr="004D62AF" w:rsidRDefault="00D63312" w:rsidP="00EE3402">
      <w:pPr>
        <w:keepNext/>
        <w:keepLines/>
        <w:tabs>
          <w:tab w:val="left" w:pos="567"/>
        </w:tabs>
        <w:ind w:right="14"/>
        <w:rPr>
          <w:rStyle w:val="Initial"/>
          <w:u w:val="single"/>
          <w:lang w:val="pt-PT"/>
        </w:rPr>
      </w:pPr>
      <w:r w:rsidRPr="004D62AF">
        <w:rPr>
          <w:rStyle w:val="Initial"/>
          <w:szCs w:val="22"/>
          <w:u w:val="single"/>
          <w:lang w:val="pt-PT"/>
        </w:rPr>
        <w:t>Modo de administração</w:t>
      </w:r>
    </w:p>
    <w:p w14:paraId="37919E2F" w14:textId="77777777" w:rsidR="00D63312" w:rsidRPr="004D62AF" w:rsidRDefault="00D63312" w:rsidP="00EE3402">
      <w:pPr>
        <w:keepNext/>
        <w:keepLines/>
        <w:tabs>
          <w:tab w:val="left" w:pos="567"/>
        </w:tabs>
        <w:rPr>
          <w:lang w:val="pt-PT"/>
        </w:rPr>
      </w:pPr>
    </w:p>
    <w:p w14:paraId="686E48E3" w14:textId="77777777" w:rsidR="00D63312" w:rsidRPr="004D62AF" w:rsidRDefault="00D63312" w:rsidP="00EE3402">
      <w:pPr>
        <w:keepNext/>
        <w:keepLines/>
        <w:rPr>
          <w:szCs w:val="22"/>
          <w:lang w:val="pt-PT"/>
        </w:rPr>
      </w:pPr>
      <w:r w:rsidRPr="004D62AF">
        <w:rPr>
          <w:i/>
          <w:lang w:val="pt-PT"/>
        </w:rPr>
        <w:t>Injeç</w:t>
      </w:r>
      <w:r w:rsidR="00612871" w:rsidRPr="004D62AF">
        <w:rPr>
          <w:i/>
          <w:lang w:val="pt-PT"/>
        </w:rPr>
        <w:t>ões</w:t>
      </w:r>
      <w:r w:rsidRPr="004D62AF">
        <w:rPr>
          <w:i/>
          <w:lang w:val="pt-PT"/>
        </w:rPr>
        <w:t xml:space="preserve"> subcutânea</w:t>
      </w:r>
      <w:r w:rsidR="00612871" w:rsidRPr="004D62AF">
        <w:rPr>
          <w:i/>
          <w:lang w:val="pt-PT"/>
        </w:rPr>
        <w:t>s</w:t>
      </w:r>
    </w:p>
    <w:p w14:paraId="69EF282B" w14:textId="77777777" w:rsidR="00FE0FE9" w:rsidRPr="004D62AF" w:rsidRDefault="00D63312" w:rsidP="00EE3402">
      <w:pPr>
        <w:keepNext/>
        <w:keepLines/>
        <w:rPr>
          <w:szCs w:val="22"/>
          <w:lang w:val="pt-PT"/>
        </w:rPr>
      </w:pPr>
      <w:r w:rsidRPr="004D62AF">
        <w:rPr>
          <w:szCs w:val="22"/>
          <w:lang w:val="pt-PT"/>
        </w:rPr>
        <w:t xml:space="preserve">A formulação subcutânea de MabThera </w:t>
      </w:r>
      <w:r w:rsidR="00612871" w:rsidRPr="004D62AF">
        <w:rPr>
          <w:szCs w:val="22"/>
          <w:lang w:val="pt-PT"/>
        </w:rPr>
        <w:t>1600mg</w:t>
      </w:r>
      <w:r w:rsidRPr="004D62AF">
        <w:rPr>
          <w:szCs w:val="22"/>
          <w:lang w:val="pt-PT"/>
        </w:rPr>
        <w:t xml:space="preserve"> deve ser apenas administrada por injeção subcutânea, durante aproximadamente </w:t>
      </w:r>
      <w:r w:rsidR="00612871" w:rsidRPr="004D62AF">
        <w:rPr>
          <w:szCs w:val="22"/>
          <w:lang w:val="pt-PT"/>
        </w:rPr>
        <w:t>7</w:t>
      </w:r>
      <w:r w:rsidRPr="004D62AF">
        <w:rPr>
          <w:szCs w:val="22"/>
          <w:lang w:val="pt-PT"/>
        </w:rPr>
        <w:t xml:space="preserve"> minutos. A agulha de injeção hipodérmica só deve ser colocada na seringa imediatamente antes da administração, de modo a evitar a potencial obstrução da agulha. </w:t>
      </w:r>
    </w:p>
    <w:p w14:paraId="16E4F58E" w14:textId="77777777" w:rsidR="00FE0FE9" w:rsidRPr="004D62AF" w:rsidRDefault="00FE0FE9" w:rsidP="00D63312">
      <w:pPr>
        <w:rPr>
          <w:szCs w:val="22"/>
          <w:lang w:val="pt-PT"/>
        </w:rPr>
      </w:pPr>
    </w:p>
    <w:p w14:paraId="68AD0CB2" w14:textId="77777777" w:rsidR="00D63312" w:rsidRPr="004D62AF" w:rsidRDefault="00D63312" w:rsidP="00D63312">
      <w:pPr>
        <w:rPr>
          <w:szCs w:val="22"/>
          <w:lang w:val="pt-PT"/>
        </w:rPr>
      </w:pPr>
      <w:r w:rsidRPr="004D62AF">
        <w:rPr>
          <w:szCs w:val="22"/>
          <w:lang w:val="pt-PT"/>
        </w:rPr>
        <w:t>A formulação subcutânea de MabThera deve ser injetada por via subcutânea na parede abdominal e nunca em áreas em que a pele esteja avermelhada, lesionada, sensível, endurecida ou onde existam sinais ou cicatrizes.</w:t>
      </w:r>
    </w:p>
    <w:p w14:paraId="51CCE6C6" w14:textId="77777777" w:rsidR="00D63312" w:rsidRPr="004D62AF" w:rsidRDefault="00D63312" w:rsidP="00D63312">
      <w:pPr>
        <w:rPr>
          <w:szCs w:val="22"/>
          <w:lang w:val="pt-PT"/>
        </w:rPr>
      </w:pPr>
    </w:p>
    <w:p w14:paraId="3CBE192A" w14:textId="77777777" w:rsidR="00D63312" w:rsidRPr="004D62AF" w:rsidRDefault="00D63312" w:rsidP="00D63312">
      <w:pPr>
        <w:rPr>
          <w:szCs w:val="22"/>
          <w:lang w:val="pt-PT"/>
        </w:rPr>
      </w:pPr>
      <w:r w:rsidRPr="004D62AF">
        <w:rPr>
          <w:szCs w:val="22"/>
          <w:lang w:val="pt-PT"/>
        </w:rPr>
        <w:t>Não estão disponíveis dados sobre a injeção noutras localizações do organismo. Por conseguinte, as injeções devem ser restringidas à parede abdominal.</w:t>
      </w:r>
    </w:p>
    <w:p w14:paraId="63D834ED" w14:textId="77777777" w:rsidR="00D63312" w:rsidRPr="004D62AF" w:rsidRDefault="00D63312" w:rsidP="00D63312">
      <w:pPr>
        <w:rPr>
          <w:szCs w:val="22"/>
          <w:lang w:val="pt-PT"/>
        </w:rPr>
      </w:pPr>
    </w:p>
    <w:p w14:paraId="78734BAD" w14:textId="77777777" w:rsidR="00D63312" w:rsidRPr="004D62AF" w:rsidRDefault="00D63312" w:rsidP="00D63312">
      <w:pPr>
        <w:rPr>
          <w:szCs w:val="22"/>
          <w:lang w:val="pt-PT"/>
        </w:rPr>
      </w:pPr>
      <w:r w:rsidRPr="004D62AF">
        <w:rPr>
          <w:szCs w:val="22"/>
          <w:lang w:val="pt-PT"/>
        </w:rPr>
        <w:t>Durante o decurso do tratamento com a formulação subcutânea de MabThera, outros medicamentos para administração subcutânea devem ser preferencialmente administrados em locais de injeção diferentes.</w:t>
      </w:r>
    </w:p>
    <w:p w14:paraId="7A2B150B" w14:textId="77777777" w:rsidR="00D63312" w:rsidRPr="004D62AF" w:rsidRDefault="00D63312" w:rsidP="00D63312">
      <w:pPr>
        <w:rPr>
          <w:szCs w:val="22"/>
          <w:lang w:val="pt-PT"/>
        </w:rPr>
      </w:pPr>
    </w:p>
    <w:p w14:paraId="61D34819" w14:textId="77777777" w:rsidR="00D63312" w:rsidRPr="004D62AF" w:rsidRDefault="00D63312" w:rsidP="005E1D36">
      <w:pPr>
        <w:rPr>
          <w:szCs w:val="22"/>
          <w:lang w:val="pt-PT"/>
        </w:rPr>
      </w:pPr>
      <w:r w:rsidRPr="004D62AF">
        <w:rPr>
          <w:szCs w:val="22"/>
          <w:lang w:val="pt-PT"/>
        </w:rPr>
        <w:t>Caso uma injeção seja interrompida, esta pode ser retomada no mesmo local ou pode ser utilizada outra localização, se apropriado.</w:t>
      </w:r>
    </w:p>
    <w:p w14:paraId="0181BFBA" w14:textId="77777777" w:rsidR="00D63312" w:rsidRPr="004D62AF" w:rsidRDefault="00D63312" w:rsidP="00D63312">
      <w:pPr>
        <w:rPr>
          <w:szCs w:val="22"/>
          <w:lang w:val="pt-PT"/>
        </w:rPr>
      </w:pPr>
    </w:p>
    <w:p w14:paraId="69A4F179" w14:textId="77777777" w:rsidR="00D63312" w:rsidRPr="004D62AF" w:rsidRDefault="00D63312" w:rsidP="00D63312">
      <w:pPr>
        <w:ind w:left="567" w:hanging="567"/>
        <w:rPr>
          <w:szCs w:val="22"/>
          <w:lang w:val="pt-PT"/>
        </w:rPr>
      </w:pPr>
      <w:r w:rsidRPr="004D62AF">
        <w:rPr>
          <w:b/>
          <w:szCs w:val="22"/>
          <w:lang w:val="pt-PT"/>
        </w:rPr>
        <w:t>4.3</w:t>
      </w:r>
      <w:r w:rsidRPr="004D62AF">
        <w:rPr>
          <w:b/>
          <w:szCs w:val="22"/>
          <w:lang w:val="pt-PT"/>
        </w:rPr>
        <w:tab/>
        <w:t>Contraindicações</w:t>
      </w:r>
    </w:p>
    <w:p w14:paraId="77D0A3EB" w14:textId="77777777" w:rsidR="00D63312" w:rsidRPr="004D62AF" w:rsidRDefault="00D63312" w:rsidP="00D63312">
      <w:pPr>
        <w:rPr>
          <w:szCs w:val="22"/>
          <w:lang w:val="pt-PT"/>
        </w:rPr>
      </w:pPr>
    </w:p>
    <w:p w14:paraId="1A2D686F" w14:textId="77777777" w:rsidR="00D63312" w:rsidRPr="004D62AF" w:rsidRDefault="00D63312" w:rsidP="00D63312">
      <w:pPr>
        <w:tabs>
          <w:tab w:val="left" w:pos="567"/>
        </w:tabs>
        <w:ind w:right="14"/>
        <w:rPr>
          <w:szCs w:val="22"/>
          <w:lang w:val="pt-PT"/>
        </w:rPr>
      </w:pPr>
      <w:r w:rsidRPr="004D62AF">
        <w:rPr>
          <w:szCs w:val="22"/>
          <w:lang w:val="pt-PT"/>
        </w:rPr>
        <w:t xml:space="preserve">Hipersensibilidade à substância ativa ou às proteínas murinas, </w:t>
      </w:r>
      <w:r w:rsidRPr="004D62AF">
        <w:rPr>
          <w:szCs w:val="22"/>
          <w:lang w:val="pt-PT" w:eastAsia="en-US"/>
        </w:rPr>
        <w:t>hialuronidase</w:t>
      </w:r>
      <w:r w:rsidRPr="004D62AF">
        <w:rPr>
          <w:szCs w:val="22"/>
          <w:lang w:val="pt-PT"/>
        </w:rPr>
        <w:t xml:space="preserve"> ou a qualquer um dos excipientes mencionados na secção 6.1.</w:t>
      </w:r>
    </w:p>
    <w:p w14:paraId="5B0C19C1" w14:textId="77777777" w:rsidR="00D63312" w:rsidRPr="004D62AF" w:rsidRDefault="00D63312" w:rsidP="00D63312">
      <w:pPr>
        <w:tabs>
          <w:tab w:val="left" w:pos="567"/>
        </w:tabs>
        <w:ind w:right="14"/>
        <w:rPr>
          <w:szCs w:val="22"/>
          <w:lang w:val="pt-PT"/>
        </w:rPr>
      </w:pPr>
    </w:p>
    <w:p w14:paraId="7A44DA20" w14:textId="77777777" w:rsidR="00D63312" w:rsidRPr="004D62AF" w:rsidRDefault="00D63312" w:rsidP="00D63312">
      <w:pPr>
        <w:rPr>
          <w:szCs w:val="22"/>
          <w:lang w:val="pt-PT"/>
        </w:rPr>
      </w:pPr>
      <w:r w:rsidRPr="004D62AF">
        <w:rPr>
          <w:szCs w:val="22"/>
          <w:lang w:val="pt-PT"/>
        </w:rPr>
        <w:t>Infeções ativas graves (ver secção 4.4).</w:t>
      </w:r>
    </w:p>
    <w:p w14:paraId="3E70F5BC" w14:textId="77777777" w:rsidR="00D63312" w:rsidRPr="004D62AF" w:rsidRDefault="00D63312" w:rsidP="00D63312">
      <w:pPr>
        <w:rPr>
          <w:szCs w:val="22"/>
          <w:lang w:val="pt-PT"/>
        </w:rPr>
      </w:pPr>
    </w:p>
    <w:p w14:paraId="0E900DBC" w14:textId="77777777" w:rsidR="00D63312" w:rsidRPr="004D62AF" w:rsidRDefault="00D63312" w:rsidP="00D63312">
      <w:pPr>
        <w:rPr>
          <w:szCs w:val="22"/>
          <w:lang w:val="pt-PT"/>
        </w:rPr>
      </w:pPr>
      <w:r w:rsidRPr="004D62AF">
        <w:rPr>
          <w:szCs w:val="22"/>
          <w:lang w:val="pt-PT"/>
        </w:rPr>
        <w:t>Doentes gravemente imunocomprometidos.</w:t>
      </w:r>
    </w:p>
    <w:p w14:paraId="476B9002" w14:textId="77777777" w:rsidR="00D63312" w:rsidRPr="004D62AF" w:rsidRDefault="00D63312" w:rsidP="00D63312">
      <w:pPr>
        <w:tabs>
          <w:tab w:val="left" w:pos="567"/>
        </w:tabs>
        <w:ind w:right="14"/>
        <w:rPr>
          <w:rStyle w:val="Initial"/>
          <w:lang w:val="pt-PT"/>
        </w:rPr>
      </w:pPr>
    </w:p>
    <w:p w14:paraId="048064BD" w14:textId="77777777" w:rsidR="00D63312" w:rsidRPr="004D62AF" w:rsidRDefault="00D63312" w:rsidP="00D63312">
      <w:pPr>
        <w:keepNext/>
        <w:keepLines/>
        <w:ind w:left="567" w:hanging="567"/>
        <w:rPr>
          <w:lang w:val="pt-PT"/>
        </w:rPr>
      </w:pPr>
      <w:r w:rsidRPr="004D62AF">
        <w:rPr>
          <w:b/>
          <w:szCs w:val="22"/>
          <w:lang w:val="pt-PT"/>
        </w:rPr>
        <w:t>4.4</w:t>
      </w:r>
      <w:r w:rsidRPr="004D62AF">
        <w:rPr>
          <w:b/>
          <w:szCs w:val="22"/>
          <w:lang w:val="pt-PT"/>
        </w:rPr>
        <w:tab/>
        <w:t>Advertências e precauções especiais de utilização</w:t>
      </w:r>
    </w:p>
    <w:p w14:paraId="4CA54920" w14:textId="77777777" w:rsidR="00D63312" w:rsidRPr="004D62AF" w:rsidRDefault="00D63312" w:rsidP="00D63312">
      <w:pPr>
        <w:keepNext/>
        <w:keepLines/>
        <w:tabs>
          <w:tab w:val="left" w:pos="567"/>
        </w:tabs>
        <w:ind w:right="11"/>
        <w:rPr>
          <w:rStyle w:val="Initial"/>
          <w:lang w:val="pt-PT"/>
        </w:rPr>
      </w:pPr>
    </w:p>
    <w:p w14:paraId="7BF33FBE" w14:textId="77777777" w:rsidR="00CE7332" w:rsidRPr="004D62AF" w:rsidRDefault="00CE7332" w:rsidP="00CE7332">
      <w:pPr>
        <w:keepNext/>
        <w:keepLines/>
        <w:rPr>
          <w:szCs w:val="22"/>
          <w:u w:val="single"/>
          <w:lang w:val="pt-PT"/>
        </w:rPr>
      </w:pPr>
      <w:r w:rsidRPr="004D62AF">
        <w:rPr>
          <w:szCs w:val="22"/>
          <w:u w:val="single"/>
          <w:lang w:val="pt-PT"/>
        </w:rPr>
        <w:t>Rastreabilidade</w:t>
      </w:r>
    </w:p>
    <w:p w14:paraId="3DE1442D" w14:textId="77777777" w:rsidR="00D63312" w:rsidRPr="004D62AF" w:rsidRDefault="00D63312" w:rsidP="00D63312">
      <w:pPr>
        <w:keepNext/>
        <w:keepLines/>
        <w:rPr>
          <w:lang w:val="pt-PT"/>
        </w:rPr>
      </w:pPr>
      <w:r w:rsidRPr="004D62AF">
        <w:rPr>
          <w:szCs w:val="22"/>
          <w:lang w:val="pt-PT"/>
        </w:rPr>
        <w:t xml:space="preserve">De modo a melhorar a rastreabilidade dos medicamentos biológicos, o nome comercial e o número de lote do </w:t>
      </w:r>
      <w:r w:rsidR="00694538" w:rsidRPr="004D62AF">
        <w:rPr>
          <w:szCs w:val="22"/>
          <w:lang w:val="pt-PT"/>
        </w:rPr>
        <w:t>medicamen</w:t>
      </w:r>
      <w:r w:rsidRPr="004D62AF">
        <w:rPr>
          <w:szCs w:val="22"/>
          <w:lang w:val="pt-PT"/>
        </w:rPr>
        <w:t xml:space="preserve">to administrado devem ser </w:t>
      </w:r>
      <w:r w:rsidR="00694538" w:rsidRPr="004D62AF">
        <w:rPr>
          <w:szCs w:val="22"/>
          <w:lang w:val="pt-PT"/>
        </w:rPr>
        <w:t xml:space="preserve">registados de forma </w:t>
      </w:r>
      <w:r w:rsidRPr="004D62AF">
        <w:rPr>
          <w:szCs w:val="22"/>
          <w:lang w:val="pt-PT"/>
        </w:rPr>
        <w:t xml:space="preserve">clara. </w:t>
      </w:r>
    </w:p>
    <w:p w14:paraId="06013869" w14:textId="77777777" w:rsidR="00D63312" w:rsidRPr="004D62AF" w:rsidRDefault="00D63312" w:rsidP="00D63312">
      <w:pPr>
        <w:keepNext/>
        <w:keepLines/>
        <w:rPr>
          <w:szCs w:val="22"/>
          <w:lang w:val="pt-PT"/>
        </w:rPr>
      </w:pPr>
    </w:p>
    <w:p w14:paraId="77DDC140" w14:textId="77777777" w:rsidR="00D63312" w:rsidRPr="004D62AF" w:rsidRDefault="00D63312" w:rsidP="00D63312">
      <w:pPr>
        <w:rPr>
          <w:szCs w:val="22"/>
          <w:lang w:val="pt-PT"/>
        </w:rPr>
      </w:pPr>
      <w:r w:rsidRPr="004D62AF">
        <w:rPr>
          <w:szCs w:val="22"/>
          <w:lang w:val="pt-PT"/>
        </w:rPr>
        <w:t>A informação descrita na secção 4.4 refere-se à utilização da formulação subcutânea de MabThera nas indicações aprovadas “</w:t>
      </w:r>
      <w:r w:rsidRPr="004D62AF">
        <w:rPr>
          <w:i/>
          <w:szCs w:val="22"/>
          <w:lang w:val="pt-PT"/>
        </w:rPr>
        <w:t>Tratamento do linfoma não-</w:t>
      </w:r>
      <w:r w:rsidR="00D619EA" w:rsidRPr="004D62AF">
        <w:rPr>
          <w:i/>
          <w:szCs w:val="22"/>
          <w:lang w:val="pt-PT"/>
        </w:rPr>
        <w:t>H</w:t>
      </w:r>
      <w:r w:rsidRPr="004D62AF">
        <w:rPr>
          <w:i/>
          <w:szCs w:val="22"/>
          <w:lang w:val="pt-PT"/>
        </w:rPr>
        <w:t>odgkin</w:t>
      </w:r>
      <w:r w:rsidRPr="004D62AF">
        <w:rPr>
          <w:szCs w:val="22"/>
          <w:lang w:val="pt-PT"/>
        </w:rPr>
        <w:t>”</w:t>
      </w:r>
      <w:r w:rsidRPr="004D62AF">
        <w:rPr>
          <w:i/>
          <w:szCs w:val="22"/>
          <w:lang w:val="pt-PT"/>
        </w:rPr>
        <w:t xml:space="preserve"> </w:t>
      </w:r>
      <w:r w:rsidRPr="004D62AF">
        <w:rPr>
          <w:szCs w:val="22"/>
          <w:lang w:val="pt-PT"/>
        </w:rPr>
        <w:t>(dosagem de 1400 mg)</w:t>
      </w:r>
      <w:r w:rsidRPr="004D62AF">
        <w:rPr>
          <w:i/>
          <w:szCs w:val="22"/>
          <w:lang w:val="pt-PT"/>
        </w:rPr>
        <w:t xml:space="preserve"> </w:t>
      </w:r>
      <w:r w:rsidRPr="004D62AF">
        <w:rPr>
          <w:szCs w:val="22"/>
          <w:lang w:val="pt-PT"/>
        </w:rPr>
        <w:t>e “</w:t>
      </w:r>
      <w:r w:rsidRPr="004D62AF">
        <w:rPr>
          <w:i/>
          <w:szCs w:val="22"/>
          <w:lang w:val="pt-PT"/>
        </w:rPr>
        <w:t>Tratamento da leucemia linfocítica crónica”</w:t>
      </w:r>
      <w:r w:rsidRPr="004D62AF">
        <w:rPr>
          <w:szCs w:val="22"/>
          <w:lang w:val="pt-PT"/>
        </w:rPr>
        <w:t xml:space="preserve"> (dosagem de 1600 mg). Para informação sobre outras indicações, consulte o RCM da formulação intravenosa de MabThera. </w:t>
      </w:r>
    </w:p>
    <w:p w14:paraId="114B9B6E" w14:textId="77777777" w:rsidR="00D63312" w:rsidRPr="004D62AF" w:rsidRDefault="00D63312" w:rsidP="00D63312">
      <w:pPr>
        <w:rPr>
          <w:szCs w:val="22"/>
          <w:lang w:val="pt-PT"/>
        </w:rPr>
      </w:pPr>
    </w:p>
    <w:p w14:paraId="1C968316" w14:textId="77777777" w:rsidR="00D63312" w:rsidRPr="004D62AF" w:rsidRDefault="00D63312" w:rsidP="00EE3402">
      <w:pPr>
        <w:rPr>
          <w:szCs w:val="22"/>
          <w:u w:val="single"/>
          <w:lang w:val="pt-PT"/>
        </w:rPr>
      </w:pPr>
      <w:r w:rsidRPr="004D62AF">
        <w:rPr>
          <w:szCs w:val="22"/>
          <w:u w:val="single"/>
          <w:lang w:val="pt-PT"/>
        </w:rPr>
        <w:t>Leucoencefalopatia multifocal progressiva</w:t>
      </w:r>
    </w:p>
    <w:p w14:paraId="552F9857" w14:textId="77777777" w:rsidR="00D63312" w:rsidRPr="004D62AF" w:rsidRDefault="00D63312" w:rsidP="00EE3402">
      <w:pPr>
        <w:rPr>
          <w:szCs w:val="22"/>
          <w:u w:val="single"/>
          <w:lang w:val="pt-PT"/>
        </w:rPr>
      </w:pPr>
    </w:p>
    <w:p w14:paraId="1DF42809" w14:textId="77777777" w:rsidR="00D63312" w:rsidRPr="004D62AF" w:rsidRDefault="00D63312" w:rsidP="00EE3402">
      <w:pPr>
        <w:rPr>
          <w:szCs w:val="22"/>
          <w:lang w:val="pt-PT"/>
        </w:rPr>
      </w:pPr>
      <w:r w:rsidRPr="004D62AF">
        <w:rPr>
          <w:szCs w:val="22"/>
          <w:lang w:val="pt-PT"/>
        </w:rPr>
        <w:t>A utilização de MabThera pode estar associada a um risco aumentado de leucoencefalopatia multifocal progressiva (LMP). A intervalos regulares, os doentes devem ser monitorizados relativamente a quaisquer sintomas ou sinais neurológicos, novos ou que se agravem, sugestivos de LMP. Se houver suspeita de LMP, a administração deve ser suspensa até que seja excluída a LMP. O médico deve avaliar o doente para determinar se os sintomas são indicativos de disfunção neurológica e</w:t>
      </w:r>
      <w:r w:rsidR="00AD0D3A" w:rsidRPr="004D62AF">
        <w:rPr>
          <w:szCs w:val="22"/>
          <w:lang w:val="pt-PT"/>
        </w:rPr>
        <w:t>,</w:t>
      </w:r>
      <w:r w:rsidRPr="004D62AF">
        <w:rPr>
          <w:szCs w:val="22"/>
          <w:lang w:val="pt-PT"/>
        </w:rPr>
        <w:t xml:space="preserve"> </w:t>
      </w:r>
      <w:r w:rsidR="00A14234" w:rsidRPr="004D62AF">
        <w:rPr>
          <w:szCs w:val="22"/>
          <w:lang w:val="pt-PT"/>
        </w:rPr>
        <w:t xml:space="preserve">em caso afirmativo, </w:t>
      </w:r>
      <w:r w:rsidRPr="004D62AF">
        <w:rPr>
          <w:szCs w:val="22"/>
          <w:lang w:val="pt-PT"/>
        </w:rPr>
        <w:t xml:space="preserve">se esses sintomas são possivelmente sugestivos de LMP. Se clinicamente indicado, deve ser considerada uma consulta com um neurologista. </w:t>
      </w:r>
    </w:p>
    <w:p w14:paraId="3AB0A05C" w14:textId="77777777" w:rsidR="00D63312" w:rsidRPr="004D62AF" w:rsidRDefault="00D63312" w:rsidP="00EE3402">
      <w:pPr>
        <w:tabs>
          <w:tab w:val="left" w:pos="9356"/>
        </w:tabs>
        <w:autoSpaceDE w:val="0"/>
        <w:autoSpaceDN w:val="0"/>
        <w:adjustRightInd w:val="0"/>
        <w:rPr>
          <w:szCs w:val="22"/>
          <w:lang w:val="pt-PT"/>
        </w:rPr>
      </w:pPr>
    </w:p>
    <w:p w14:paraId="2504C104" w14:textId="77777777" w:rsidR="00D63312" w:rsidRPr="004D62AF" w:rsidRDefault="00D63312" w:rsidP="00D63312">
      <w:pPr>
        <w:tabs>
          <w:tab w:val="left" w:pos="9356"/>
        </w:tabs>
        <w:autoSpaceDE w:val="0"/>
        <w:autoSpaceDN w:val="0"/>
        <w:adjustRightInd w:val="0"/>
        <w:rPr>
          <w:szCs w:val="22"/>
          <w:lang w:val="pt-PT"/>
        </w:rPr>
      </w:pPr>
      <w:r w:rsidRPr="004D62AF">
        <w:rPr>
          <w:szCs w:val="22"/>
          <w:lang w:val="pt-PT"/>
        </w:rPr>
        <w:t>Se persistir qualquer dúvida, deve considerar</w:t>
      </w:r>
      <w:r w:rsidRPr="004D62AF">
        <w:rPr>
          <w:szCs w:val="22"/>
          <w:lang w:val="pt-PT"/>
        </w:rPr>
        <w:noBreakHyphen/>
        <w:t>se avaliação adicional, incluindo obtenção de imagens por ressonância magnética (MRI), preferencialmente com contraste, a análise do líquido cefalorraquidiano (</w:t>
      </w:r>
      <w:r w:rsidR="00FD22C2" w:rsidRPr="004D62AF">
        <w:rPr>
          <w:szCs w:val="22"/>
          <w:lang w:val="pt-PT"/>
        </w:rPr>
        <w:t>LCR</w:t>
      </w:r>
      <w:r w:rsidRPr="004D62AF">
        <w:rPr>
          <w:szCs w:val="22"/>
          <w:lang w:val="pt-PT"/>
        </w:rPr>
        <w:t xml:space="preserve">) para deteção do ADN do vírus JC, e a repetição das avaliações neurológicas. </w:t>
      </w:r>
    </w:p>
    <w:p w14:paraId="426D76E4" w14:textId="77777777" w:rsidR="00D63312" w:rsidRPr="004D62AF" w:rsidRDefault="00D63312" w:rsidP="00D63312">
      <w:pPr>
        <w:rPr>
          <w:szCs w:val="22"/>
          <w:lang w:val="pt-PT"/>
        </w:rPr>
      </w:pPr>
    </w:p>
    <w:p w14:paraId="7C76EAC2" w14:textId="77777777" w:rsidR="00D63312" w:rsidRPr="004D62AF" w:rsidRDefault="00D63312" w:rsidP="00D63312">
      <w:pPr>
        <w:rPr>
          <w:szCs w:val="22"/>
          <w:lang w:val="pt-PT"/>
        </w:rPr>
      </w:pPr>
      <w:r w:rsidRPr="004D62AF">
        <w:rPr>
          <w:szCs w:val="22"/>
          <w:lang w:val="pt-PT"/>
        </w:rPr>
        <w:t>O médico deve estar particularmente atento a sintomas sugestivos de LMP que o doente possa não identificar (por exemplo, sintomas cognitivos, neurológicos ou psiquiátricos). Os doentes devem também ser aconselhados a informar o seu parceiro ou cuidador acerca do seu tratamento, uma vez que estes podem notar sintomas que o doente não identifique.</w:t>
      </w:r>
    </w:p>
    <w:p w14:paraId="7918FDD3" w14:textId="77777777" w:rsidR="00D63312" w:rsidRPr="004D62AF" w:rsidRDefault="00D63312" w:rsidP="00D63312">
      <w:pPr>
        <w:rPr>
          <w:szCs w:val="22"/>
          <w:lang w:val="pt-PT"/>
        </w:rPr>
      </w:pPr>
    </w:p>
    <w:p w14:paraId="4ECE707A" w14:textId="77777777" w:rsidR="00D63312" w:rsidRPr="004D62AF" w:rsidRDefault="00D63312" w:rsidP="00D63312">
      <w:pPr>
        <w:rPr>
          <w:szCs w:val="22"/>
          <w:lang w:val="pt-PT"/>
        </w:rPr>
      </w:pPr>
      <w:r w:rsidRPr="004D62AF">
        <w:rPr>
          <w:szCs w:val="22"/>
          <w:lang w:val="pt-PT"/>
        </w:rPr>
        <w:t>Se um doente desenvolver LMP, o tratamento com MabThera deve ser interrompido permanentemente.</w:t>
      </w:r>
    </w:p>
    <w:p w14:paraId="60BDD6A7" w14:textId="77777777" w:rsidR="00D63312" w:rsidRPr="004D62AF" w:rsidRDefault="00D63312" w:rsidP="00D63312">
      <w:pPr>
        <w:rPr>
          <w:szCs w:val="22"/>
          <w:lang w:val="pt-PT"/>
        </w:rPr>
      </w:pPr>
    </w:p>
    <w:p w14:paraId="6DE0B8CE" w14:textId="77777777" w:rsidR="00D63312" w:rsidRPr="004D62AF" w:rsidRDefault="00D63312" w:rsidP="00D63312">
      <w:pPr>
        <w:rPr>
          <w:szCs w:val="22"/>
          <w:lang w:val="pt-PT"/>
        </w:rPr>
      </w:pPr>
      <w:r w:rsidRPr="004D62AF">
        <w:rPr>
          <w:szCs w:val="22"/>
          <w:lang w:val="pt-PT"/>
        </w:rPr>
        <w:t>Após a recuperação do sistema imunitário em doentes imunocomprometidos com LMP, observou</w:t>
      </w:r>
      <w:r w:rsidRPr="004D62AF">
        <w:rPr>
          <w:szCs w:val="22"/>
          <w:lang w:val="pt-PT"/>
        </w:rPr>
        <w:noBreakHyphen/>
        <w:t>se uma estabilização ou melhoria do resultado. Permanece desconhecido se a deteção precoce da LMP e a suspensão d</w:t>
      </w:r>
      <w:r w:rsidR="00DC50BC" w:rsidRPr="004D62AF">
        <w:rPr>
          <w:szCs w:val="22"/>
          <w:lang w:val="pt-PT"/>
        </w:rPr>
        <w:t>a</w:t>
      </w:r>
      <w:r w:rsidRPr="004D62AF">
        <w:rPr>
          <w:szCs w:val="22"/>
          <w:lang w:val="pt-PT"/>
        </w:rPr>
        <w:t xml:space="preserve"> terapêutica com MabThera pode conduzir a semelhante estabilização ou melhoria do resultado.</w:t>
      </w:r>
    </w:p>
    <w:p w14:paraId="611EA581" w14:textId="77777777" w:rsidR="00D63312" w:rsidRPr="004D62AF" w:rsidRDefault="00D63312" w:rsidP="00D63312">
      <w:pPr>
        <w:tabs>
          <w:tab w:val="left" w:pos="567"/>
        </w:tabs>
        <w:ind w:right="11"/>
        <w:rPr>
          <w:rStyle w:val="Initial"/>
          <w:lang w:val="pt-PT"/>
        </w:rPr>
      </w:pPr>
    </w:p>
    <w:p w14:paraId="6FC02AA4" w14:textId="77777777" w:rsidR="00D63312" w:rsidRPr="004D62AF" w:rsidRDefault="00D63312" w:rsidP="00D63312">
      <w:pPr>
        <w:keepNext/>
        <w:keepLines/>
        <w:tabs>
          <w:tab w:val="left" w:pos="567"/>
        </w:tabs>
        <w:ind w:right="11"/>
        <w:rPr>
          <w:rStyle w:val="Initial"/>
          <w:szCs w:val="22"/>
          <w:u w:val="single"/>
          <w:lang w:val="pt-PT"/>
        </w:rPr>
      </w:pPr>
      <w:r w:rsidRPr="004D62AF">
        <w:rPr>
          <w:rStyle w:val="Initial"/>
          <w:szCs w:val="22"/>
          <w:u w:val="single"/>
          <w:lang w:val="pt-PT"/>
        </w:rPr>
        <w:t>Reações associadas com a administração/perfusão intravenosa</w:t>
      </w:r>
    </w:p>
    <w:p w14:paraId="3A30BB2E" w14:textId="77777777" w:rsidR="00D63312" w:rsidRPr="004D62AF" w:rsidRDefault="00D63312" w:rsidP="00D63312">
      <w:pPr>
        <w:keepNext/>
        <w:keepLines/>
        <w:tabs>
          <w:tab w:val="left" w:pos="567"/>
        </w:tabs>
        <w:ind w:right="11"/>
        <w:rPr>
          <w:rStyle w:val="Initial"/>
          <w:szCs w:val="22"/>
          <w:lang w:val="pt-PT"/>
        </w:rPr>
      </w:pPr>
    </w:p>
    <w:p w14:paraId="7A89B93C"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MabThera está associado a reações relacionadas com a administração/perfusão intravenosa, as quais podem estar relacionadas com a libertação de citoquinas e/ou outros mediadores químicos. A síndrome de libertação de citoquinas pode ser clinicamente indistinguível das reações de hipersensibilidade agudas.</w:t>
      </w:r>
    </w:p>
    <w:p w14:paraId="109437B9" w14:textId="77777777" w:rsidR="00D63312" w:rsidRPr="004D62AF" w:rsidRDefault="00D63312" w:rsidP="00D63312">
      <w:pPr>
        <w:tabs>
          <w:tab w:val="left" w:pos="567"/>
        </w:tabs>
        <w:ind w:right="14"/>
        <w:rPr>
          <w:rStyle w:val="Initial"/>
          <w:szCs w:val="22"/>
          <w:lang w:val="pt-PT"/>
        </w:rPr>
      </w:pPr>
    </w:p>
    <w:p w14:paraId="212A70AD"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Este conjunto de reações que inclui a síndrome de libertação de citoquinas, a síndrome de lise tumoral e as reações de hipersensibilidade e anafiláticas encontra-se descrito abaixo. Estas não estão especificamente relacionadas com a via de administração de MabThera e podem ser observadas com ambas as formulações.</w:t>
      </w:r>
    </w:p>
    <w:p w14:paraId="743166B9" w14:textId="77777777" w:rsidR="00D63312" w:rsidRPr="004D62AF" w:rsidRDefault="00D63312" w:rsidP="00D63312">
      <w:pPr>
        <w:tabs>
          <w:tab w:val="left" w:pos="567"/>
        </w:tabs>
        <w:ind w:right="14"/>
        <w:rPr>
          <w:rStyle w:val="Initial"/>
          <w:szCs w:val="22"/>
          <w:lang w:val="pt-PT"/>
        </w:rPr>
      </w:pPr>
    </w:p>
    <w:p w14:paraId="263ECB28"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Foram notificadas reações associadas à perfusão intravenosa graves com desfecho fatal durante a utilização pós-comercialização da formulação intravenosa de MabThera. O seu início varia entre os 30 minutos a 2 horas após o início da primeira perfusão de MabThera intravenoso. Estas reações são caracterizadas por acontecimentos pulmonares e, em alguns casos, incluem rápida lise tumoral e características da síndrome de lise tumoral, além de febre, arrepios, tremores, hipotensão, urticária, angioedema e outros sintomas (ver secção 4.8).</w:t>
      </w:r>
    </w:p>
    <w:p w14:paraId="5204926D" w14:textId="77777777" w:rsidR="00D63312" w:rsidRPr="004D62AF" w:rsidRDefault="00D63312" w:rsidP="00D63312">
      <w:pPr>
        <w:tabs>
          <w:tab w:val="left" w:pos="567"/>
        </w:tabs>
        <w:ind w:right="14"/>
        <w:rPr>
          <w:rStyle w:val="Initial"/>
          <w:szCs w:val="22"/>
          <w:lang w:val="pt-PT"/>
        </w:rPr>
      </w:pPr>
    </w:p>
    <w:p w14:paraId="147231B9"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A</w:t>
      </w:r>
      <w:r w:rsidRPr="004D62AF">
        <w:rPr>
          <w:rStyle w:val="Initial"/>
          <w:b/>
          <w:i/>
          <w:szCs w:val="22"/>
          <w:lang w:val="pt-PT"/>
        </w:rPr>
        <w:t xml:space="preserve"> </w:t>
      </w:r>
      <w:r w:rsidRPr="004D62AF">
        <w:rPr>
          <w:rStyle w:val="Initial"/>
          <w:szCs w:val="22"/>
          <w:lang w:val="pt-PT"/>
        </w:rPr>
        <w:t xml:space="preserve">síndrome de libertação de citoquinas grave caracteriza-se por dispneia grave, muitas vezes acompanhada de broncospasmo e </w:t>
      </w:r>
      <w:r w:rsidR="00D619EA" w:rsidRPr="004D62AF">
        <w:rPr>
          <w:rStyle w:val="Initial"/>
          <w:szCs w:val="22"/>
          <w:lang w:val="pt-PT"/>
        </w:rPr>
        <w:t>hipoxia</w:t>
      </w:r>
      <w:r w:rsidRPr="004D62AF">
        <w:rPr>
          <w:rStyle w:val="Initial"/>
          <w:szCs w:val="22"/>
          <w:lang w:val="pt-PT"/>
        </w:rPr>
        <w:t>, além de febre, arrepios, tremores, urticária e angioedema. Esta síndrome pode estar associada a algumas características da síndrome de lise tumoral tais como hiperuricemia, hipercaliemia, hipocalcemia, hiperfosfatemia, insuficiência renal aguda, elevação da desidrogenase láctica (LDH) e pode estar associada a insuficiência respiratória aguda e morte. A insuficiência respiratória aguda pode ser acompanhada por outros acontecimentos tais como infiltração intersticial pulmonar ou edema, visível através de radiografia torácica. Esta síndrome manifesta-se frequentemente na primeira ou segunda hora após o início da primeira perfusão. Os doentes com história de insuficiência pulmonar ou infiltração tumoral pulmonar podem estar em maior risco de desenvolver um resultado pior, devendo por isso ser tratados com maior precaução. Os doentes que desenvolvam síndrome de libertação de citoquinas grave devem interromper de imediato a perfusão (ver secção 4.2) e devem receber tratamento sintomático agressivo. Uma vez que a melhoria inicial dos sintomas clínicos pode ser seguida de deterioração, estes doentes devem ser rigorosamente monitorizados até que a síndrome de lise tumoral e o infiltrado pulmonar estejam resolvidos ou excluídos. A continuação do tratamento nestes doentes após resolução completa dos sinais e sintomas raramente resultou na repetição da síndrome de libertação de citoquinas grave.</w:t>
      </w:r>
    </w:p>
    <w:p w14:paraId="7BEA3CAD" w14:textId="77777777" w:rsidR="00D63312" w:rsidRPr="004D62AF" w:rsidRDefault="00D63312" w:rsidP="00D63312">
      <w:pPr>
        <w:tabs>
          <w:tab w:val="left" w:pos="567"/>
        </w:tabs>
        <w:ind w:right="14"/>
        <w:rPr>
          <w:rStyle w:val="Initial"/>
          <w:szCs w:val="22"/>
          <w:lang w:val="pt-PT"/>
        </w:rPr>
      </w:pPr>
    </w:p>
    <w:p w14:paraId="6426BB12"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 xml:space="preserve">Os doentes com grande carga tumoral ou com um número elevado </w:t>
      </w:r>
      <w:r w:rsidRPr="004D62AF">
        <w:rPr>
          <w:szCs w:val="22"/>
          <w:lang w:val="pt-PT"/>
        </w:rPr>
        <w:t>(</w:t>
      </w:r>
      <w:r w:rsidRPr="003B4A4C">
        <w:rPr>
          <w:rFonts w:ascii="Symbol" w:hAnsi="Symbol"/>
          <w:szCs w:val="22"/>
        </w:rPr>
        <w:t></w:t>
      </w:r>
      <w:r w:rsidRPr="004D62AF">
        <w:rPr>
          <w:szCs w:val="22"/>
          <w:lang w:val="pt-PT"/>
        </w:rPr>
        <w:t> 25 x 10</w:t>
      </w:r>
      <w:r w:rsidRPr="004D62AF">
        <w:rPr>
          <w:szCs w:val="22"/>
          <w:vertAlign w:val="superscript"/>
          <w:lang w:val="pt-PT"/>
        </w:rPr>
        <w:t>9</w:t>
      </w:r>
      <w:r w:rsidRPr="004D62AF">
        <w:rPr>
          <w:szCs w:val="22"/>
          <w:lang w:val="pt-PT"/>
        </w:rPr>
        <w:t xml:space="preserve">/l) </w:t>
      </w:r>
      <w:r w:rsidRPr="004D62AF">
        <w:rPr>
          <w:rStyle w:val="Initial"/>
          <w:szCs w:val="22"/>
          <w:lang w:val="pt-PT"/>
        </w:rPr>
        <w:t>de células malignas circulantes</w:t>
      </w:r>
      <w:r w:rsidR="00612871" w:rsidRPr="004D62AF">
        <w:rPr>
          <w:rStyle w:val="Initial"/>
          <w:szCs w:val="22"/>
          <w:lang w:val="pt-PT"/>
        </w:rPr>
        <w:t>, tais como doentes com LLC,</w:t>
      </w:r>
      <w:r w:rsidRPr="004D62AF">
        <w:rPr>
          <w:rStyle w:val="Initial"/>
          <w:szCs w:val="22"/>
          <w:lang w:val="pt-PT"/>
        </w:rPr>
        <w:t xml:space="preserve"> e que podem estar em maior risco de desenvolverem síndrome de libertação de citoquinas grave, devem ser tratados com extrema precaução. Estes doentes devem ser rigorosamente monitorizados durante a primeira perfusão. Nestes doentes, deverá considerar-se a utilização de uma velocidade de perfusão reduzida na primeira perfusão, ou a divisão da dose total em dois dias durante o primeiro ciclo e em qualquer dos ciclos subsequentes, caso a </w:t>
      </w:r>
      <w:r w:rsidRPr="004D62AF">
        <w:rPr>
          <w:szCs w:val="22"/>
          <w:lang w:val="pt-PT"/>
        </w:rPr>
        <w:t xml:space="preserve">contagem dos linfócitos </w:t>
      </w:r>
      <w:r w:rsidRPr="004D62AF">
        <w:rPr>
          <w:rStyle w:val="Initial"/>
          <w:szCs w:val="22"/>
          <w:lang w:val="pt-PT"/>
        </w:rPr>
        <w:t xml:space="preserve">seja ainda </w:t>
      </w:r>
      <w:r w:rsidRPr="004D62AF">
        <w:rPr>
          <w:szCs w:val="22"/>
          <w:lang w:val="pt-PT"/>
        </w:rPr>
        <w:t>&gt;25 x 10</w:t>
      </w:r>
      <w:r w:rsidRPr="004D62AF">
        <w:rPr>
          <w:szCs w:val="22"/>
          <w:vertAlign w:val="superscript"/>
          <w:lang w:val="pt-PT"/>
        </w:rPr>
        <w:t>9</w:t>
      </w:r>
      <w:r w:rsidRPr="004D62AF">
        <w:rPr>
          <w:szCs w:val="22"/>
          <w:lang w:val="pt-PT"/>
        </w:rPr>
        <w:t>/l</w:t>
      </w:r>
      <w:r w:rsidRPr="004D62AF">
        <w:rPr>
          <w:rStyle w:val="Initial"/>
          <w:szCs w:val="22"/>
          <w:lang w:val="pt-PT"/>
        </w:rPr>
        <w:t>.</w:t>
      </w:r>
    </w:p>
    <w:p w14:paraId="3CE3960E" w14:textId="77777777" w:rsidR="00D63312" w:rsidRPr="004D62AF" w:rsidRDefault="00D63312" w:rsidP="00D63312">
      <w:pPr>
        <w:tabs>
          <w:tab w:val="left" w:pos="567"/>
        </w:tabs>
        <w:ind w:right="14"/>
        <w:rPr>
          <w:rStyle w:val="Initial"/>
          <w:szCs w:val="22"/>
          <w:lang w:val="pt-PT"/>
        </w:rPr>
      </w:pPr>
    </w:p>
    <w:p w14:paraId="02005BE0"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 xml:space="preserve">Foram notificadas reações anafiláticas e outras reações de hipersensibilidade, após a administração intravenosa de proteínas aos doentes. Em contraste com a síndrome de libertação de citoquinas, as reações de hipersensibilidade puras ocorrem tipicamente minutos após o início da perfusão. Os medicamentos necessários ao tratamento das reações de hipersensibilidade, como por exemplo epinefrina (adrenalina), anti-histamínicos e glucocorticoides, devem estar disponíveis para utilização imediata no caso de ocorrer uma reação alérgica durante a administração de </w:t>
      </w:r>
      <w:r w:rsidRPr="004D62AF">
        <w:rPr>
          <w:szCs w:val="22"/>
          <w:lang w:val="pt-PT"/>
        </w:rPr>
        <w:t>MabThera</w:t>
      </w:r>
      <w:r w:rsidRPr="004D62AF">
        <w:rPr>
          <w:rStyle w:val="Initial"/>
          <w:szCs w:val="22"/>
          <w:lang w:val="pt-PT"/>
        </w:rPr>
        <w:t>. As manifestações clínicas de anafilaxia podem parecer semelhantes a manifestações clínicas da síndrome de libertação de citoquinas (como acima descrito). As reações atribuídas a hipersensibilidade foram notificadas em menor número do que as reações atribuídas à libertação de citoquinas.</w:t>
      </w:r>
    </w:p>
    <w:p w14:paraId="62D14A1C" w14:textId="77777777" w:rsidR="00D63312" w:rsidRPr="004D62AF" w:rsidRDefault="00D63312" w:rsidP="00D63312">
      <w:pPr>
        <w:tabs>
          <w:tab w:val="left" w:pos="567"/>
        </w:tabs>
        <w:ind w:right="14"/>
        <w:rPr>
          <w:rStyle w:val="Initial"/>
          <w:szCs w:val="22"/>
          <w:lang w:val="pt-PT"/>
        </w:rPr>
      </w:pPr>
    </w:p>
    <w:p w14:paraId="1214F4AF" w14:textId="77777777" w:rsidR="00D63312" w:rsidRPr="004D62AF" w:rsidRDefault="00D63312" w:rsidP="00D63312">
      <w:pPr>
        <w:tabs>
          <w:tab w:val="left" w:pos="567"/>
        </w:tabs>
        <w:ind w:right="14"/>
        <w:rPr>
          <w:lang w:val="pt-PT"/>
        </w:rPr>
      </w:pPr>
      <w:r w:rsidRPr="004D62AF">
        <w:rPr>
          <w:rStyle w:val="Initial"/>
          <w:szCs w:val="22"/>
          <w:lang w:val="pt-PT"/>
        </w:rPr>
        <w:t xml:space="preserve">Em alguns casos foram notificadas reações adicionais como enfarte do miocárdio, </w:t>
      </w:r>
      <w:r w:rsidRPr="004D62AF">
        <w:rPr>
          <w:lang w:val="pt-PT"/>
        </w:rPr>
        <w:t>fibrilhação auricular, edema pulmonar e trombocitopenia aguda reversível.</w:t>
      </w:r>
    </w:p>
    <w:p w14:paraId="48FBA641" w14:textId="77777777" w:rsidR="00D63312" w:rsidRPr="004D62AF" w:rsidRDefault="00D63312" w:rsidP="00D63312">
      <w:pPr>
        <w:tabs>
          <w:tab w:val="left" w:pos="567"/>
        </w:tabs>
        <w:ind w:right="14"/>
        <w:rPr>
          <w:lang w:val="pt-PT"/>
        </w:rPr>
      </w:pPr>
    </w:p>
    <w:p w14:paraId="7925ECCB"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Uma vez que pode ocorrer hipotensão durante a administração de MabThera, deverá ter-se em consideração a suspensão de fármacos anti-hipertensivos nas 12 horas anteriores à perfusão de MabThera.</w:t>
      </w:r>
    </w:p>
    <w:p w14:paraId="3EFA1824" w14:textId="77777777" w:rsidR="00D63312" w:rsidRPr="004D62AF" w:rsidRDefault="00D63312" w:rsidP="00D63312">
      <w:pPr>
        <w:tabs>
          <w:tab w:val="left" w:pos="567"/>
        </w:tabs>
        <w:ind w:right="14"/>
        <w:rPr>
          <w:rStyle w:val="Initial"/>
          <w:szCs w:val="22"/>
          <w:lang w:val="pt-PT"/>
        </w:rPr>
      </w:pPr>
    </w:p>
    <w:p w14:paraId="1B7CE23D"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 xml:space="preserve">Em 77% dos doentes tratados com a formulação intravenosa de MabThera observaram-se reações adversas associadas à perfusão intravenosa de todos os tipos (incluindo a síndrome de libertação de citoquinas acompanhada de hipotensão e broncospasmo em 10% dos doentes), ver secção 4.8. Estes sintomas são geralmente reversíveis com a interrupção da perfusão de </w:t>
      </w:r>
      <w:r w:rsidRPr="004D62AF">
        <w:rPr>
          <w:szCs w:val="22"/>
          <w:lang w:val="pt-PT"/>
        </w:rPr>
        <w:t xml:space="preserve">MabThera </w:t>
      </w:r>
      <w:r w:rsidRPr="004D62AF">
        <w:rPr>
          <w:rStyle w:val="Initial"/>
          <w:szCs w:val="22"/>
          <w:lang w:val="pt-PT"/>
        </w:rPr>
        <w:t xml:space="preserve">e a administração de um antipirético, de um anti-histamínico e, ocasionalmente, oxigénio, soro fisiológico intravenoso ou broncodilatadores e glucocorticoides, se necessário. Para as reações adversas graves relativas à síndrome de libertação de citoquinas, consulte o texto acima. </w:t>
      </w:r>
    </w:p>
    <w:p w14:paraId="21000ABD" w14:textId="77777777" w:rsidR="00D63312" w:rsidRPr="004D62AF" w:rsidRDefault="00D63312" w:rsidP="00D63312">
      <w:pPr>
        <w:tabs>
          <w:tab w:val="left" w:pos="567"/>
        </w:tabs>
        <w:ind w:right="14"/>
        <w:rPr>
          <w:rStyle w:val="Initial"/>
          <w:szCs w:val="22"/>
          <w:lang w:val="pt-PT"/>
        </w:rPr>
      </w:pPr>
    </w:p>
    <w:p w14:paraId="19A8C091"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 xml:space="preserve">Foram observadas reações relacionadas com a administração em até 50% dos doentes tratados com a formulação subcutânea de MabThera nos ensaios clínicos. As reações que ocorreram no prazo de 24 horas após a injeção subcutânea consistiram primariamente em </w:t>
      </w:r>
      <w:r w:rsidR="00324FB4" w:rsidRPr="004D62AF">
        <w:rPr>
          <w:rStyle w:val="Initial"/>
          <w:szCs w:val="22"/>
          <w:lang w:val="pt-PT"/>
        </w:rPr>
        <w:t>eritema pruriginoso</w:t>
      </w:r>
      <w:r w:rsidRPr="004D62AF">
        <w:rPr>
          <w:rStyle w:val="Initial"/>
          <w:szCs w:val="22"/>
          <w:lang w:val="pt-PT"/>
        </w:rPr>
        <w:t>, erupção cutânea e reações no local da injeção, tais como dor, edema e vermelhidão e foram geralmente ligeiras ou moderadas (grau 1 ou 2) e de natureza transitória</w:t>
      </w:r>
      <w:r w:rsidR="00612871" w:rsidRPr="004D62AF">
        <w:rPr>
          <w:rStyle w:val="Initial"/>
          <w:szCs w:val="22"/>
          <w:lang w:val="pt-PT"/>
        </w:rPr>
        <w:t xml:space="preserve"> (ver secção 4.8)</w:t>
      </w:r>
      <w:r w:rsidRPr="004D62AF">
        <w:rPr>
          <w:rStyle w:val="Initial"/>
          <w:szCs w:val="22"/>
          <w:lang w:val="pt-PT"/>
        </w:rPr>
        <w:t>.</w:t>
      </w:r>
    </w:p>
    <w:p w14:paraId="79F02E39" w14:textId="77777777" w:rsidR="00D63312" w:rsidRPr="004D62AF" w:rsidRDefault="00D63312" w:rsidP="00D63312">
      <w:pPr>
        <w:tabs>
          <w:tab w:val="left" w:pos="567"/>
        </w:tabs>
        <w:ind w:right="14"/>
        <w:rPr>
          <w:rStyle w:val="Initial"/>
          <w:szCs w:val="22"/>
          <w:lang w:val="pt-PT"/>
        </w:rPr>
      </w:pPr>
    </w:p>
    <w:p w14:paraId="0E2A3FB7"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As reações cutâneas locais foram muito frequentes nos doentes tratados com MabThera subcutâneo nos ensaios clínicos. Os sintomas incluíram dor, edema, induração, hemorragia, eritema, prurido e erupção cutânea (ver secção 4.8). Algumas reações cutâneas locais ocorreram mais do que 24 horas após a administração subcutânea de MabThera. A maioria das reações cutâneas locais observadas após a administração da formulação subcutânea de MabThera foram ligeiras ou moderadas e resolveram-se sem qualquer tratamento específico.</w:t>
      </w:r>
    </w:p>
    <w:p w14:paraId="05DAFE77" w14:textId="77777777" w:rsidR="00D63312" w:rsidRPr="004D62AF" w:rsidRDefault="00D63312" w:rsidP="00D63312">
      <w:pPr>
        <w:tabs>
          <w:tab w:val="left" w:pos="567"/>
        </w:tabs>
        <w:ind w:right="14"/>
        <w:rPr>
          <w:rStyle w:val="Initial"/>
          <w:szCs w:val="22"/>
          <w:lang w:val="pt-PT"/>
        </w:rPr>
      </w:pPr>
    </w:p>
    <w:p w14:paraId="3D60CA70" w14:textId="77777777" w:rsidR="00D63312" w:rsidRPr="004D62AF" w:rsidRDefault="00D63312" w:rsidP="00D63312">
      <w:pPr>
        <w:tabs>
          <w:tab w:val="left" w:pos="567"/>
        </w:tabs>
        <w:rPr>
          <w:rStyle w:val="Initial"/>
          <w:szCs w:val="22"/>
          <w:lang w:val="pt-PT"/>
        </w:rPr>
      </w:pPr>
      <w:r w:rsidRPr="004D62AF">
        <w:rPr>
          <w:szCs w:val="22"/>
          <w:lang w:val="pt-PT"/>
        </w:rPr>
        <w:t>Antes de iniciarem as injeções subcutâneas de MabThera, todos os doentes têm sempre de receber antecipadamente uma dose completa de MabThera por perfusão intravenosa, utilizando a formulação intravenosa de MabThera. O risco mais elevado de desenvolver uma reação relacionada com a administração é geralmente observado no primeiro ciclo. O início da terapêutica com a perfusão intravenosa de MabThera permitirá uma melhor gestão das reações relacionadas com a administração, através da interrupção ou abrandamento da perfusão intravenosa.</w:t>
      </w:r>
    </w:p>
    <w:p w14:paraId="4542EECC" w14:textId="77777777" w:rsidR="00D63312" w:rsidRPr="004D62AF" w:rsidRDefault="00D63312" w:rsidP="00D63312">
      <w:pPr>
        <w:tabs>
          <w:tab w:val="left" w:pos="567"/>
        </w:tabs>
        <w:ind w:right="14"/>
        <w:rPr>
          <w:rStyle w:val="Initial"/>
          <w:szCs w:val="22"/>
          <w:lang w:val="pt-PT"/>
        </w:rPr>
      </w:pPr>
    </w:p>
    <w:p w14:paraId="33CFE638" w14:textId="77777777" w:rsidR="00D63312" w:rsidRPr="004D62AF" w:rsidRDefault="00D63312" w:rsidP="00D63312">
      <w:pPr>
        <w:tabs>
          <w:tab w:val="left" w:pos="567"/>
        </w:tabs>
        <w:rPr>
          <w:lang w:val="pt-PT"/>
        </w:rPr>
      </w:pPr>
      <w:r w:rsidRPr="004D62AF">
        <w:rPr>
          <w:szCs w:val="22"/>
          <w:lang w:val="pt-PT"/>
        </w:rPr>
        <w:t>Caso os doentes não sejam capazes de receber uma dose completa de MabThera por perfusão intravenosa antes da mudança, estes devem continuar os ciclos subsequentes com a formulação intravenosa de MabThera até que uma dose completa seja administrada por via intravenosa com sucesso. Por conseguinte, a mudança para a formulação subcutânea de MabThera pode ser realizada apenas no segundo ou subsequentes ciclos de tratamento.</w:t>
      </w:r>
    </w:p>
    <w:p w14:paraId="49BFD194" w14:textId="77777777" w:rsidR="00D63312" w:rsidRPr="004D62AF" w:rsidRDefault="00D63312" w:rsidP="00D63312">
      <w:pPr>
        <w:tabs>
          <w:tab w:val="left" w:pos="567"/>
        </w:tabs>
        <w:ind w:right="14"/>
        <w:rPr>
          <w:rStyle w:val="Initial"/>
          <w:lang w:val="pt-PT"/>
        </w:rPr>
      </w:pPr>
    </w:p>
    <w:p w14:paraId="5ED7EF6F" w14:textId="77777777" w:rsidR="00D63312" w:rsidRPr="004D62AF" w:rsidRDefault="00D63312" w:rsidP="00D63312">
      <w:pPr>
        <w:tabs>
          <w:tab w:val="left" w:pos="567"/>
        </w:tabs>
        <w:rPr>
          <w:lang w:val="pt-PT"/>
        </w:rPr>
      </w:pPr>
      <w:r w:rsidRPr="004D62AF">
        <w:rPr>
          <w:rStyle w:val="Initial"/>
          <w:szCs w:val="22"/>
          <w:lang w:val="pt-PT"/>
        </w:rPr>
        <w:t xml:space="preserve">Tal como com a formulação intravenosa, a formulação subcutânea de MabThera deve ser administrada </w:t>
      </w:r>
      <w:r w:rsidRPr="004D62AF">
        <w:rPr>
          <w:szCs w:val="22"/>
          <w:lang w:val="pt-PT"/>
        </w:rPr>
        <w:t>sob a estrita supervisão de um profissional de saúde experiente e num ambiente que tenha disponíveis de imediato todos os meios de ressuscitação. A pré-medicação com um analgésico/antipirético e um anti-histamínico deve ser sempre administrada antes de cada dose da formulação subcutânea de MabThera. A pré-medicação com glucocorticoides também deve ser considerada.</w:t>
      </w:r>
    </w:p>
    <w:p w14:paraId="1D0958E8" w14:textId="77777777" w:rsidR="00D63312" w:rsidRPr="004D62AF" w:rsidRDefault="00D63312" w:rsidP="00D63312">
      <w:pPr>
        <w:tabs>
          <w:tab w:val="left" w:pos="567"/>
        </w:tabs>
        <w:ind w:right="14"/>
        <w:rPr>
          <w:rStyle w:val="Initial"/>
          <w:lang w:val="pt-PT"/>
        </w:rPr>
      </w:pPr>
    </w:p>
    <w:p w14:paraId="0AA47F1F"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Os doentes devem ser observados durante, pelo menos, 15 minutos após a administração subcutânea de MabThera. Pode ser apropriado um período mais longo nos doentes com risco aumentado de reações de hipersensibilidade.</w:t>
      </w:r>
    </w:p>
    <w:p w14:paraId="63AD7CA2" w14:textId="77777777" w:rsidR="00D63312" w:rsidRPr="004D62AF" w:rsidRDefault="00D63312" w:rsidP="00D63312">
      <w:pPr>
        <w:tabs>
          <w:tab w:val="left" w:pos="567"/>
        </w:tabs>
        <w:ind w:right="14"/>
        <w:rPr>
          <w:rStyle w:val="Initial"/>
          <w:szCs w:val="22"/>
          <w:lang w:val="pt-PT"/>
        </w:rPr>
      </w:pPr>
    </w:p>
    <w:p w14:paraId="119351C9"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Os doentes devem ser instruídos a contactar imediatamente os seus médicos assistentes caso os sintomas sugestivos de síndrome de libertação de citoquinas ou hipersensibilidade grave ocorram em qualquer altura após a administração do medicamento.</w:t>
      </w:r>
    </w:p>
    <w:p w14:paraId="5BB533F4" w14:textId="77777777" w:rsidR="00D63312" w:rsidRPr="004D62AF" w:rsidRDefault="00D63312" w:rsidP="00D63312">
      <w:pPr>
        <w:tabs>
          <w:tab w:val="left" w:pos="567"/>
        </w:tabs>
        <w:ind w:right="14"/>
        <w:rPr>
          <w:rStyle w:val="Initial"/>
          <w:szCs w:val="22"/>
          <w:lang w:val="pt-PT"/>
        </w:rPr>
      </w:pPr>
    </w:p>
    <w:p w14:paraId="519710B9" w14:textId="77777777" w:rsidR="00D63312" w:rsidRPr="004D62AF" w:rsidRDefault="00A45D78" w:rsidP="00D63312">
      <w:pPr>
        <w:tabs>
          <w:tab w:val="left" w:pos="567"/>
        </w:tabs>
        <w:ind w:right="14"/>
        <w:rPr>
          <w:rStyle w:val="Initial"/>
          <w:szCs w:val="22"/>
          <w:u w:val="single"/>
          <w:lang w:val="pt-PT"/>
        </w:rPr>
      </w:pPr>
      <w:r w:rsidRPr="004D62AF">
        <w:rPr>
          <w:rStyle w:val="Initial"/>
          <w:szCs w:val="22"/>
          <w:u w:val="single"/>
          <w:lang w:val="pt-PT"/>
        </w:rPr>
        <w:t>Doença</w:t>
      </w:r>
      <w:r w:rsidR="00D63312" w:rsidRPr="004D62AF">
        <w:rPr>
          <w:rStyle w:val="Initial"/>
          <w:szCs w:val="22"/>
          <w:u w:val="single"/>
          <w:lang w:val="pt-PT"/>
        </w:rPr>
        <w:t xml:space="preserve">s cardíacas </w:t>
      </w:r>
    </w:p>
    <w:p w14:paraId="2B69776E" w14:textId="77777777" w:rsidR="00D63312" w:rsidRPr="004D62AF" w:rsidRDefault="00D63312" w:rsidP="00D63312">
      <w:pPr>
        <w:tabs>
          <w:tab w:val="left" w:pos="567"/>
        </w:tabs>
        <w:ind w:right="14"/>
        <w:rPr>
          <w:rStyle w:val="Initial"/>
          <w:szCs w:val="22"/>
          <w:lang w:val="pt-PT"/>
        </w:rPr>
      </w:pPr>
    </w:p>
    <w:p w14:paraId="081771DC"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 xml:space="preserve">Em doentes tratados com MabThera verificou-se a ocorrência de angina de peito, arritmias cardíacas tais como </w:t>
      </w:r>
      <w:r w:rsidRPr="004D62AF">
        <w:rPr>
          <w:rStyle w:val="Initial"/>
          <w:i/>
          <w:szCs w:val="22"/>
          <w:lang w:val="pt-PT"/>
        </w:rPr>
        <w:t>flutter</w:t>
      </w:r>
      <w:r w:rsidRPr="004D62AF">
        <w:rPr>
          <w:rStyle w:val="Initial"/>
          <w:szCs w:val="22"/>
          <w:lang w:val="pt-PT"/>
        </w:rPr>
        <w:t xml:space="preserve"> auricular e fibrilhação, insuficiência cardíaca e/ou enfarte do miocárdio. </w:t>
      </w:r>
      <w:r w:rsidR="00A45D78" w:rsidRPr="004D62AF">
        <w:rPr>
          <w:rStyle w:val="Initial"/>
          <w:szCs w:val="22"/>
          <w:lang w:val="pt-PT"/>
        </w:rPr>
        <w:t>Assim</w:t>
      </w:r>
      <w:r w:rsidRPr="004D62AF">
        <w:rPr>
          <w:rStyle w:val="Initial"/>
          <w:szCs w:val="22"/>
          <w:lang w:val="pt-PT"/>
        </w:rPr>
        <w:t>, os doentes com história de doença cardíaca e/ou em quimioterapia cardiotóxica deverão ser monitorizados cuidadosamente.</w:t>
      </w:r>
    </w:p>
    <w:p w14:paraId="0677AF8F" w14:textId="77777777" w:rsidR="00D63312" w:rsidRPr="004D62AF" w:rsidRDefault="00D63312" w:rsidP="00D63312">
      <w:pPr>
        <w:tabs>
          <w:tab w:val="left" w:pos="567"/>
        </w:tabs>
        <w:ind w:right="14"/>
        <w:rPr>
          <w:rStyle w:val="Initial"/>
          <w:szCs w:val="22"/>
          <w:lang w:val="pt-PT"/>
        </w:rPr>
      </w:pPr>
    </w:p>
    <w:p w14:paraId="3896C1FD" w14:textId="77777777" w:rsidR="00D63312" w:rsidRPr="004D62AF" w:rsidRDefault="00D63312" w:rsidP="00D63312">
      <w:pPr>
        <w:tabs>
          <w:tab w:val="left" w:pos="567"/>
        </w:tabs>
        <w:ind w:right="14"/>
        <w:rPr>
          <w:rStyle w:val="Initial"/>
          <w:szCs w:val="22"/>
          <w:u w:val="single"/>
          <w:lang w:val="pt-PT"/>
        </w:rPr>
      </w:pPr>
      <w:r w:rsidRPr="004D62AF">
        <w:rPr>
          <w:rStyle w:val="Initial"/>
          <w:szCs w:val="22"/>
          <w:u w:val="single"/>
          <w:lang w:val="pt-PT"/>
        </w:rPr>
        <w:t>Toxicidade hematológica</w:t>
      </w:r>
    </w:p>
    <w:p w14:paraId="0A9CD3DD" w14:textId="77777777" w:rsidR="00D63312" w:rsidRPr="004D62AF" w:rsidRDefault="00D63312" w:rsidP="00D63312">
      <w:pPr>
        <w:tabs>
          <w:tab w:val="left" w:pos="567"/>
        </w:tabs>
        <w:ind w:right="14"/>
        <w:rPr>
          <w:rStyle w:val="Initial"/>
          <w:szCs w:val="22"/>
          <w:u w:val="single"/>
          <w:lang w:val="pt-PT"/>
        </w:rPr>
      </w:pPr>
    </w:p>
    <w:p w14:paraId="3D788DAB" w14:textId="1367AF33" w:rsidR="00D63312" w:rsidRPr="004D62AF" w:rsidRDefault="00D63312" w:rsidP="00D63312">
      <w:pPr>
        <w:tabs>
          <w:tab w:val="left" w:pos="567"/>
        </w:tabs>
        <w:ind w:right="14"/>
        <w:rPr>
          <w:rStyle w:val="Initial"/>
          <w:szCs w:val="22"/>
          <w:lang w:val="pt-PT"/>
        </w:rPr>
      </w:pPr>
      <w:r w:rsidRPr="004D62AF">
        <w:rPr>
          <w:rStyle w:val="Initial"/>
          <w:szCs w:val="22"/>
          <w:lang w:val="pt-PT"/>
        </w:rPr>
        <w:t>Apesar de MabThera em monoterapia não ser mielossupressor, deve tomar-se precaução no tratamento de doentes com contagem de neutrófilos &lt; 1,5 x 10</w:t>
      </w:r>
      <w:r w:rsidRPr="004D62AF">
        <w:rPr>
          <w:rStyle w:val="Initial"/>
          <w:szCs w:val="22"/>
          <w:vertAlign w:val="superscript"/>
          <w:lang w:val="pt-PT"/>
        </w:rPr>
        <w:t>9</w:t>
      </w:r>
      <w:r w:rsidRPr="004D62AF">
        <w:rPr>
          <w:rStyle w:val="Initial"/>
          <w:szCs w:val="22"/>
          <w:lang w:val="pt-PT"/>
        </w:rPr>
        <w:t>/l e/ou contagem de plaquetas &lt; 75 x 10</w:t>
      </w:r>
      <w:r w:rsidRPr="004D62AF">
        <w:rPr>
          <w:rStyle w:val="Initial"/>
          <w:szCs w:val="22"/>
          <w:vertAlign w:val="superscript"/>
          <w:lang w:val="pt-PT"/>
        </w:rPr>
        <w:t>9</w:t>
      </w:r>
      <w:r w:rsidRPr="004D62AF">
        <w:rPr>
          <w:rStyle w:val="Initial"/>
          <w:szCs w:val="22"/>
          <w:lang w:val="pt-PT"/>
        </w:rPr>
        <w:t xml:space="preserve">/l, dado que a experiência clínica nesta população é limitada. </w:t>
      </w:r>
      <w:del w:id="429" w:author="Pharmaissues" w:date="2026-01-14T17:07:00Z">
        <w:r w:rsidRPr="004D62AF" w:rsidDel="005C7982">
          <w:rPr>
            <w:rStyle w:val="Initial"/>
            <w:szCs w:val="22"/>
            <w:lang w:val="pt-PT"/>
          </w:rPr>
          <w:delText xml:space="preserve">A formulação intravenosa de </w:delText>
        </w:r>
      </w:del>
      <w:r w:rsidRPr="004D62AF">
        <w:rPr>
          <w:rStyle w:val="Initial"/>
          <w:szCs w:val="22"/>
          <w:lang w:val="pt-PT"/>
        </w:rPr>
        <w:t>MabThera foi usad</w:t>
      </w:r>
      <w:ins w:id="430" w:author="Pharmaissues" w:date="2026-01-14T17:07:00Z">
        <w:r w:rsidR="005C7982">
          <w:rPr>
            <w:rStyle w:val="Initial"/>
            <w:szCs w:val="22"/>
            <w:lang w:val="pt-PT"/>
          </w:rPr>
          <w:t>o</w:t>
        </w:r>
      </w:ins>
      <w:del w:id="431" w:author="Pharmaissues" w:date="2026-01-14T17:07:00Z">
        <w:r w:rsidRPr="004D62AF" w:rsidDel="005C7982">
          <w:rPr>
            <w:rStyle w:val="Initial"/>
            <w:szCs w:val="22"/>
            <w:lang w:val="pt-PT"/>
          </w:rPr>
          <w:delText>a</w:delText>
        </w:r>
      </w:del>
      <w:r w:rsidRPr="004D62AF">
        <w:rPr>
          <w:rStyle w:val="Initial"/>
          <w:szCs w:val="22"/>
          <w:lang w:val="pt-PT"/>
        </w:rPr>
        <w:t xml:space="preserve"> em 21 doentes que tinham sido submetidos a transplante autólogo de medula óssea e noutros grupos de risco com presumível insuficiência da função medular, sem indução de mielotoxicidade.</w:t>
      </w:r>
    </w:p>
    <w:p w14:paraId="54DF9E6E" w14:textId="77777777" w:rsidR="00D63312" w:rsidRPr="004D62AF" w:rsidRDefault="00D63312" w:rsidP="00D63312">
      <w:pPr>
        <w:tabs>
          <w:tab w:val="left" w:pos="567"/>
        </w:tabs>
        <w:ind w:right="14"/>
        <w:rPr>
          <w:rStyle w:val="Initial"/>
          <w:szCs w:val="22"/>
          <w:lang w:val="pt-PT"/>
        </w:rPr>
      </w:pPr>
    </w:p>
    <w:p w14:paraId="21CDBC7A"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Durante a terapêutica com MabThera</w:t>
      </w:r>
      <w:r w:rsidR="006F6FEF" w:rsidRPr="004D62AF">
        <w:rPr>
          <w:rStyle w:val="Initial"/>
          <w:szCs w:val="22"/>
          <w:lang w:val="pt-PT"/>
        </w:rPr>
        <w:t>,</w:t>
      </w:r>
      <w:r w:rsidRPr="004D62AF">
        <w:rPr>
          <w:rStyle w:val="Initial"/>
          <w:szCs w:val="22"/>
          <w:lang w:val="pt-PT"/>
        </w:rPr>
        <w:t xml:space="preserve"> devem-se realizar regularmente contagens sanguíneas completas, incluindo a contagem dos neutrófilos e plaquetas. </w:t>
      </w:r>
    </w:p>
    <w:p w14:paraId="6CC457FA" w14:textId="77777777" w:rsidR="00D63312" w:rsidRPr="004D62AF" w:rsidRDefault="00D63312" w:rsidP="00D63312">
      <w:pPr>
        <w:tabs>
          <w:tab w:val="left" w:pos="567"/>
        </w:tabs>
        <w:ind w:right="14"/>
        <w:rPr>
          <w:rStyle w:val="Initial"/>
          <w:szCs w:val="22"/>
          <w:lang w:val="pt-PT"/>
        </w:rPr>
      </w:pPr>
    </w:p>
    <w:p w14:paraId="437012D9" w14:textId="77777777" w:rsidR="00D63312" w:rsidRPr="004D62AF" w:rsidRDefault="00D63312" w:rsidP="00D63312">
      <w:pPr>
        <w:keepNext/>
        <w:rPr>
          <w:u w:val="single"/>
          <w:lang w:val="pt-PT"/>
        </w:rPr>
      </w:pPr>
      <w:r w:rsidRPr="004D62AF">
        <w:rPr>
          <w:szCs w:val="22"/>
          <w:u w:val="single"/>
          <w:lang w:val="pt-PT"/>
        </w:rPr>
        <w:t>Infeções</w:t>
      </w:r>
    </w:p>
    <w:p w14:paraId="3D8FE094" w14:textId="77777777" w:rsidR="00D63312" w:rsidRPr="004D62AF" w:rsidRDefault="00D63312" w:rsidP="00D63312">
      <w:pPr>
        <w:keepNext/>
        <w:rPr>
          <w:szCs w:val="22"/>
          <w:u w:val="single"/>
          <w:lang w:val="pt-PT"/>
        </w:rPr>
      </w:pPr>
    </w:p>
    <w:p w14:paraId="53A76E1F" w14:textId="77777777" w:rsidR="00D63312" w:rsidRPr="004D62AF" w:rsidRDefault="00D63312" w:rsidP="00D63312">
      <w:pPr>
        <w:rPr>
          <w:szCs w:val="22"/>
          <w:lang w:val="pt-PT"/>
        </w:rPr>
      </w:pPr>
      <w:r w:rsidRPr="004D62AF">
        <w:rPr>
          <w:szCs w:val="22"/>
          <w:lang w:val="pt-PT"/>
        </w:rPr>
        <w:t xml:space="preserve">Durante a terapêutica com MabThera podem ocorrer infeções graves, incluindo infeções fatais (ver secção 4.8). MabThera não deve ser administrado a doentes com uma infeção ativa grave (por exemplo, tuberculose, septicemia e infeções oportunistas, ver secção 4.3). </w:t>
      </w:r>
    </w:p>
    <w:p w14:paraId="59388BBA" w14:textId="77777777" w:rsidR="00D63312" w:rsidRPr="004D62AF" w:rsidRDefault="00D63312" w:rsidP="00D63312">
      <w:pPr>
        <w:rPr>
          <w:szCs w:val="22"/>
          <w:lang w:val="pt-PT"/>
        </w:rPr>
      </w:pPr>
    </w:p>
    <w:p w14:paraId="6955510F" w14:textId="77777777" w:rsidR="00D63312" w:rsidRPr="004D62AF" w:rsidRDefault="00D63312" w:rsidP="00D63312">
      <w:pPr>
        <w:rPr>
          <w:szCs w:val="22"/>
          <w:lang w:val="pt-PT"/>
        </w:rPr>
      </w:pPr>
      <w:r w:rsidRPr="004D62AF">
        <w:rPr>
          <w:szCs w:val="22"/>
          <w:lang w:val="pt-PT"/>
        </w:rPr>
        <w:t>O médico deve ser cauteloso ao considerar a utilização de MabThera em doentes com história clínica de infeções crónicas ou recorrentes, ou em doentes cuja situação clínica subjacente os predispõe para infeções graves (ver secção 4.8).</w:t>
      </w:r>
    </w:p>
    <w:p w14:paraId="09139B46" w14:textId="77777777" w:rsidR="00D63312" w:rsidRPr="004D62AF" w:rsidRDefault="00D63312" w:rsidP="00D63312">
      <w:pPr>
        <w:tabs>
          <w:tab w:val="left" w:pos="567"/>
        </w:tabs>
        <w:ind w:right="14"/>
        <w:rPr>
          <w:rStyle w:val="Initial"/>
          <w:lang w:val="pt-PT"/>
        </w:rPr>
      </w:pPr>
    </w:p>
    <w:p w14:paraId="50387258" w14:textId="5F7EDCC5" w:rsidR="00D63312" w:rsidRPr="004D62AF" w:rsidRDefault="00D63312" w:rsidP="00D63312">
      <w:pPr>
        <w:tabs>
          <w:tab w:val="left" w:pos="567"/>
        </w:tabs>
        <w:ind w:right="14"/>
        <w:rPr>
          <w:rStyle w:val="Initial"/>
          <w:szCs w:val="22"/>
          <w:lang w:val="pt-PT"/>
        </w:rPr>
      </w:pPr>
      <w:r w:rsidRPr="004D62AF">
        <w:rPr>
          <w:rStyle w:val="Initial"/>
          <w:szCs w:val="22"/>
          <w:lang w:val="pt-PT"/>
        </w:rPr>
        <w:t xml:space="preserve">Em doentes tratados com </w:t>
      </w:r>
      <w:del w:id="432" w:author="Pharmaissues" w:date="2026-01-14T17:08:00Z">
        <w:r w:rsidRPr="004D62AF" w:rsidDel="005C7982">
          <w:rPr>
            <w:rStyle w:val="Initial"/>
            <w:szCs w:val="22"/>
            <w:lang w:val="pt-PT"/>
          </w:rPr>
          <w:delText xml:space="preserve">a formulação intravenosa de </w:delText>
        </w:r>
      </w:del>
      <w:r w:rsidRPr="004D62AF">
        <w:rPr>
          <w:rStyle w:val="Initial"/>
          <w:szCs w:val="22"/>
          <w:lang w:val="pt-PT"/>
        </w:rPr>
        <w:t xml:space="preserve">MabThera foram notificados casos de reativação de hepatite B, incluindo hepatite fulminante com desfecho fatal. A maioria destes doentes também esteve exposta a quimioterapia citotóxica. </w:t>
      </w:r>
      <w:r w:rsidR="00A463E9" w:rsidRPr="004D62AF">
        <w:rPr>
          <w:rStyle w:val="Initial"/>
          <w:szCs w:val="22"/>
          <w:lang w:val="pt-PT"/>
        </w:rPr>
        <w:t xml:space="preserve">Informação limitada de um estudo em doentes com LLC recidivante/refratária sugere que o tratamento com MabThera pode também agravar </w:t>
      </w:r>
      <w:r w:rsidR="00B6023D" w:rsidRPr="004D62AF">
        <w:rPr>
          <w:rStyle w:val="Initial"/>
          <w:szCs w:val="22"/>
          <w:lang w:val="pt-PT"/>
        </w:rPr>
        <w:t>o</w:t>
      </w:r>
      <w:r w:rsidR="00A463E9" w:rsidRPr="004D62AF">
        <w:rPr>
          <w:rStyle w:val="Initial"/>
          <w:szCs w:val="22"/>
          <w:lang w:val="pt-PT"/>
        </w:rPr>
        <w:t xml:space="preserve"> </w:t>
      </w:r>
      <w:r w:rsidR="00B6023D" w:rsidRPr="004D62AF">
        <w:rPr>
          <w:rStyle w:val="Initial"/>
          <w:szCs w:val="22"/>
          <w:lang w:val="pt-PT"/>
        </w:rPr>
        <w:t xml:space="preserve">resultado </w:t>
      </w:r>
      <w:r w:rsidR="00A463E9" w:rsidRPr="004D62AF">
        <w:rPr>
          <w:rStyle w:val="Initial"/>
          <w:szCs w:val="22"/>
          <w:lang w:val="pt-PT"/>
        </w:rPr>
        <w:t xml:space="preserve">da infeção primária por hepatite B. </w:t>
      </w:r>
      <w:r w:rsidRPr="004D62AF">
        <w:rPr>
          <w:rStyle w:val="Initial"/>
          <w:szCs w:val="22"/>
          <w:lang w:val="pt-PT"/>
        </w:rPr>
        <w:t>O rastreio do vírus da hepatite B (VHB) deve ser realizado em todos os doentes antes do início do tratamento com MabThera. No mínimo, este deve incluir a determinação do estado do AgHBs e do AcHBc. O rastreio pode ser complementado com outros marcadores apropriados, de acordo com as orientações locais. Os doentes com hepatite B ativa não devem ser tratados com MabThera. Os doentes com serologia da hepatite B positiva (AgHBs ou AcHBc) devem consultar um especialista em doenças hepáticas antes do início do tratamento e devem ser monitorizados e tratados de acordo com as recomendações clínicas locais para prevenir a reativação da hepatite B.</w:t>
      </w:r>
    </w:p>
    <w:p w14:paraId="2087705D" w14:textId="77777777" w:rsidR="00D63312" w:rsidRPr="004D62AF" w:rsidRDefault="00D63312" w:rsidP="00D63312">
      <w:pPr>
        <w:tabs>
          <w:tab w:val="left" w:pos="567"/>
        </w:tabs>
        <w:ind w:right="14"/>
        <w:rPr>
          <w:rStyle w:val="Initial"/>
          <w:szCs w:val="22"/>
          <w:lang w:val="pt-PT"/>
        </w:rPr>
      </w:pPr>
    </w:p>
    <w:p w14:paraId="06EE63D3" w14:textId="5FA660FB" w:rsidR="00D63312" w:rsidRPr="00216EC0" w:rsidRDefault="00D63312" w:rsidP="00D63312">
      <w:pPr>
        <w:tabs>
          <w:tab w:val="left" w:pos="567"/>
        </w:tabs>
        <w:ind w:right="14"/>
        <w:rPr>
          <w:szCs w:val="22"/>
          <w:lang w:val="pt-PT"/>
        </w:rPr>
      </w:pPr>
      <w:r w:rsidRPr="004D62AF">
        <w:rPr>
          <w:rStyle w:val="Initial"/>
          <w:szCs w:val="22"/>
          <w:lang w:val="pt-PT"/>
        </w:rPr>
        <w:t xml:space="preserve">Foram notificados casos muito raros de LMP durante a utilização pós-comercialização </w:t>
      </w:r>
      <w:del w:id="433" w:author="Pharmaissues" w:date="2026-01-14T17:08:00Z">
        <w:r w:rsidRPr="004D62AF" w:rsidDel="005C7982">
          <w:rPr>
            <w:rStyle w:val="Initial"/>
            <w:szCs w:val="22"/>
            <w:lang w:val="pt-PT"/>
          </w:rPr>
          <w:delText xml:space="preserve">da formulação intravenosa </w:delText>
        </w:r>
      </w:del>
      <w:r w:rsidRPr="004D62AF">
        <w:rPr>
          <w:rStyle w:val="Initial"/>
          <w:szCs w:val="22"/>
          <w:lang w:val="pt-PT"/>
        </w:rPr>
        <w:t xml:space="preserve">de MabThera </w:t>
      </w:r>
      <w:r w:rsidR="00A463E9" w:rsidRPr="004D62AF">
        <w:rPr>
          <w:rStyle w:val="Initial"/>
          <w:szCs w:val="22"/>
          <w:lang w:val="pt-PT"/>
        </w:rPr>
        <w:t>na LLC</w:t>
      </w:r>
      <w:r w:rsidRPr="004D62AF">
        <w:rPr>
          <w:rStyle w:val="Initial"/>
          <w:szCs w:val="22"/>
          <w:lang w:val="pt-PT"/>
        </w:rPr>
        <w:t xml:space="preserve"> (ver secção 4.8). </w:t>
      </w:r>
      <w:r w:rsidRPr="00216EC0">
        <w:rPr>
          <w:rStyle w:val="Initial"/>
          <w:szCs w:val="22"/>
          <w:lang w:val="pt-PT"/>
        </w:rPr>
        <w:t xml:space="preserve">A maioria dos doentes tinha recebido rituximab em associação com quimioterapia ou como parte de um </w:t>
      </w:r>
      <w:r w:rsidRPr="00216EC0">
        <w:rPr>
          <w:szCs w:val="22"/>
          <w:lang w:val="pt-PT"/>
        </w:rPr>
        <w:t xml:space="preserve">transplante de células </w:t>
      </w:r>
      <w:r w:rsidR="00215D08">
        <w:rPr>
          <w:szCs w:val="22"/>
          <w:lang w:val="pt-PT"/>
        </w:rPr>
        <w:t xml:space="preserve">estaminais </w:t>
      </w:r>
      <w:r w:rsidRPr="00216EC0">
        <w:rPr>
          <w:szCs w:val="22"/>
          <w:lang w:val="pt-PT"/>
        </w:rPr>
        <w:t>hematopoiéticas.</w:t>
      </w:r>
    </w:p>
    <w:p w14:paraId="0278466F" w14:textId="77777777" w:rsidR="00D20892" w:rsidRPr="00216EC0" w:rsidRDefault="00D20892" w:rsidP="00D63312">
      <w:pPr>
        <w:tabs>
          <w:tab w:val="left" w:pos="567"/>
        </w:tabs>
        <w:ind w:right="14"/>
        <w:rPr>
          <w:szCs w:val="22"/>
          <w:lang w:val="pt-PT"/>
        </w:rPr>
      </w:pPr>
    </w:p>
    <w:p w14:paraId="5B32CD51" w14:textId="77777777" w:rsidR="00EB2C94" w:rsidRPr="004D62AF" w:rsidRDefault="00EB2C94" w:rsidP="00EB2C94">
      <w:pPr>
        <w:tabs>
          <w:tab w:val="left" w:pos="567"/>
        </w:tabs>
        <w:ind w:right="14"/>
        <w:rPr>
          <w:rStyle w:val="Initial"/>
          <w:szCs w:val="22"/>
          <w:lang w:val="pt-PT"/>
        </w:rPr>
      </w:pPr>
      <w:r w:rsidRPr="004D62AF">
        <w:rPr>
          <w:rStyle w:val="Initial"/>
          <w:szCs w:val="22"/>
          <w:lang w:val="pt-PT"/>
        </w:rPr>
        <w:t xml:space="preserve">Foram notificados casos de meningoencefalite enteroviral, incluindo casos fatais, após utilização de rituximab. </w:t>
      </w:r>
    </w:p>
    <w:p w14:paraId="46FB70B9" w14:textId="77777777" w:rsidR="00EB2C94" w:rsidRPr="004D62AF" w:rsidRDefault="00EB2C94" w:rsidP="00EB2C94">
      <w:pPr>
        <w:tabs>
          <w:tab w:val="left" w:pos="567"/>
        </w:tabs>
        <w:ind w:right="14"/>
        <w:rPr>
          <w:rStyle w:val="systrantokenbase"/>
          <w:color w:val="000000"/>
          <w:szCs w:val="22"/>
          <w:shd w:val="clear" w:color="auto" w:fill="FFFFFF"/>
          <w:lang w:val="pt-PT"/>
        </w:rPr>
      </w:pPr>
    </w:p>
    <w:p w14:paraId="372040F3" w14:textId="77777777" w:rsidR="00EB2C94" w:rsidRPr="004D62AF" w:rsidRDefault="00EB2C94" w:rsidP="00EB2C94">
      <w:pPr>
        <w:tabs>
          <w:tab w:val="left" w:pos="567"/>
        </w:tabs>
        <w:ind w:right="14"/>
        <w:rPr>
          <w:rStyle w:val="Initial"/>
          <w:szCs w:val="22"/>
          <w:lang w:val="pt-PT"/>
        </w:rPr>
      </w:pPr>
      <w:r w:rsidRPr="004D62AF">
        <w:rPr>
          <w:rStyle w:val="Initial"/>
          <w:szCs w:val="22"/>
          <w:lang w:val="pt-PT"/>
        </w:rPr>
        <w:t xml:space="preserve">Testes serológicos falsos negativos de infeções </w:t>
      </w:r>
    </w:p>
    <w:p w14:paraId="6B6878A6" w14:textId="77777777" w:rsidR="00D63312" w:rsidRPr="004D62AF" w:rsidRDefault="00EB2C94" w:rsidP="00D63312">
      <w:pPr>
        <w:tabs>
          <w:tab w:val="left" w:pos="567"/>
        </w:tabs>
        <w:ind w:right="14"/>
        <w:rPr>
          <w:rStyle w:val="Initial"/>
          <w:szCs w:val="22"/>
          <w:lang w:val="pt-PT"/>
        </w:rPr>
      </w:pPr>
      <w:r w:rsidRPr="004D62AF">
        <w:rPr>
          <w:rStyle w:val="Initial"/>
          <w:szCs w:val="22"/>
          <w:lang w:val="pt-PT"/>
        </w:rPr>
        <w:t xml:space="preserve">Devido ao risco de testes serológicos falsos negativos de infeções, devem ser considerados métodos de diagnóstico alternativos, no caso de doentes que apresentem sintomas indicativos de doenças infecciosas raras, como por exemplo, o vírus do Nilo Ocidental e a </w:t>
      </w:r>
      <w:r w:rsidR="00064CBA" w:rsidRPr="004D62AF">
        <w:rPr>
          <w:rStyle w:val="Initial"/>
          <w:szCs w:val="22"/>
          <w:lang w:val="pt-PT"/>
        </w:rPr>
        <w:t>n</w:t>
      </w:r>
      <w:r w:rsidRPr="004D62AF">
        <w:rPr>
          <w:rStyle w:val="Initial"/>
          <w:szCs w:val="22"/>
          <w:lang w:val="pt-PT"/>
        </w:rPr>
        <w:t>euroborreliose.</w:t>
      </w:r>
    </w:p>
    <w:p w14:paraId="21E9785C" w14:textId="77777777" w:rsidR="009D099D" w:rsidRPr="004D62AF" w:rsidRDefault="009D099D" w:rsidP="00D63312">
      <w:pPr>
        <w:tabs>
          <w:tab w:val="left" w:pos="567"/>
        </w:tabs>
        <w:ind w:right="14"/>
        <w:rPr>
          <w:rStyle w:val="Initial"/>
          <w:szCs w:val="22"/>
          <w:lang w:val="pt-PT"/>
        </w:rPr>
      </w:pPr>
    </w:p>
    <w:p w14:paraId="14BB253C" w14:textId="77777777" w:rsidR="00D63312" w:rsidRPr="004D62AF" w:rsidRDefault="00D63312" w:rsidP="00D63312">
      <w:pPr>
        <w:rPr>
          <w:rStyle w:val="Initial"/>
          <w:szCs w:val="22"/>
          <w:u w:val="single"/>
          <w:lang w:val="pt-PT"/>
        </w:rPr>
      </w:pPr>
      <w:r w:rsidRPr="004D62AF">
        <w:rPr>
          <w:rStyle w:val="Initial"/>
          <w:szCs w:val="22"/>
          <w:u w:val="single"/>
          <w:lang w:val="pt-PT"/>
        </w:rPr>
        <w:t>Imunização</w:t>
      </w:r>
    </w:p>
    <w:p w14:paraId="6A903108" w14:textId="77777777" w:rsidR="00D63312" w:rsidRPr="004D62AF" w:rsidRDefault="00D63312" w:rsidP="00D63312">
      <w:pPr>
        <w:rPr>
          <w:rStyle w:val="Initial"/>
          <w:szCs w:val="22"/>
          <w:lang w:val="pt-PT"/>
        </w:rPr>
      </w:pPr>
      <w:r w:rsidRPr="004D62AF">
        <w:rPr>
          <w:rStyle w:val="Initial"/>
          <w:szCs w:val="22"/>
          <w:lang w:val="pt-PT"/>
        </w:rPr>
        <w:t xml:space="preserve"> </w:t>
      </w:r>
    </w:p>
    <w:p w14:paraId="38B5EFA0" w14:textId="77777777" w:rsidR="00D63312" w:rsidRDefault="00D63312" w:rsidP="00D63312">
      <w:pPr>
        <w:rPr>
          <w:ins w:id="434" w:author="DRA" w:date="2026-02-12T11:23:00Z" w16du:dateUtc="2026-02-12T11:23:00Z"/>
          <w:szCs w:val="22"/>
          <w:lang w:val="pt-PT"/>
        </w:rPr>
      </w:pPr>
      <w:r w:rsidRPr="004D62AF">
        <w:rPr>
          <w:rStyle w:val="Initial"/>
          <w:szCs w:val="22"/>
          <w:lang w:val="pt-PT"/>
        </w:rPr>
        <w:t xml:space="preserve">Não foi estudada a segurança da imunização com vacinas com o agente viral vivo após a terapêutica com MabThera para os doentes com LNH </w:t>
      </w:r>
      <w:r w:rsidR="00A463E9" w:rsidRPr="004D62AF">
        <w:rPr>
          <w:rStyle w:val="Initial"/>
          <w:szCs w:val="22"/>
          <w:lang w:val="pt-PT"/>
        </w:rPr>
        <w:t xml:space="preserve">e LLC </w:t>
      </w:r>
      <w:r w:rsidRPr="004D62AF">
        <w:rPr>
          <w:rStyle w:val="Initial"/>
          <w:szCs w:val="22"/>
          <w:lang w:val="pt-PT"/>
        </w:rPr>
        <w:t>e a vacinação com vacinas com agentes virais vivos não é recomendada. Os doentes tratados com MabThera podem receber vacinas sem agentes virais vivos</w:t>
      </w:r>
      <w:r w:rsidR="00CE7332" w:rsidRPr="004D62AF">
        <w:rPr>
          <w:rStyle w:val="Initial"/>
          <w:szCs w:val="22"/>
          <w:lang w:val="pt-PT"/>
        </w:rPr>
        <w:t>, n</w:t>
      </w:r>
      <w:r w:rsidRPr="004D62AF">
        <w:rPr>
          <w:rStyle w:val="Initial"/>
          <w:szCs w:val="22"/>
          <w:lang w:val="pt-PT"/>
        </w:rPr>
        <w:t xml:space="preserve">o entanto, com vacinas sem agentes virais vivos as taxas de resposta podem ser reduzidas. Num estudo não aleatorizado, os doentes com LNH de baixo grau recidivante que receberam a formulação intravenosa de MabThera em monoterapia apresentaram, comparativamente a voluntários controlo saudáveis não tratados, uma menor taxa de resposta à vacinação com o antigénio </w:t>
      </w:r>
      <w:r w:rsidRPr="004D62AF">
        <w:rPr>
          <w:szCs w:val="22"/>
          <w:lang w:val="pt-PT"/>
        </w:rPr>
        <w:t xml:space="preserve">de anulação </w:t>
      </w:r>
      <w:r w:rsidRPr="004D62AF">
        <w:rPr>
          <w:rStyle w:val="Initial"/>
          <w:szCs w:val="22"/>
          <w:lang w:val="pt-PT"/>
        </w:rPr>
        <w:t>do tétano (16% vs. 81%) e com o neoantigénio</w:t>
      </w:r>
      <w:r w:rsidRPr="004D62AF">
        <w:rPr>
          <w:rStyle w:val="Initial"/>
          <w:i/>
          <w:szCs w:val="22"/>
          <w:lang w:val="pt-PT"/>
        </w:rPr>
        <w:t xml:space="preserve"> </w:t>
      </w:r>
      <w:r w:rsidRPr="004D62AF">
        <w:rPr>
          <w:i/>
          <w:szCs w:val="22"/>
          <w:lang w:val="pt-PT"/>
        </w:rPr>
        <w:t>Keyhole Limpet Haemocyanin</w:t>
      </w:r>
      <w:r w:rsidRPr="004D62AF">
        <w:rPr>
          <w:szCs w:val="22"/>
          <w:lang w:val="pt-PT"/>
        </w:rPr>
        <w:t xml:space="preserve"> (KLH) (4% vs. 69% quando avaliado quanto ao aumento do título de anticorpos </w:t>
      </w:r>
      <w:r w:rsidR="00B6023D" w:rsidRPr="004D62AF">
        <w:rPr>
          <w:szCs w:val="22"/>
          <w:lang w:val="pt-PT"/>
        </w:rPr>
        <w:t xml:space="preserve">em </w:t>
      </w:r>
      <w:r w:rsidRPr="004D62AF">
        <w:rPr>
          <w:szCs w:val="22"/>
          <w:lang w:val="pt-PT"/>
        </w:rPr>
        <w:t>&gt;2 vezes).</w:t>
      </w:r>
      <w:r w:rsidR="00A463E9" w:rsidRPr="004D62AF">
        <w:rPr>
          <w:szCs w:val="22"/>
          <w:lang w:val="pt-PT"/>
        </w:rPr>
        <w:t xml:space="preserve"> Para doentes com LLC, são assumidos resultados semelhantes considerando as similaridades entre ambas as doenças, mas tal não foi investigado em ensaios clínicos. </w:t>
      </w:r>
      <w:r w:rsidRPr="004D62AF">
        <w:rPr>
          <w:szCs w:val="22"/>
          <w:lang w:val="pt-PT"/>
        </w:rPr>
        <w:t xml:space="preserve"> </w:t>
      </w:r>
    </w:p>
    <w:p w14:paraId="499BCD9A" w14:textId="77777777" w:rsidR="0037793D" w:rsidRPr="004D62AF" w:rsidRDefault="0037793D" w:rsidP="00D63312">
      <w:pPr>
        <w:rPr>
          <w:szCs w:val="22"/>
          <w:lang w:val="pt-PT"/>
        </w:rPr>
      </w:pPr>
    </w:p>
    <w:p w14:paraId="36B6A04C" w14:textId="77777777" w:rsidR="00D63312" w:rsidRPr="004D62AF" w:rsidRDefault="00D63312" w:rsidP="00D63312">
      <w:pPr>
        <w:tabs>
          <w:tab w:val="left" w:pos="567"/>
        </w:tabs>
        <w:ind w:right="14"/>
        <w:rPr>
          <w:rStyle w:val="Initial"/>
          <w:lang w:val="pt-PT"/>
        </w:rPr>
      </w:pPr>
      <w:r w:rsidRPr="004D62AF">
        <w:rPr>
          <w:szCs w:val="22"/>
          <w:lang w:val="pt-PT"/>
        </w:rPr>
        <w:t>Os títulos médios de anticorpos pré</w:t>
      </w:r>
      <w:r w:rsidRPr="004D62AF">
        <w:rPr>
          <w:szCs w:val="22"/>
          <w:lang w:val="pt-PT"/>
        </w:rPr>
        <w:noBreakHyphen/>
        <w:t>terapêutica contra um painel de antigénios (</w:t>
      </w:r>
      <w:r w:rsidRPr="004D62AF">
        <w:rPr>
          <w:i/>
          <w:szCs w:val="22"/>
          <w:lang w:val="pt-PT"/>
        </w:rPr>
        <w:t>Streptococcus pneumoniae</w:t>
      </w:r>
      <w:r w:rsidRPr="004D62AF">
        <w:rPr>
          <w:szCs w:val="22"/>
          <w:lang w:val="pt-PT"/>
        </w:rPr>
        <w:t xml:space="preserve">, </w:t>
      </w:r>
      <w:r w:rsidRPr="004D62AF">
        <w:rPr>
          <w:i/>
          <w:szCs w:val="22"/>
          <w:lang w:val="pt-PT"/>
        </w:rPr>
        <w:t>influenza A</w:t>
      </w:r>
      <w:r w:rsidRPr="004D62AF">
        <w:rPr>
          <w:szCs w:val="22"/>
          <w:lang w:val="pt-PT"/>
        </w:rPr>
        <w:t>, papeira, rubéola, varicela) foram mantidos durante, pelo menos, 6 meses após o tratamento com MabThera.</w:t>
      </w:r>
    </w:p>
    <w:p w14:paraId="17304EEA" w14:textId="77777777" w:rsidR="00D63312" w:rsidRPr="004D62AF" w:rsidRDefault="00D63312" w:rsidP="00D63312">
      <w:pPr>
        <w:tabs>
          <w:tab w:val="left" w:pos="567"/>
        </w:tabs>
        <w:ind w:right="14"/>
        <w:rPr>
          <w:rStyle w:val="Initial"/>
          <w:szCs w:val="22"/>
          <w:lang w:val="pt-PT"/>
        </w:rPr>
      </w:pPr>
    </w:p>
    <w:p w14:paraId="33502F8A" w14:textId="77777777" w:rsidR="00D63312" w:rsidRPr="004D62AF" w:rsidRDefault="00D63312" w:rsidP="00D63312">
      <w:pPr>
        <w:rPr>
          <w:iCs/>
          <w:u w:val="single"/>
          <w:lang w:val="pt-PT"/>
        </w:rPr>
      </w:pPr>
      <w:r w:rsidRPr="004D62AF">
        <w:rPr>
          <w:iCs/>
          <w:szCs w:val="22"/>
          <w:u w:val="single"/>
          <w:lang w:val="pt-PT"/>
        </w:rPr>
        <w:t>Reações cutâneas</w:t>
      </w:r>
    </w:p>
    <w:p w14:paraId="263C9461" w14:textId="77777777" w:rsidR="00D63312" w:rsidRPr="004D62AF" w:rsidRDefault="00D63312" w:rsidP="00D63312">
      <w:pPr>
        <w:rPr>
          <w:i/>
          <w:iCs/>
          <w:szCs w:val="22"/>
          <w:lang w:val="pt-PT"/>
        </w:rPr>
      </w:pPr>
    </w:p>
    <w:p w14:paraId="7D151F82" w14:textId="5A4AB5BF" w:rsidR="00D63312" w:rsidRDefault="00D63312" w:rsidP="00D63312">
      <w:pPr>
        <w:keepNext/>
        <w:keepLines/>
        <w:rPr>
          <w:ins w:id="435" w:author="Pharmaissues" w:date="2026-01-14T17:08:00Z"/>
          <w:szCs w:val="22"/>
          <w:lang w:val="pt-PT"/>
        </w:rPr>
      </w:pPr>
      <w:r w:rsidRPr="004D62AF">
        <w:rPr>
          <w:szCs w:val="22"/>
          <w:lang w:val="pt-PT"/>
        </w:rPr>
        <w:t>Foram notificadas reações cutâneas graves tais como Necrólise Epidérmica Tóxica (Síndrome de Lyell) e Síndrome de Stevens-Johnson, algumas das quais com desfecho fatal (ver secção 4.8). O tratamento deve ser descontinuado permanentemente caso ocorra um destes acontecimentos que se suspeite estar relacionado com MabThera.</w:t>
      </w:r>
    </w:p>
    <w:p w14:paraId="7F2B41B7" w14:textId="76246AC0" w:rsidR="005C7982" w:rsidRDefault="005C7982" w:rsidP="00D63312">
      <w:pPr>
        <w:keepNext/>
        <w:keepLines/>
        <w:rPr>
          <w:ins w:id="436" w:author="Pharmaissues" w:date="2026-01-14T17:08:00Z"/>
          <w:szCs w:val="22"/>
          <w:lang w:val="pt-PT"/>
        </w:rPr>
      </w:pPr>
    </w:p>
    <w:p w14:paraId="6E203F09" w14:textId="257F7A96" w:rsidR="005C7982" w:rsidRPr="005C7982" w:rsidRDefault="005C7982" w:rsidP="00D63312">
      <w:pPr>
        <w:keepNext/>
        <w:keepLines/>
        <w:rPr>
          <w:szCs w:val="22"/>
          <w:u w:val="single"/>
          <w:lang w:val="pt-PT"/>
          <w:rPrChange w:id="437" w:author="Pharmaissues" w:date="2026-01-14T17:08:00Z">
            <w:rPr>
              <w:szCs w:val="22"/>
              <w:lang w:val="pt-PT"/>
            </w:rPr>
          </w:rPrChange>
        </w:rPr>
      </w:pPr>
      <w:ins w:id="438" w:author="Pharmaissues" w:date="2026-01-14T17:08:00Z">
        <w:r w:rsidRPr="005C7982">
          <w:rPr>
            <w:szCs w:val="22"/>
            <w:u w:val="single"/>
            <w:lang w:val="pt-PT"/>
            <w:rPrChange w:id="439" w:author="Pharmaissues" w:date="2026-01-14T17:08:00Z">
              <w:rPr>
                <w:szCs w:val="22"/>
                <w:lang w:val="pt-PT"/>
              </w:rPr>
            </w:rPrChange>
          </w:rPr>
          <w:t>Excipientes</w:t>
        </w:r>
      </w:ins>
    </w:p>
    <w:p w14:paraId="2E66A900" w14:textId="33F272DC" w:rsidR="00D63312" w:rsidRDefault="00D63312" w:rsidP="00D63312">
      <w:pPr>
        <w:rPr>
          <w:ins w:id="440" w:author="Pharmaissues" w:date="2026-01-14T17:08:00Z"/>
          <w:szCs w:val="22"/>
          <w:lang w:val="pt-PT"/>
        </w:rPr>
      </w:pPr>
    </w:p>
    <w:p w14:paraId="772D29B3" w14:textId="3AC6DDCF" w:rsidR="005C7982" w:rsidRDefault="005C7982" w:rsidP="00D63312">
      <w:pPr>
        <w:rPr>
          <w:ins w:id="441" w:author="Pharmaissues" w:date="2026-01-14T17:08:00Z"/>
          <w:szCs w:val="22"/>
          <w:lang w:val="pt-PT"/>
        </w:rPr>
      </w:pPr>
      <w:ins w:id="442" w:author="Pharmaissues" w:date="2026-01-14T17:08:00Z">
        <w:r w:rsidRPr="005C7982">
          <w:rPr>
            <w:szCs w:val="22"/>
            <w:lang w:val="pt-PT"/>
          </w:rPr>
          <w:t xml:space="preserve">Este medicamento contém </w:t>
        </w:r>
        <w:r>
          <w:rPr>
            <w:szCs w:val="22"/>
            <w:lang w:val="pt-PT"/>
          </w:rPr>
          <w:t>8,04</w:t>
        </w:r>
      </w:ins>
      <w:ins w:id="443" w:author="DRA" w:date="2026-02-12T10:33:00Z" w16du:dateUtc="2026-02-12T10:33:00Z">
        <w:r w:rsidR="00394A12">
          <w:rPr>
            <w:szCs w:val="22"/>
            <w:lang w:val="pt-PT"/>
          </w:rPr>
          <w:t> </w:t>
        </w:r>
      </w:ins>
      <w:ins w:id="444" w:author="Pharmaissues" w:date="2026-01-14T17:08:00Z">
        <w:del w:id="445" w:author="DRA" w:date="2026-02-12T10:33:00Z" w16du:dateUtc="2026-02-12T10:33:00Z">
          <w:r w:rsidRPr="005C7982" w:rsidDel="00394A12">
            <w:rPr>
              <w:szCs w:val="22"/>
              <w:lang w:val="pt-PT"/>
            </w:rPr>
            <w:delText xml:space="preserve"> </w:delText>
          </w:r>
        </w:del>
        <w:r w:rsidRPr="005C7982">
          <w:rPr>
            <w:szCs w:val="22"/>
            <w:lang w:val="pt-PT"/>
          </w:rPr>
          <w:t>mg de polissorbato</w:t>
        </w:r>
      </w:ins>
      <w:ins w:id="446" w:author="DRA" w:date="2026-02-12T10:33:00Z" w16du:dateUtc="2026-02-12T10:33:00Z">
        <w:r w:rsidR="00394A12">
          <w:rPr>
            <w:szCs w:val="22"/>
            <w:lang w:val="pt-PT"/>
          </w:rPr>
          <w:t> </w:t>
        </w:r>
      </w:ins>
      <w:ins w:id="447" w:author="Pharmaissues" w:date="2026-01-14T17:08:00Z">
        <w:del w:id="448" w:author="DRA" w:date="2026-02-12T10:33:00Z" w16du:dateUtc="2026-02-12T10:33:00Z">
          <w:r w:rsidRPr="005C7982" w:rsidDel="00394A12">
            <w:rPr>
              <w:szCs w:val="22"/>
              <w:lang w:val="pt-PT"/>
            </w:rPr>
            <w:delText xml:space="preserve"> </w:delText>
          </w:r>
        </w:del>
        <w:r w:rsidRPr="005C7982">
          <w:rPr>
            <w:szCs w:val="22"/>
            <w:lang w:val="pt-PT"/>
          </w:rPr>
          <w:t xml:space="preserve">80 em </w:t>
        </w:r>
        <w:r>
          <w:rPr>
            <w:szCs w:val="22"/>
            <w:lang w:val="pt-PT"/>
          </w:rPr>
          <w:t>cada frasco para injetáveis de 2</w:t>
        </w:r>
        <w:r w:rsidRPr="005C7982">
          <w:rPr>
            <w:szCs w:val="22"/>
            <w:lang w:val="pt-PT"/>
          </w:rPr>
          <w:t>0</w:t>
        </w:r>
      </w:ins>
      <w:ins w:id="449" w:author="DRA" w:date="2026-02-12T10:33:00Z" w16du:dateUtc="2026-02-12T10:33:00Z">
        <w:r w:rsidR="00394A12">
          <w:rPr>
            <w:szCs w:val="22"/>
            <w:lang w:val="pt-PT"/>
          </w:rPr>
          <w:t> </w:t>
        </w:r>
      </w:ins>
      <w:ins w:id="450" w:author="Pharmaissues" w:date="2026-01-14T17:08:00Z">
        <w:del w:id="451" w:author="DRA" w:date="2026-02-12T10:33:00Z" w16du:dateUtc="2026-02-12T10:33:00Z">
          <w:r w:rsidRPr="005C7982" w:rsidDel="00394A12">
            <w:rPr>
              <w:szCs w:val="22"/>
              <w:lang w:val="pt-PT"/>
            </w:rPr>
            <w:delText xml:space="preserve"> </w:delText>
          </w:r>
        </w:del>
        <w:r w:rsidRPr="005C7982">
          <w:rPr>
            <w:szCs w:val="22"/>
            <w:lang w:val="pt-PT"/>
          </w:rPr>
          <w:t>ml, que é equivalente a 0,</w:t>
        </w:r>
        <w:r>
          <w:rPr>
            <w:szCs w:val="22"/>
            <w:lang w:val="pt-PT"/>
          </w:rPr>
          <w:t>6</w:t>
        </w:r>
      </w:ins>
      <w:ins w:id="452" w:author="DRA" w:date="2026-02-12T10:33:00Z" w16du:dateUtc="2026-02-12T10:33:00Z">
        <w:r w:rsidR="00394A12">
          <w:rPr>
            <w:szCs w:val="22"/>
            <w:lang w:val="pt-PT"/>
          </w:rPr>
          <w:t> </w:t>
        </w:r>
      </w:ins>
      <w:ins w:id="453" w:author="Pharmaissues" w:date="2026-01-14T17:08:00Z">
        <w:del w:id="454" w:author="DRA" w:date="2026-02-12T10:33:00Z" w16du:dateUtc="2026-02-12T10:33:00Z">
          <w:r w:rsidRPr="005C7982" w:rsidDel="00394A12">
            <w:rPr>
              <w:szCs w:val="22"/>
              <w:lang w:val="pt-PT"/>
            </w:rPr>
            <w:delText xml:space="preserve"> </w:delText>
          </w:r>
        </w:del>
        <w:r w:rsidRPr="005C7982">
          <w:rPr>
            <w:szCs w:val="22"/>
            <w:lang w:val="pt-PT"/>
          </w:rPr>
          <w:t>mg/ml. Os polissorbatos podem causar reações alérgicas.</w:t>
        </w:r>
      </w:ins>
    </w:p>
    <w:p w14:paraId="65645F56" w14:textId="77777777" w:rsidR="005C7982" w:rsidRPr="004D62AF" w:rsidRDefault="005C7982" w:rsidP="00D63312">
      <w:pPr>
        <w:rPr>
          <w:szCs w:val="22"/>
          <w:lang w:val="pt-PT"/>
        </w:rPr>
      </w:pPr>
    </w:p>
    <w:p w14:paraId="336E38B2" w14:textId="77777777" w:rsidR="00D63312" w:rsidRPr="004D62AF" w:rsidRDefault="00D63312" w:rsidP="00D63312">
      <w:pPr>
        <w:keepNext/>
        <w:ind w:left="567" w:hanging="567"/>
        <w:rPr>
          <w:szCs w:val="22"/>
          <w:lang w:val="pt-PT"/>
        </w:rPr>
      </w:pPr>
      <w:r w:rsidRPr="004D62AF">
        <w:rPr>
          <w:b/>
          <w:szCs w:val="22"/>
          <w:lang w:val="pt-PT"/>
        </w:rPr>
        <w:t>4.5</w:t>
      </w:r>
      <w:r w:rsidRPr="004D62AF">
        <w:rPr>
          <w:b/>
          <w:szCs w:val="22"/>
          <w:lang w:val="pt-PT"/>
        </w:rPr>
        <w:tab/>
        <w:t xml:space="preserve">Interações medicamentosas e outras formas de interação </w:t>
      </w:r>
    </w:p>
    <w:p w14:paraId="2681DA62" w14:textId="77777777" w:rsidR="00D63312" w:rsidRPr="004D62AF" w:rsidRDefault="00D63312" w:rsidP="00D63312">
      <w:pPr>
        <w:keepNext/>
        <w:tabs>
          <w:tab w:val="left" w:pos="567"/>
        </w:tabs>
        <w:ind w:right="14"/>
        <w:rPr>
          <w:rStyle w:val="Initial"/>
          <w:lang w:val="pt-PT"/>
        </w:rPr>
      </w:pPr>
    </w:p>
    <w:p w14:paraId="5EA3B3A6"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 xml:space="preserve">Atualmente, os dados disponíveis sobre as eventuais interações medicamentosas com </w:t>
      </w:r>
      <w:r w:rsidRPr="004D62AF">
        <w:rPr>
          <w:szCs w:val="22"/>
          <w:lang w:val="pt-PT"/>
        </w:rPr>
        <w:t>MabThera são limitados</w:t>
      </w:r>
      <w:r w:rsidRPr="004D62AF">
        <w:rPr>
          <w:rStyle w:val="Initial"/>
          <w:szCs w:val="22"/>
          <w:lang w:val="pt-PT"/>
        </w:rPr>
        <w:t>.</w:t>
      </w:r>
    </w:p>
    <w:p w14:paraId="492FBD2C" w14:textId="77777777" w:rsidR="00D63312" w:rsidRPr="004D62AF" w:rsidRDefault="00D63312" w:rsidP="00D63312">
      <w:pPr>
        <w:tabs>
          <w:tab w:val="left" w:pos="567"/>
        </w:tabs>
        <w:ind w:right="14"/>
        <w:rPr>
          <w:rStyle w:val="Initial"/>
          <w:szCs w:val="22"/>
          <w:lang w:val="pt-PT"/>
        </w:rPr>
      </w:pPr>
    </w:p>
    <w:p w14:paraId="477920F8" w14:textId="77777777" w:rsidR="00D63312" w:rsidRPr="004D62AF" w:rsidRDefault="00A463E9" w:rsidP="00D63312">
      <w:pPr>
        <w:tabs>
          <w:tab w:val="left" w:pos="567"/>
        </w:tabs>
        <w:ind w:right="14"/>
        <w:rPr>
          <w:rStyle w:val="Initial"/>
          <w:szCs w:val="22"/>
          <w:lang w:val="pt-PT"/>
        </w:rPr>
      </w:pPr>
      <w:r w:rsidRPr="004D62AF">
        <w:rPr>
          <w:rStyle w:val="Initial"/>
          <w:szCs w:val="22"/>
          <w:lang w:val="pt-PT"/>
        </w:rPr>
        <w:t>Em doentes com LLC, a</w:t>
      </w:r>
      <w:r w:rsidR="00D63312" w:rsidRPr="004D62AF">
        <w:rPr>
          <w:rStyle w:val="Initial"/>
          <w:szCs w:val="22"/>
          <w:lang w:val="pt-PT"/>
        </w:rPr>
        <w:t xml:space="preserve"> administração concomitante de MabThera pareceu não ter efeito sobre a farmacocinética da fludarabina ou da ciclofosfamida. </w:t>
      </w:r>
      <w:r w:rsidR="006A6B9C" w:rsidRPr="004D62AF">
        <w:rPr>
          <w:rStyle w:val="Initial"/>
          <w:szCs w:val="22"/>
          <w:lang w:val="pt-PT"/>
        </w:rPr>
        <w:t>Além disso</w:t>
      </w:r>
      <w:r w:rsidR="00D63312" w:rsidRPr="004D62AF">
        <w:rPr>
          <w:rStyle w:val="Initial"/>
          <w:szCs w:val="22"/>
          <w:lang w:val="pt-PT"/>
        </w:rPr>
        <w:t>, não houve efeito aparente da fludarabina e da ciclofosfamida na farmacocinética de MabThera.</w:t>
      </w:r>
    </w:p>
    <w:p w14:paraId="0CF297B9" w14:textId="77777777" w:rsidR="00D63312" w:rsidRPr="004D62AF" w:rsidRDefault="00D63312" w:rsidP="00D63312">
      <w:pPr>
        <w:tabs>
          <w:tab w:val="left" w:pos="567"/>
        </w:tabs>
        <w:ind w:right="14"/>
        <w:rPr>
          <w:rStyle w:val="Initial"/>
          <w:szCs w:val="22"/>
          <w:lang w:val="pt-PT"/>
        </w:rPr>
      </w:pPr>
    </w:p>
    <w:p w14:paraId="51B34E93" w14:textId="77777777" w:rsidR="00D63312" w:rsidRPr="004D62AF" w:rsidRDefault="00D63312" w:rsidP="00D63312">
      <w:pPr>
        <w:tabs>
          <w:tab w:val="left" w:pos="567"/>
        </w:tabs>
        <w:ind w:right="14"/>
        <w:rPr>
          <w:rStyle w:val="Initial"/>
          <w:szCs w:val="22"/>
          <w:lang w:val="pt-PT"/>
        </w:rPr>
      </w:pPr>
      <w:r w:rsidRPr="004D62AF">
        <w:rPr>
          <w:rStyle w:val="Initial"/>
          <w:szCs w:val="22"/>
          <w:lang w:val="pt-PT"/>
        </w:rPr>
        <w:t>Os doentes com títulos de anticorpos humanos anti</w:t>
      </w:r>
      <w:r w:rsidR="009E37DF" w:rsidRPr="004D62AF">
        <w:rPr>
          <w:rStyle w:val="Initial"/>
          <w:szCs w:val="22"/>
          <w:lang w:val="pt-PT"/>
        </w:rPr>
        <w:t>-</w:t>
      </w:r>
      <w:r w:rsidRPr="004D62AF">
        <w:rPr>
          <w:rStyle w:val="Initial"/>
          <w:szCs w:val="22"/>
          <w:lang w:val="pt-PT"/>
        </w:rPr>
        <w:t xml:space="preserve">ratinho ou anticorpos humanos antiquiméricos (HAMA) </w:t>
      </w:r>
      <w:r w:rsidR="006E7BD1" w:rsidRPr="004D62AF">
        <w:rPr>
          <w:rStyle w:val="Initial"/>
          <w:szCs w:val="22"/>
          <w:lang w:val="pt-PT"/>
        </w:rPr>
        <w:t>ou anticorpos anti-fármaco (</w:t>
      </w:r>
      <w:r w:rsidR="006E7BD1" w:rsidRPr="004D62AF">
        <w:rPr>
          <w:i/>
          <w:szCs w:val="22"/>
          <w:lang w:val="pt-PT"/>
        </w:rPr>
        <w:t>anti-drug antibody,</w:t>
      </w:r>
      <w:r w:rsidR="006E7BD1" w:rsidRPr="004D62AF">
        <w:rPr>
          <w:rStyle w:val="Initial"/>
          <w:szCs w:val="22"/>
          <w:lang w:val="pt-PT"/>
        </w:rPr>
        <w:t xml:space="preserve"> ADA) </w:t>
      </w:r>
      <w:r w:rsidRPr="004D62AF">
        <w:rPr>
          <w:rStyle w:val="Initial"/>
          <w:szCs w:val="22"/>
          <w:lang w:val="pt-PT"/>
        </w:rPr>
        <w:t>podem apresentar reações alérgicas ou de hipersensibilidade quando tratados com outros anticorpos monoclonais, de diagnóstico ou terapêuticos.</w:t>
      </w:r>
    </w:p>
    <w:p w14:paraId="66DA4A59" w14:textId="77777777" w:rsidR="00D63312" w:rsidRPr="004D62AF" w:rsidRDefault="00D63312" w:rsidP="00D63312">
      <w:pPr>
        <w:tabs>
          <w:tab w:val="left" w:pos="567"/>
        </w:tabs>
        <w:ind w:right="14"/>
        <w:rPr>
          <w:rStyle w:val="Initial"/>
          <w:szCs w:val="22"/>
          <w:lang w:val="pt-PT"/>
        </w:rPr>
      </w:pPr>
    </w:p>
    <w:p w14:paraId="5F631637" w14:textId="77777777" w:rsidR="00D63312" w:rsidRPr="004D62AF" w:rsidRDefault="00D63312" w:rsidP="00D63312">
      <w:pPr>
        <w:ind w:left="567" w:hanging="567"/>
        <w:rPr>
          <w:b/>
          <w:lang w:val="pt-PT"/>
        </w:rPr>
      </w:pPr>
      <w:r w:rsidRPr="004D62AF">
        <w:rPr>
          <w:b/>
          <w:szCs w:val="22"/>
          <w:lang w:val="pt-PT"/>
        </w:rPr>
        <w:t>4.6</w:t>
      </w:r>
      <w:r w:rsidRPr="004D62AF">
        <w:rPr>
          <w:b/>
          <w:szCs w:val="22"/>
          <w:lang w:val="pt-PT"/>
        </w:rPr>
        <w:tab/>
        <w:t>Fertilidade, gravidez e aleitamento</w:t>
      </w:r>
    </w:p>
    <w:p w14:paraId="77582CAB" w14:textId="77777777" w:rsidR="00D63312" w:rsidRPr="004D62AF" w:rsidRDefault="00D63312" w:rsidP="00D63312">
      <w:pPr>
        <w:tabs>
          <w:tab w:val="left" w:pos="567"/>
        </w:tabs>
        <w:ind w:right="14"/>
        <w:rPr>
          <w:rStyle w:val="Initial"/>
          <w:lang w:val="pt-PT"/>
        </w:rPr>
      </w:pPr>
    </w:p>
    <w:p w14:paraId="0CB6A385" w14:textId="77777777" w:rsidR="00D63312" w:rsidRPr="004D62AF" w:rsidRDefault="00D63312" w:rsidP="00D63312">
      <w:pPr>
        <w:tabs>
          <w:tab w:val="left" w:pos="567"/>
        </w:tabs>
        <w:rPr>
          <w:u w:val="single"/>
          <w:lang w:val="pt-PT"/>
        </w:rPr>
      </w:pPr>
      <w:r w:rsidRPr="004D62AF">
        <w:rPr>
          <w:szCs w:val="22"/>
          <w:u w:val="single"/>
          <w:lang w:val="pt-PT"/>
        </w:rPr>
        <w:t>Contraceção nos doentes do sexo feminino e masculino</w:t>
      </w:r>
    </w:p>
    <w:p w14:paraId="55ABE17C" w14:textId="77777777" w:rsidR="00D63312" w:rsidRPr="004D62AF" w:rsidRDefault="00D63312" w:rsidP="00D63312">
      <w:pPr>
        <w:tabs>
          <w:tab w:val="left" w:pos="567"/>
        </w:tabs>
        <w:rPr>
          <w:szCs w:val="22"/>
          <w:u w:val="single"/>
          <w:lang w:val="pt-PT"/>
        </w:rPr>
      </w:pPr>
    </w:p>
    <w:p w14:paraId="3DF6266B" w14:textId="77777777" w:rsidR="00D63312" w:rsidRPr="004D62AF" w:rsidRDefault="00D63312" w:rsidP="00D63312">
      <w:pPr>
        <w:tabs>
          <w:tab w:val="left" w:pos="567"/>
        </w:tabs>
        <w:rPr>
          <w:caps/>
          <w:szCs w:val="22"/>
          <w:lang w:val="pt-PT"/>
        </w:rPr>
      </w:pPr>
      <w:r w:rsidRPr="004D62AF">
        <w:rPr>
          <w:szCs w:val="22"/>
          <w:lang w:val="pt-PT"/>
        </w:rPr>
        <w:t>Devido ao longo tempo de retenção do rituximab nos doentes com depleção de células B, as mulheres com potencial para engravidar devem utilizar métodos contracetivos eficazes durante o tratamento e nos 12 meses após o tratamento com MabThera</w:t>
      </w:r>
      <w:r w:rsidRPr="004D62AF">
        <w:rPr>
          <w:caps/>
          <w:szCs w:val="22"/>
          <w:lang w:val="pt-PT"/>
        </w:rPr>
        <w:t>.</w:t>
      </w:r>
    </w:p>
    <w:p w14:paraId="272C9E94" w14:textId="77777777" w:rsidR="00D63312" w:rsidRPr="004D62AF" w:rsidRDefault="00D63312" w:rsidP="00D63312">
      <w:pPr>
        <w:tabs>
          <w:tab w:val="left" w:pos="567"/>
        </w:tabs>
        <w:rPr>
          <w:szCs w:val="22"/>
          <w:u w:val="single"/>
          <w:lang w:val="pt-PT"/>
        </w:rPr>
      </w:pPr>
    </w:p>
    <w:p w14:paraId="75CC6715" w14:textId="77777777" w:rsidR="00D63312" w:rsidRPr="004D62AF" w:rsidRDefault="00D63312" w:rsidP="00D63312">
      <w:pPr>
        <w:tabs>
          <w:tab w:val="left" w:pos="567"/>
        </w:tabs>
        <w:rPr>
          <w:szCs w:val="22"/>
          <w:u w:val="single"/>
          <w:lang w:val="pt-PT"/>
        </w:rPr>
      </w:pPr>
      <w:r w:rsidRPr="004D62AF">
        <w:rPr>
          <w:szCs w:val="22"/>
          <w:u w:val="single"/>
          <w:lang w:val="pt-PT"/>
        </w:rPr>
        <w:t>Gravidez</w:t>
      </w:r>
    </w:p>
    <w:p w14:paraId="3D9B903B" w14:textId="77777777" w:rsidR="00D63312" w:rsidRPr="004D62AF" w:rsidRDefault="00D63312" w:rsidP="00D63312">
      <w:pPr>
        <w:tabs>
          <w:tab w:val="left" w:pos="567"/>
        </w:tabs>
        <w:rPr>
          <w:szCs w:val="22"/>
          <w:u w:val="single"/>
          <w:lang w:val="pt-PT"/>
        </w:rPr>
      </w:pPr>
    </w:p>
    <w:p w14:paraId="13F90E2A" w14:textId="77777777" w:rsidR="00D63312" w:rsidRPr="004D62AF" w:rsidRDefault="00D63312" w:rsidP="00D63312">
      <w:pPr>
        <w:tabs>
          <w:tab w:val="left" w:pos="567"/>
        </w:tabs>
        <w:rPr>
          <w:szCs w:val="22"/>
          <w:lang w:val="pt-PT"/>
        </w:rPr>
      </w:pPr>
      <w:r w:rsidRPr="004D62AF">
        <w:rPr>
          <w:szCs w:val="22"/>
          <w:lang w:val="pt-PT"/>
        </w:rPr>
        <w:t>Sabe</w:t>
      </w:r>
      <w:r w:rsidRPr="004D62AF">
        <w:rPr>
          <w:szCs w:val="22"/>
          <w:lang w:val="pt-PT"/>
        </w:rPr>
        <w:noBreakHyphen/>
        <w:t>se que as imunoglobulinas IgG atravessam a barreira placentária.</w:t>
      </w:r>
    </w:p>
    <w:p w14:paraId="54A115DB" w14:textId="77777777" w:rsidR="00D63312" w:rsidRPr="004D62AF" w:rsidRDefault="00D63312" w:rsidP="00D63312">
      <w:pPr>
        <w:tabs>
          <w:tab w:val="left" w:pos="567"/>
        </w:tabs>
        <w:rPr>
          <w:szCs w:val="22"/>
          <w:lang w:val="pt-PT"/>
        </w:rPr>
      </w:pPr>
    </w:p>
    <w:p w14:paraId="42D06007" w14:textId="77777777" w:rsidR="00D63312" w:rsidRPr="004D62AF" w:rsidRDefault="00D63312" w:rsidP="00D63312">
      <w:pPr>
        <w:tabs>
          <w:tab w:val="left" w:pos="567"/>
        </w:tabs>
        <w:rPr>
          <w:szCs w:val="22"/>
          <w:lang w:val="pt-PT"/>
        </w:rPr>
      </w:pPr>
      <w:r w:rsidRPr="004D62AF">
        <w:rPr>
          <w:szCs w:val="22"/>
          <w:lang w:val="pt-PT"/>
        </w:rPr>
        <w:t>Nos ensaios clínicos não foram estudados os níveis de células</w:t>
      </w:r>
      <w:r w:rsidR="00324FB4" w:rsidRPr="004D62AF">
        <w:rPr>
          <w:szCs w:val="22"/>
          <w:lang w:val="pt-PT"/>
        </w:rPr>
        <w:t xml:space="preserve"> </w:t>
      </w:r>
      <w:r w:rsidRPr="004D62AF">
        <w:rPr>
          <w:szCs w:val="22"/>
          <w:lang w:val="pt-PT"/>
        </w:rPr>
        <w:t xml:space="preserve">B nos recém-nascidos humanos após a exposição materna a MabThera. Não estão disponíveis dados adequados e controlados na mulher grávida, no entanto, foi notificada a depleção transitória de células B e linfocitopenia em alguns bebés nascidos de mães expostas a </w:t>
      </w:r>
      <w:r w:rsidRPr="004D62AF">
        <w:rPr>
          <w:rStyle w:val="Initial"/>
          <w:szCs w:val="22"/>
          <w:lang w:val="pt-PT"/>
        </w:rPr>
        <w:t>MabThera</w:t>
      </w:r>
      <w:r w:rsidRPr="004D62AF">
        <w:rPr>
          <w:szCs w:val="22"/>
          <w:lang w:val="pt-PT"/>
        </w:rPr>
        <w:t xml:space="preserve"> durante a gravidez. Foram observados efeitos similares nos estudos em animais (ver secção 5.3). Por estas razões, MabThera não deve ser administrado a mulheres grávidas, exceto se o possível benefício ultrapassar o potencial risco.</w:t>
      </w:r>
    </w:p>
    <w:p w14:paraId="4F00D4D8" w14:textId="77777777" w:rsidR="00D63312" w:rsidRPr="004D62AF" w:rsidRDefault="00D63312" w:rsidP="00D63312">
      <w:pPr>
        <w:tabs>
          <w:tab w:val="left" w:pos="567"/>
        </w:tabs>
        <w:rPr>
          <w:szCs w:val="22"/>
          <w:lang w:val="pt-PT"/>
        </w:rPr>
      </w:pPr>
    </w:p>
    <w:p w14:paraId="6DF23650" w14:textId="77777777" w:rsidR="00D63312" w:rsidRPr="004D62AF" w:rsidRDefault="00D63312" w:rsidP="00D63312">
      <w:pPr>
        <w:keepNext/>
        <w:tabs>
          <w:tab w:val="left" w:pos="567"/>
        </w:tabs>
        <w:rPr>
          <w:szCs w:val="22"/>
          <w:u w:val="single"/>
          <w:lang w:val="pt-PT"/>
        </w:rPr>
      </w:pPr>
      <w:r w:rsidRPr="004D62AF">
        <w:rPr>
          <w:szCs w:val="22"/>
          <w:u w:val="single"/>
          <w:lang w:val="pt-PT"/>
        </w:rPr>
        <w:t>Amamentação</w:t>
      </w:r>
    </w:p>
    <w:p w14:paraId="001A7EB9" w14:textId="77777777" w:rsidR="00D63312" w:rsidRPr="004D62AF" w:rsidRDefault="00D63312" w:rsidP="00D63312">
      <w:pPr>
        <w:keepNext/>
        <w:tabs>
          <w:tab w:val="left" w:pos="567"/>
        </w:tabs>
        <w:rPr>
          <w:szCs w:val="22"/>
          <w:u w:val="single"/>
          <w:lang w:val="pt-PT"/>
        </w:rPr>
      </w:pPr>
    </w:p>
    <w:p w14:paraId="137C22CD" w14:textId="77777777" w:rsidR="00DC77A3" w:rsidRPr="004D62AF" w:rsidRDefault="00DC77A3" w:rsidP="00DC77A3">
      <w:pPr>
        <w:tabs>
          <w:tab w:val="left" w:pos="567"/>
        </w:tabs>
        <w:rPr>
          <w:szCs w:val="22"/>
          <w:lang w:val="pt-PT"/>
        </w:rPr>
      </w:pPr>
      <w:r w:rsidRPr="004D62AF">
        <w:rPr>
          <w:szCs w:val="22"/>
          <w:lang w:val="pt-PT"/>
        </w:rPr>
        <w:t xml:space="preserve">Dados limitados sobre a excreção de rituximab no leite materno sugerem </w:t>
      </w:r>
      <w:r w:rsidR="00BC4D42" w:rsidRPr="004D62AF">
        <w:rPr>
          <w:szCs w:val="22"/>
          <w:lang w:val="pt-PT"/>
        </w:rPr>
        <w:t>concentrações muito baixas de rituximab</w:t>
      </w:r>
      <w:r w:rsidRPr="004D62AF">
        <w:rPr>
          <w:szCs w:val="22"/>
          <w:lang w:val="pt-PT"/>
        </w:rPr>
        <w:t xml:space="preserve"> no leite (dose relativa do lactente inferior a 0,4%). Os poucos casos de seguimento de lactentes amamentados descrevem um crescimento e desenvolvimento normais</w:t>
      </w:r>
      <w:r w:rsidR="00EB2EAF" w:rsidRPr="004D62AF">
        <w:rPr>
          <w:szCs w:val="22"/>
          <w:lang w:val="pt-PT"/>
        </w:rPr>
        <w:t xml:space="preserve"> até aos </w:t>
      </w:r>
      <w:r w:rsidR="00BC4D42" w:rsidRPr="004D62AF">
        <w:rPr>
          <w:szCs w:val="22"/>
          <w:lang w:val="pt-PT"/>
        </w:rPr>
        <w:t>2</w:t>
      </w:r>
      <w:r w:rsidR="00EB2EAF" w:rsidRPr="004D62AF">
        <w:rPr>
          <w:szCs w:val="22"/>
          <w:lang w:val="pt-PT"/>
        </w:rPr>
        <w:t xml:space="preserve"> anos. Contudo, tendo em conta</w:t>
      </w:r>
      <w:r w:rsidRPr="004D62AF">
        <w:rPr>
          <w:szCs w:val="22"/>
          <w:lang w:val="pt-PT"/>
        </w:rPr>
        <w:t xml:space="preserve"> que estes dados são limitados e se desconhecem os resultados a longo prazo em lactentes amamentados, a</w:t>
      </w:r>
      <w:r w:rsidR="00F90F8C" w:rsidRPr="004D62AF">
        <w:rPr>
          <w:szCs w:val="22"/>
          <w:lang w:val="pt-PT"/>
        </w:rPr>
        <w:t xml:space="preserve"> </w:t>
      </w:r>
      <w:r w:rsidRPr="004D62AF">
        <w:rPr>
          <w:szCs w:val="22"/>
          <w:lang w:val="pt-PT"/>
        </w:rPr>
        <w:t>amamenta</w:t>
      </w:r>
      <w:r w:rsidR="00F90F8C" w:rsidRPr="004D62AF">
        <w:rPr>
          <w:szCs w:val="22"/>
          <w:lang w:val="pt-PT"/>
        </w:rPr>
        <w:t xml:space="preserve">ção não é </w:t>
      </w:r>
      <w:r w:rsidRPr="004D62AF">
        <w:rPr>
          <w:szCs w:val="22"/>
          <w:lang w:val="pt-PT"/>
        </w:rPr>
        <w:t>r</w:t>
      </w:r>
      <w:r w:rsidR="00F90F8C" w:rsidRPr="004D62AF">
        <w:rPr>
          <w:szCs w:val="22"/>
          <w:lang w:val="pt-PT"/>
        </w:rPr>
        <w:t>ecomendada</w:t>
      </w:r>
      <w:r w:rsidRPr="004D62AF">
        <w:rPr>
          <w:szCs w:val="22"/>
          <w:lang w:val="pt-PT"/>
        </w:rPr>
        <w:t xml:space="preserve"> durante o tratamento com rituximab e</w:t>
      </w:r>
      <w:r w:rsidR="00EB2EAF" w:rsidRPr="004D62AF">
        <w:rPr>
          <w:szCs w:val="22"/>
          <w:lang w:val="pt-PT"/>
        </w:rPr>
        <w:t>, idealmente,</w:t>
      </w:r>
      <w:r w:rsidRPr="004D62AF">
        <w:rPr>
          <w:szCs w:val="22"/>
          <w:lang w:val="pt-PT"/>
        </w:rPr>
        <w:t xml:space="preserve"> nos </w:t>
      </w:r>
      <w:r w:rsidR="00BC4D42" w:rsidRPr="004D62AF">
        <w:rPr>
          <w:szCs w:val="22"/>
          <w:lang w:val="pt-PT"/>
        </w:rPr>
        <w:t>6</w:t>
      </w:r>
      <w:r w:rsidRPr="004D62AF">
        <w:rPr>
          <w:szCs w:val="22"/>
          <w:lang w:val="pt-PT"/>
        </w:rPr>
        <w:t xml:space="preserve"> meses após o tratamento com rituximab.</w:t>
      </w:r>
    </w:p>
    <w:p w14:paraId="1C4FD0AB" w14:textId="77777777" w:rsidR="00D63312" w:rsidRPr="004D62AF" w:rsidRDefault="00D63312" w:rsidP="00D63312">
      <w:pPr>
        <w:tabs>
          <w:tab w:val="left" w:pos="567"/>
        </w:tabs>
        <w:rPr>
          <w:szCs w:val="22"/>
          <w:lang w:val="pt-PT"/>
        </w:rPr>
      </w:pPr>
    </w:p>
    <w:p w14:paraId="3D04E8D3" w14:textId="77777777" w:rsidR="00D63312" w:rsidRPr="004D62AF" w:rsidRDefault="00D63312" w:rsidP="00D63312">
      <w:pPr>
        <w:keepNext/>
        <w:keepLines/>
        <w:rPr>
          <w:u w:val="single"/>
          <w:lang w:val="pt-PT"/>
        </w:rPr>
      </w:pPr>
      <w:r w:rsidRPr="004D62AF">
        <w:rPr>
          <w:u w:val="single"/>
          <w:lang w:val="pt-PT"/>
        </w:rPr>
        <w:t>Fertilidade</w:t>
      </w:r>
    </w:p>
    <w:p w14:paraId="0064B542" w14:textId="77777777" w:rsidR="00D63312" w:rsidRPr="004D62AF" w:rsidRDefault="00D63312" w:rsidP="00D63312">
      <w:pPr>
        <w:keepNext/>
        <w:keepLines/>
        <w:rPr>
          <w:u w:val="single"/>
          <w:lang w:val="pt-PT"/>
        </w:rPr>
      </w:pPr>
    </w:p>
    <w:p w14:paraId="328A46D8" w14:textId="77777777" w:rsidR="00D63312" w:rsidRPr="004D62AF" w:rsidRDefault="00D63312" w:rsidP="00D63312">
      <w:pPr>
        <w:keepNext/>
        <w:keepLines/>
        <w:tabs>
          <w:tab w:val="left" w:pos="357"/>
          <w:tab w:val="left" w:pos="720"/>
        </w:tabs>
        <w:rPr>
          <w:lang w:val="pt-PT"/>
        </w:rPr>
      </w:pPr>
      <w:r w:rsidRPr="004D62AF">
        <w:rPr>
          <w:szCs w:val="22"/>
          <w:lang w:val="pt-PT"/>
        </w:rPr>
        <w:t xml:space="preserve">Os estudos em animais não revelaram efeitos deletérios de rituximab ou da </w:t>
      </w:r>
      <w:r w:rsidRPr="004D62AF">
        <w:rPr>
          <w:lang w:val="pt-PT"/>
        </w:rPr>
        <w:t>hialuronidase humana recombinante (</w:t>
      </w:r>
      <w:r w:rsidRPr="004D62AF">
        <w:rPr>
          <w:szCs w:val="22"/>
          <w:lang w:val="pt-PT"/>
        </w:rPr>
        <w:t>rHuPH20) nos órgãos reprodutivos</w:t>
      </w:r>
      <w:r w:rsidRPr="004D62AF">
        <w:rPr>
          <w:lang w:val="pt-PT"/>
        </w:rPr>
        <w:t>.</w:t>
      </w:r>
    </w:p>
    <w:p w14:paraId="7DCCAA34" w14:textId="77777777" w:rsidR="00D63312" w:rsidRPr="004D62AF" w:rsidRDefault="00D63312" w:rsidP="00D63312">
      <w:pPr>
        <w:rPr>
          <w:szCs w:val="22"/>
          <w:lang w:val="pt-PT"/>
        </w:rPr>
      </w:pPr>
    </w:p>
    <w:p w14:paraId="2FAA7E09" w14:textId="77777777" w:rsidR="00D63312" w:rsidRPr="004D62AF" w:rsidRDefault="00D63312" w:rsidP="00D63312">
      <w:pPr>
        <w:keepNext/>
        <w:ind w:left="567" w:hanging="567"/>
        <w:rPr>
          <w:b/>
          <w:szCs w:val="22"/>
          <w:lang w:val="pt-PT"/>
        </w:rPr>
      </w:pPr>
      <w:r w:rsidRPr="004D62AF">
        <w:rPr>
          <w:b/>
          <w:szCs w:val="22"/>
          <w:lang w:val="pt-PT"/>
        </w:rPr>
        <w:t>4.7</w:t>
      </w:r>
      <w:r w:rsidRPr="004D62AF">
        <w:rPr>
          <w:b/>
          <w:szCs w:val="22"/>
          <w:lang w:val="pt-PT"/>
        </w:rPr>
        <w:tab/>
        <w:t>Efeitos sobre a capacidade de conduzir e utilizar máquinas</w:t>
      </w:r>
    </w:p>
    <w:p w14:paraId="3AB1DD89" w14:textId="77777777" w:rsidR="00D63312" w:rsidRPr="004D62AF" w:rsidRDefault="00D63312" w:rsidP="00D63312">
      <w:pPr>
        <w:keepNext/>
        <w:tabs>
          <w:tab w:val="left" w:pos="567"/>
        </w:tabs>
        <w:ind w:right="14"/>
        <w:rPr>
          <w:rStyle w:val="Initial"/>
          <w:lang w:val="pt-PT"/>
        </w:rPr>
      </w:pPr>
    </w:p>
    <w:p w14:paraId="548CA86F" w14:textId="77777777" w:rsidR="00D63312" w:rsidRPr="004D62AF" w:rsidRDefault="00D63312" w:rsidP="00D63312">
      <w:pPr>
        <w:tabs>
          <w:tab w:val="left" w:pos="567"/>
        </w:tabs>
        <w:rPr>
          <w:lang w:val="pt-PT"/>
        </w:rPr>
      </w:pPr>
      <w:r w:rsidRPr="004D62AF">
        <w:rPr>
          <w:szCs w:val="22"/>
          <w:lang w:val="pt-PT"/>
        </w:rPr>
        <w:t>Não foram realizados estudos sobre o efeito de MabThera na capacidade de conduzir e utilizar máquinas, embora a atividade farmacológica e as reações adversas notificadas até à data sugir</w:t>
      </w:r>
      <w:r w:rsidR="006A6B9C" w:rsidRPr="004D62AF">
        <w:rPr>
          <w:szCs w:val="22"/>
          <w:lang w:val="pt-PT"/>
        </w:rPr>
        <w:t>a</w:t>
      </w:r>
      <w:r w:rsidRPr="004D62AF">
        <w:rPr>
          <w:szCs w:val="22"/>
          <w:lang w:val="pt-PT"/>
        </w:rPr>
        <w:t>m que a influência de MabThera na capacidade de conduzir e utilizar máquinas é nula ou desprezável.</w:t>
      </w:r>
    </w:p>
    <w:p w14:paraId="33269818" w14:textId="77777777" w:rsidR="00D63312" w:rsidRPr="004D62AF" w:rsidRDefault="00D63312" w:rsidP="00D63312">
      <w:pPr>
        <w:tabs>
          <w:tab w:val="left" w:pos="567"/>
        </w:tabs>
        <w:ind w:right="14"/>
        <w:rPr>
          <w:rStyle w:val="Initial"/>
          <w:lang w:val="pt-PT"/>
        </w:rPr>
      </w:pPr>
    </w:p>
    <w:p w14:paraId="6AA5AE87" w14:textId="77777777" w:rsidR="00D63312" w:rsidRPr="004D62AF" w:rsidRDefault="00D63312" w:rsidP="00D63312">
      <w:pPr>
        <w:ind w:left="567" w:hanging="567"/>
        <w:rPr>
          <w:b/>
          <w:lang w:val="pt-PT"/>
        </w:rPr>
      </w:pPr>
      <w:r w:rsidRPr="004D62AF">
        <w:rPr>
          <w:b/>
          <w:szCs w:val="22"/>
          <w:lang w:val="pt-PT"/>
        </w:rPr>
        <w:t>4.8</w:t>
      </w:r>
      <w:r w:rsidRPr="004D62AF">
        <w:rPr>
          <w:b/>
          <w:szCs w:val="22"/>
          <w:lang w:val="pt-PT"/>
        </w:rPr>
        <w:tab/>
        <w:t>Efeitos indesejáveis</w:t>
      </w:r>
    </w:p>
    <w:p w14:paraId="71255AC4" w14:textId="77777777" w:rsidR="00D63312" w:rsidRPr="004D62AF" w:rsidRDefault="00D63312" w:rsidP="00D63312">
      <w:pPr>
        <w:tabs>
          <w:tab w:val="left" w:pos="567"/>
        </w:tabs>
        <w:ind w:right="11"/>
        <w:rPr>
          <w:rStyle w:val="Initial"/>
          <w:lang w:val="pt-PT"/>
        </w:rPr>
      </w:pPr>
    </w:p>
    <w:p w14:paraId="4117F65B" w14:textId="77777777" w:rsidR="00D63312" w:rsidRPr="004D62AF" w:rsidRDefault="00D63312" w:rsidP="00D63312">
      <w:pPr>
        <w:tabs>
          <w:tab w:val="left" w:pos="567"/>
        </w:tabs>
        <w:rPr>
          <w:lang w:val="pt-PT"/>
        </w:rPr>
      </w:pPr>
      <w:r w:rsidRPr="004D62AF">
        <w:rPr>
          <w:szCs w:val="22"/>
          <w:lang w:val="pt-PT"/>
        </w:rPr>
        <w:t>A informação descrita nesta secção diz respeito à utilização de MabThera em contexto oncológico. Para informação sobre as indicações autoimunes, consulte o RCM da formulação intravenosa de MabThera.</w:t>
      </w:r>
    </w:p>
    <w:p w14:paraId="4F52E34A" w14:textId="77777777" w:rsidR="00D63312" w:rsidRPr="004D62AF" w:rsidRDefault="00D63312" w:rsidP="00D63312">
      <w:pPr>
        <w:tabs>
          <w:tab w:val="left" w:pos="567"/>
        </w:tabs>
        <w:rPr>
          <w:szCs w:val="22"/>
          <w:lang w:val="pt-PT"/>
        </w:rPr>
      </w:pPr>
    </w:p>
    <w:p w14:paraId="39E66CBE" w14:textId="77777777" w:rsidR="00D63312" w:rsidRPr="004D62AF" w:rsidRDefault="00D63312" w:rsidP="00D63312">
      <w:pPr>
        <w:tabs>
          <w:tab w:val="left" w:pos="567"/>
        </w:tabs>
        <w:rPr>
          <w:szCs w:val="22"/>
          <w:u w:val="single"/>
          <w:lang w:val="pt-PT"/>
        </w:rPr>
      </w:pPr>
      <w:r w:rsidRPr="004D62AF">
        <w:rPr>
          <w:szCs w:val="22"/>
          <w:u w:val="single"/>
          <w:lang w:val="pt-PT"/>
        </w:rPr>
        <w:t>Sumário do perfil de segurança</w:t>
      </w:r>
    </w:p>
    <w:p w14:paraId="57E68D37" w14:textId="77777777" w:rsidR="00D63312" w:rsidRPr="004D62AF" w:rsidRDefault="00D63312" w:rsidP="00D63312">
      <w:pPr>
        <w:tabs>
          <w:tab w:val="left" w:pos="567"/>
        </w:tabs>
        <w:rPr>
          <w:szCs w:val="22"/>
          <w:lang w:val="pt-PT"/>
        </w:rPr>
      </w:pPr>
    </w:p>
    <w:p w14:paraId="42C448CD" w14:textId="77777777" w:rsidR="00D63312" w:rsidRPr="004D62AF" w:rsidRDefault="00D63312" w:rsidP="00D63312">
      <w:pPr>
        <w:tabs>
          <w:tab w:val="left" w:pos="567"/>
        </w:tabs>
        <w:rPr>
          <w:szCs w:val="22"/>
          <w:lang w:val="pt-PT"/>
        </w:rPr>
      </w:pPr>
      <w:r w:rsidRPr="004D62AF">
        <w:rPr>
          <w:szCs w:val="22"/>
          <w:lang w:val="pt-PT"/>
        </w:rPr>
        <w:t xml:space="preserve">Durante o programa de desenvolvimento, o perfil de segurança da formulação subcutânea de MabThera foi comparável ao da formulação intravenosa, com exceção de reações cutâneas locais. Reações cutâneas locais, incluindo reações no local da injeção foram muito frequentes nos doentes tratados com a formulação subcutânea de MabThera. No </w:t>
      </w:r>
      <w:r w:rsidR="00D619EA" w:rsidRPr="004D62AF">
        <w:rPr>
          <w:szCs w:val="22"/>
          <w:lang w:val="pt-PT"/>
        </w:rPr>
        <w:t>ensaio SABRINA</w:t>
      </w:r>
      <w:r w:rsidRPr="004D62AF">
        <w:rPr>
          <w:szCs w:val="22"/>
          <w:lang w:val="pt-PT"/>
        </w:rPr>
        <w:t xml:space="preserve"> (BO22334), de fase 3, foram notificadas reações cutâneas locais em até 20% dos doentes tratados com MabThera subcutâneo. As reações cutâneas locais mais frequentes no grupo de MabThera subcutâneo foram eritema no local da injeção (13%), dor no local da injeção (7%) e edema no local da injeção (4%).</w:t>
      </w:r>
      <w:r w:rsidRPr="004D62AF">
        <w:rPr>
          <w:rStyle w:val="Initial"/>
          <w:szCs w:val="22"/>
          <w:lang w:val="pt-PT"/>
        </w:rPr>
        <w:t xml:space="preserve"> Os acontecimentos observados após a administração subcutânea foram ligeiros ou moderados, com exceção de um doente que notificou uma reação cutânea local de intensidade Grau 3 (erupção cutânea no local da injeção) após a primeira administração subcutânea de MabThera (Ciclo 2). </w:t>
      </w:r>
      <w:r w:rsidRPr="004D62AF">
        <w:rPr>
          <w:rStyle w:val="Initial"/>
          <w:lang w:val="pt-PT"/>
        </w:rPr>
        <w:t>N</w:t>
      </w:r>
      <w:r w:rsidRPr="004D62AF">
        <w:rPr>
          <w:rStyle w:val="Initial"/>
          <w:szCs w:val="22"/>
          <w:lang w:val="pt-PT"/>
        </w:rPr>
        <w:t xml:space="preserve">o grupo de MabThera subcutâneo </w:t>
      </w:r>
      <w:r w:rsidRPr="004D62AF">
        <w:rPr>
          <w:rStyle w:val="Initial"/>
          <w:lang w:val="pt-PT"/>
        </w:rPr>
        <w:t>a</w:t>
      </w:r>
      <w:r w:rsidRPr="004D62AF">
        <w:rPr>
          <w:rStyle w:val="Initial"/>
          <w:szCs w:val="22"/>
          <w:lang w:val="pt-PT"/>
        </w:rPr>
        <w:t>s reações cutâneas locais de qualquer grau foram mais frequentes durante o primeiro ciclo subcutâneo (Ciclo 2), seguido do segundo, e a incidência diminuiu com as injeções subsequentes.</w:t>
      </w:r>
      <w:r w:rsidR="00A463E9" w:rsidRPr="004D62AF">
        <w:rPr>
          <w:rStyle w:val="Initial"/>
          <w:szCs w:val="22"/>
          <w:lang w:val="pt-PT"/>
        </w:rPr>
        <w:t xml:space="preserve"> Foram observados acontecimentos semelhantes no ensaio em LLC, SAWYER (BO25341), e foram notificados em até 42% dos doentes no braço de MabThera subcutâneo. </w:t>
      </w:r>
      <w:r w:rsidR="00A463E9" w:rsidRPr="004D62AF">
        <w:rPr>
          <w:szCs w:val="22"/>
          <w:lang w:val="pt-PT"/>
        </w:rPr>
        <w:t xml:space="preserve">As reações cutâneas locais mais frequentes foram eritema no local da injeção (26%), dor no local da injeção (16%) e </w:t>
      </w:r>
      <w:r w:rsidR="00D619EA" w:rsidRPr="004D62AF">
        <w:rPr>
          <w:szCs w:val="22"/>
          <w:lang w:val="pt-PT"/>
        </w:rPr>
        <w:t>tumefação</w:t>
      </w:r>
      <w:r w:rsidR="00A463E9" w:rsidRPr="004D62AF">
        <w:rPr>
          <w:szCs w:val="22"/>
          <w:lang w:val="pt-PT"/>
        </w:rPr>
        <w:t xml:space="preserve"> no local da </w:t>
      </w:r>
      <w:r w:rsidR="00D619EA" w:rsidRPr="004D62AF">
        <w:rPr>
          <w:szCs w:val="22"/>
          <w:lang w:val="pt-PT"/>
        </w:rPr>
        <w:t>injeção</w:t>
      </w:r>
      <w:r w:rsidR="00A463E9" w:rsidRPr="004D62AF">
        <w:rPr>
          <w:szCs w:val="22"/>
          <w:lang w:val="pt-PT"/>
        </w:rPr>
        <w:t xml:space="preserve"> (5%). Dois doentes no ensaio SAWYER tiveram reações cutâneas locais de Grau 3 (eritema no local da injeção, dor no local da injeção e tumefação no local da injeção).    </w:t>
      </w:r>
    </w:p>
    <w:p w14:paraId="7F29C7CC" w14:textId="77777777" w:rsidR="00D63312" w:rsidRPr="004D62AF" w:rsidRDefault="00D63312" w:rsidP="00EE3402">
      <w:pPr>
        <w:tabs>
          <w:tab w:val="left" w:pos="567"/>
        </w:tabs>
        <w:rPr>
          <w:szCs w:val="22"/>
          <w:lang w:val="pt-PT"/>
        </w:rPr>
      </w:pPr>
    </w:p>
    <w:p w14:paraId="00E2C976" w14:textId="77777777" w:rsidR="00D63312" w:rsidRPr="004D62AF" w:rsidRDefault="00D63312" w:rsidP="00EE3402">
      <w:pPr>
        <w:tabs>
          <w:tab w:val="left" w:pos="567"/>
        </w:tabs>
        <w:rPr>
          <w:i/>
          <w:szCs w:val="22"/>
          <w:u w:val="single"/>
          <w:lang w:val="pt-PT"/>
        </w:rPr>
      </w:pPr>
      <w:r w:rsidRPr="004D62AF">
        <w:rPr>
          <w:i/>
          <w:szCs w:val="22"/>
          <w:u w:val="single"/>
          <w:lang w:val="pt-PT"/>
        </w:rPr>
        <w:t>Reações adversas notificadas com a utilização da formulação subcutânea de MabThera</w:t>
      </w:r>
    </w:p>
    <w:p w14:paraId="17575A29" w14:textId="77777777" w:rsidR="00D63312" w:rsidRPr="004D62AF" w:rsidRDefault="00D63312" w:rsidP="00EE3402">
      <w:pPr>
        <w:tabs>
          <w:tab w:val="left" w:pos="567"/>
        </w:tabs>
        <w:rPr>
          <w:szCs w:val="22"/>
          <w:lang w:val="pt-PT"/>
        </w:rPr>
      </w:pPr>
    </w:p>
    <w:p w14:paraId="0D2A8368" w14:textId="77777777" w:rsidR="00A463E9" w:rsidRPr="004D62AF" w:rsidRDefault="00D63312" w:rsidP="00EE3402">
      <w:pPr>
        <w:tabs>
          <w:tab w:val="left" w:pos="567"/>
        </w:tabs>
        <w:rPr>
          <w:szCs w:val="22"/>
          <w:lang w:val="pt-PT"/>
        </w:rPr>
      </w:pPr>
      <w:r w:rsidRPr="004D62AF">
        <w:rPr>
          <w:szCs w:val="22"/>
          <w:lang w:val="pt-PT"/>
        </w:rPr>
        <w:t xml:space="preserve">O risco de reações agudas relacionadas com a administração associadas à formulação subcutânea de MabThera foi avaliado em </w:t>
      </w:r>
      <w:r w:rsidR="00A463E9" w:rsidRPr="004D62AF">
        <w:rPr>
          <w:szCs w:val="22"/>
          <w:lang w:val="pt-PT"/>
        </w:rPr>
        <w:t xml:space="preserve">três ensaios clínicos: SparkThera e SABRINA (os dois ensaios em LNH) e no ensaio em LLC, SAWYER. </w:t>
      </w:r>
    </w:p>
    <w:p w14:paraId="32FFE7B7" w14:textId="77777777" w:rsidR="00D63312" w:rsidRPr="004D62AF" w:rsidRDefault="00D63312" w:rsidP="00EE3402">
      <w:pPr>
        <w:tabs>
          <w:tab w:val="left" w:pos="567"/>
        </w:tabs>
        <w:rPr>
          <w:rStyle w:val="Initial"/>
          <w:szCs w:val="22"/>
          <w:lang w:val="pt-PT"/>
        </w:rPr>
      </w:pPr>
      <w:r w:rsidRPr="004D62AF">
        <w:rPr>
          <w:szCs w:val="22"/>
          <w:lang w:val="pt-PT"/>
        </w:rPr>
        <w:t xml:space="preserve">No ensaio SABRINA, foram notificadas reações graves relacionadas com a administração (grau ≥ 3) em dois doentes (2%) após a </w:t>
      </w:r>
      <w:r w:rsidRPr="004D62AF">
        <w:rPr>
          <w:rStyle w:val="Initial"/>
          <w:szCs w:val="22"/>
          <w:lang w:val="pt-PT"/>
        </w:rPr>
        <w:t>administração da formulação subcutânea de MabThera. Estes acontecimentos foram erupção cutânea de Grau 3 no local da injeção e boca seca.</w:t>
      </w:r>
    </w:p>
    <w:p w14:paraId="1E6918C8" w14:textId="77777777" w:rsidR="00D63312" w:rsidRPr="004D62AF" w:rsidRDefault="00D63312" w:rsidP="00EE3402">
      <w:pPr>
        <w:tabs>
          <w:tab w:val="left" w:pos="567"/>
        </w:tabs>
        <w:rPr>
          <w:rStyle w:val="Initial"/>
          <w:szCs w:val="22"/>
          <w:lang w:val="pt-PT"/>
        </w:rPr>
      </w:pPr>
      <w:r w:rsidRPr="004D62AF">
        <w:rPr>
          <w:rStyle w:val="Initial"/>
          <w:szCs w:val="22"/>
          <w:lang w:val="pt-PT"/>
        </w:rPr>
        <w:t>No ensaio SparkThera, não foram notificadas reações graves relacionadas com a administração.</w:t>
      </w:r>
    </w:p>
    <w:p w14:paraId="40E882D1" w14:textId="77777777" w:rsidR="00A463E9" w:rsidRPr="004D62AF" w:rsidRDefault="00A463E9" w:rsidP="00EE3402">
      <w:pPr>
        <w:tabs>
          <w:tab w:val="left" w:pos="567"/>
        </w:tabs>
        <w:rPr>
          <w:rStyle w:val="Initial"/>
          <w:szCs w:val="22"/>
          <w:lang w:val="pt-PT"/>
        </w:rPr>
      </w:pPr>
      <w:r w:rsidRPr="004D62AF">
        <w:rPr>
          <w:rStyle w:val="Initial"/>
          <w:szCs w:val="22"/>
          <w:lang w:val="pt-PT"/>
        </w:rPr>
        <w:t xml:space="preserve">No </w:t>
      </w:r>
      <w:r w:rsidR="00AD0D3A" w:rsidRPr="004D62AF">
        <w:rPr>
          <w:rStyle w:val="Initial"/>
          <w:szCs w:val="22"/>
          <w:lang w:val="pt-PT"/>
        </w:rPr>
        <w:t xml:space="preserve">ensaio </w:t>
      </w:r>
      <w:r w:rsidRPr="004D62AF">
        <w:rPr>
          <w:rStyle w:val="Initial"/>
          <w:szCs w:val="22"/>
          <w:lang w:val="pt-PT"/>
        </w:rPr>
        <w:t>SAWYER (BO25341) foram notificadas reações graves relacionadas com a administração (Grau</w:t>
      </w:r>
      <w:r w:rsidR="00AD0D3A" w:rsidRPr="004D62AF">
        <w:rPr>
          <w:rStyle w:val="Initial"/>
          <w:szCs w:val="22"/>
          <w:lang w:val="pt-PT"/>
        </w:rPr>
        <w:t xml:space="preserve"> </w:t>
      </w:r>
      <w:r w:rsidRPr="004D62AF">
        <w:rPr>
          <w:rStyle w:val="Initial"/>
          <w:lang w:val="pt-PT"/>
        </w:rPr>
        <w:t>≥</w:t>
      </w:r>
      <w:r w:rsidR="00AD0D3A" w:rsidRPr="004D62AF">
        <w:rPr>
          <w:rStyle w:val="Initial"/>
          <w:lang w:val="pt-PT"/>
        </w:rPr>
        <w:t xml:space="preserve"> </w:t>
      </w:r>
      <w:r w:rsidRPr="004D62AF">
        <w:rPr>
          <w:rStyle w:val="Initial"/>
          <w:lang w:val="pt-PT"/>
        </w:rPr>
        <w:t xml:space="preserve">3) em quatro doentes (5%) após administração subcutânea de MabThera. Estes acontecimentos foram trombocitopenia de Grau 4 e ansiedade, eritema e urticária no local de injeção de Grau 3. </w:t>
      </w:r>
    </w:p>
    <w:p w14:paraId="32EF5911" w14:textId="77777777" w:rsidR="00D63312" w:rsidRPr="004D62AF" w:rsidRDefault="00D63312" w:rsidP="00EE3402">
      <w:pPr>
        <w:tabs>
          <w:tab w:val="left" w:pos="567"/>
        </w:tabs>
        <w:rPr>
          <w:rStyle w:val="Initial"/>
          <w:szCs w:val="22"/>
          <w:lang w:val="pt-PT"/>
        </w:rPr>
      </w:pPr>
    </w:p>
    <w:p w14:paraId="2338A7C3" w14:textId="77777777" w:rsidR="00D63312" w:rsidRPr="004D62AF" w:rsidRDefault="00D63312" w:rsidP="002E5153">
      <w:pPr>
        <w:keepNext/>
        <w:keepLines/>
        <w:tabs>
          <w:tab w:val="left" w:pos="567"/>
        </w:tabs>
        <w:rPr>
          <w:rStyle w:val="Initial"/>
          <w:i/>
          <w:szCs w:val="22"/>
          <w:u w:val="single"/>
          <w:lang w:val="pt-PT"/>
        </w:rPr>
      </w:pPr>
      <w:r w:rsidRPr="004D62AF">
        <w:rPr>
          <w:rStyle w:val="Initial"/>
          <w:i/>
          <w:szCs w:val="22"/>
          <w:u w:val="single"/>
          <w:lang w:val="pt-PT"/>
        </w:rPr>
        <w:t>Reações adversas notificadas com a utilização da formulação intravenosa de MabThera</w:t>
      </w:r>
    </w:p>
    <w:p w14:paraId="4F889B5C" w14:textId="77777777" w:rsidR="00D63312" w:rsidRPr="004D62AF" w:rsidRDefault="00D63312" w:rsidP="002E5153">
      <w:pPr>
        <w:keepNext/>
        <w:keepLines/>
        <w:tabs>
          <w:tab w:val="left" w:pos="567"/>
        </w:tabs>
        <w:rPr>
          <w:rStyle w:val="Initial"/>
          <w:szCs w:val="22"/>
          <w:lang w:val="pt-PT"/>
        </w:rPr>
      </w:pPr>
    </w:p>
    <w:p w14:paraId="46BD091D" w14:textId="77777777" w:rsidR="00D63312" w:rsidRPr="004D62AF" w:rsidRDefault="00D63312" w:rsidP="002E5153">
      <w:pPr>
        <w:keepNext/>
        <w:keepLines/>
        <w:tabs>
          <w:tab w:val="left" w:pos="567"/>
        </w:tabs>
        <w:rPr>
          <w:i/>
          <w:lang w:val="pt-PT"/>
        </w:rPr>
      </w:pPr>
      <w:r w:rsidRPr="004D62AF">
        <w:rPr>
          <w:i/>
          <w:szCs w:val="22"/>
          <w:lang w:val="pt-PT"/>
        </w:rPr>
        <w:t>Experiência no linfoma não-Hodgkin e leucemia linfocítica crónica</w:t>
      </w:r>
    </w:p>
    <w:p w14:paraId="5D137E91" w14:textId="77777777" w:rsidR="00D63312" w:rsidRPr="004D62AF" w:rsidRDefault="00D63312" w:rsidP="002E5153">
      <w:pPr>
        <w:keepNext/>
        <w:keepLines/>
        <w:tabs>
          <w:tab w:val="left" w:pos="567"/>
        </w:tabs>
        <w:rPr>
          <w:szCs w:val="22"/>
          <w:lang w:val="pt-PT"/>
        </w:rPr>
      </w:pPr>
      <w:r w:rsidRPr="004D62AF">
        <w:rPr>
          <w:szCs w:val="22"/>
          <w:lang w:val="pt-PT"/>
        </w:rPr>
        <w:t xml:space="preserve"> </w:t>
      </w:r>
    </w:p>
    <w:p w14:paraId="4FEB6322" w14:textId="77777777" w:rsidR="00D63312" w:rsidRPr="004D62AF" w:rsidRDefault="00D63312" w:rsidP="002E5153">
      <w:pPr>
        <w:keepNext/>
        <w:keepLines/>
        <w:tabs>
          <w:tab w:val="left" w:pos="567"/>
        </w:tabs>
        <w:rPr>
          <w:szCs w:val="22"/>
          <w:lang w:val="pt-PT"/>
        </w:rPr>
      </w:pPr>
      <w:r w:rsidRPr="004D62AF">
        <w:rPr>
          <w:szCs w:val="22"/>
          <w:lang w:val="pt-PT"/>
        </w:rPr>
        <w:t>O perfil de segurança global de MabThera no linfoma não</w:t>
      </w:r>
      <w:r w:rsidRPr="004D62AF">
        <w:rPr>
          <w:szCs w:val="22"/>
          <w:lang w:val="pt-PT"/>
        </w:rPr>
        <w:noBreakHyphen/>
        <w:t xml:space="preserve">Hodgkin e na </w:t>
      </w:r>
      <w:r w:rsidRPr="004D62AF">
        <w:rPr>
          <w:rStyle w:val="Initial"/>
          <w:szCs w:val="22"/>
          <w:lang w:val="pt-PT"/>
        </w:rPr>
        <w:t>l</w:t>
      </w:r>
      <w:r w:rsidRPr="004D62AF">
        <w:rPr>
          <w:szCs w:val="22"/>
          <w:lang w:val="pt-PT"/>
        </w:rPr>
        <w:t>eucemia linfocítica crónica é baseado em dados de doentes de ensaios clínicos e da farmacovigilância pós</w:t>
      </w:r>
      <w:r w:rsidRPr="004D62AF">
        <w:rPr>
          <w:szCs w:val="22"/>
          <w:lang w:val="pt-PT"/>
        </w:rPr>
        <w:noBreakHyphen/>
        <w:t>comercialização. Estes doentes foram tratados com MabThera em monoterapia (como tratamento de indução ou tratamento de manutenção após tratamento de indução) ou em associação com quimioterapia.</w:t>
      </w:r>
    </w:p>
    <w:p w14:paraId="1446DCC1" w14:textId="77777777" w:rsidR="00D63312" w:rsidRPr="004D62AF" w:rsidRDefault="00D63312" w:rsidP="002E5153">
      <w:pPr>
        <w:keepNext/>
        <w:keepLines/>
        <w:tabs>
          <w:tab w:val="left" w:pos="567"/>
        </w:tabs>
        <w:rPr>
          <w:szCs w:val="22"/>
          <w:lang w:val="pt-PT"/>
        </w:rPr>
      </w:pPr>
    </w:p>
    <w:p w14:paraId="7D8FA3F0" w14:textId="77777777" w:rsidR="00D63312" w:rsidRPr="004D62AF" w:rsidRDefault="00D63312" w:rsidP="002E5153">
      <w:pPr>
        <w:keepNext/>
        <w:keepLines/>
        <w:rPr>
          <w:szCs w:val="22"/>
          <w:lang w:val="pt-PT"/>
        </w:rPr>
      </w:pPr>
      <w:r w:rsidRPr="004D62AF">
        <w:rPr>
          <w:szCs w:val="22"/>
          <w:lang w:val="pt-PT"/>
        </w:rPr>
        <w:t>As reações adversas mais frequentemente observadas em doentes a receber MabThera foram as reações relacionadas com a perfusão, que ocorreram na maioria dos doentes durante a primeira perfusão. A incidência de sintomas relacionados com a perfusão diminui substancialmente nas perfusões subsequentes e é inferior a 1% após oito doses de MabThera.</w:t>
      </w:r>
    </w:p>
    <w:p w14:paraId="0A912780" w14:textId="77777777" w:rsidR="00D63312" w:rsidRPr="004D62AF" w:rsidRDefault="00D63312" w:rsidP="00D63312">
      <w:pPr>
        <w:tabs>
          <w:tab w:val="left" w:pos="567"/>
        </w:tabs>
        <w:rPr>
          <w:b/>
          <w:szCs w:val="22"/>
          <w:u w:val="single"/>
          <w:lang w:val="pt-PT"/>
        </w:rPr>
      </w:pPr>
    </w:p>
    <w:p w14:paraId="7DA50FF8" w14:textId="77777777" w:rsidR="00D63312" w:rsidRPr="007F0AA9" w:rsidRDefault="00D63312" w:rsidP="00D63312">
      <w:pPr>
        <w:rPr>
          <w:szCs w:val="22"/>
          <w:lang w:val="pt-PT"/>
        </w:rPr>
      </w:pPr>
      <w:r w:rsidRPr="007F0AA9">
        <w:rPr>
          <w:szCs w:val="22"/>
          <w:lang w:val="pt-PT"/>
        </w:rPr>
        <w:t>Os acontecimentos infeciosos (predominantemente bacterianos e virais) ocorreram em aproximadamente 30</w:t>
      </w:r>
      <w:r w:rsidRPr="007F0AA9">
        <w:rPr>
          <w:szCs w:val="22"/>
          <w:lang w:val="pt-PT"/>
        </w:rPr>
        <w:noBreakHyphen/>
        <w:t xml:space="preserve">55% dos doentes durante os ensaios clínicos em doentes com LNH e em 30-50% dos doentes durante os ensaios clínicos em doentes com LLC. </w:t>
      </w:r>
    </w:p>
    <w:p w14:paraId="40629F52" w14:textId="77777777" w:rsidR="00D63312" w:rsidRPr="007F0AA9" w:rsidRDefault="00D63312" w:rsidP="00D63312">
      <w:pPr>
        <w:rPr>
          <w:szCs w:val="22"/>
          <w:lang w:val="pt-PT"/>
        </w:rPr>
      </w:pPr>
    </w:p>
    <w:p w14:paraId="2286DAF1" w14:textId="77777777" w:rsidR="00D63312" w:rsidRPr="007F0AA9" w:rsidRDefault="00D63312" w:rsidP="00D63312">
      <w:pPr>
        <w:rPr>
          <w:szCs w:val="22"/>
          <w:lang w:val="pt-PT"/>
        </w:rPr>
      </w:pPr>
      <w:r w:rsidRPr="007F0AA9">
        <w:rPr>
          <w:szCs w:val="22"/>
          <w:lang w:val="pt-PT"/>
        </w:rPr>
        <w:t>As reações adversas graves mais frequentemente observadas ou notificadas foram:</w:t>
      </w:r>
    </w:p>
    <w:p w14:paraId="2A8A1456" w14:textId="77777777" w:rsidR="00D63312" w:rsidRPr="007F0AA9" w:rsidRDefault="00D63312" w:rsidP="00D63312">
      <w:pPr>
        <w:ind w:left="598" w:hanging="598"/>
        <w:rPr>
          <w:szCs w:val="22"/>
          <w:lang w:val="pt-PT"/>
        </w:rPr>
      </w:pPr>
      <w:r w:rsidRPr="003B4A4C">
        <w:rPr>
          <w:rFonts w:ascii="Symbol" w:hAnsi="Symbol"/>
          <w:szCs w:val="22"/>
        </w:rPr>
        <w:t></w:t>
      </w:r>
      <w:r w:rsidRPr="007F0AA9">
        <w:rPr>
          <w:szCs w:val="22"/>
          <w:lang w:val="pt-PT"/>
        </w:rPr>
        <w:tab/>
        <w:t>Reações relacionadas com a perfusão (incluindo a síndrome de libertação de citoquinas, síndrome de lise tumoral), ver secção 4.4.</w:t>
      </w:r>
    </w:p>
    <w:p w14:paraId="0E3AF758" w14:textId="77777777" w:rsidR="00D63312" w:rsidRPr="007F0AA9" w:rsidRDefault="00D63312" w:rsidP="00D63312">
      <w:pPr>
        <w:ind w:left="598" w:hanging="598"/>
        <w:rPr>
          <w:szCs w:val="22"/>
          <w:lang w:val="pt-PT"/>
        </w:rPr>
      </w:pPr>
      <w:r w:rsidRPr="003B4A4C">
        <w:rPr>
          <w:rFonts w:ascii="Symbol" w:hAnsi="Symbol"/>
          <w:szCs w:val="22"/>
        </w:rPr>
        <w:t></w:t>
      </w:r>
      <w:r w:rsidRPr="007F0AA9">
        <w:rPr>
          <w:szCs w:val="22"/>
          <w:lang w:val="pt-PT"/>
        </w:rPr>
        <w:tab/>
        <w:t>Infeções, ver secção 4.4.</w:t>
      </w:r>
    </w:p>
    <w:p w14:paraId="072FA51E" w14:textId="77777777" w:rsidR="00D63312" w:rsidRPr="007F0AA9" w:rsidRDefault="00D63312" w:rsidP="00D63312">
      <w:pPr>
        <w:ind w:left="598" w:hanging="598"/>
        <w:rPr>
          <w:szCs w:val="22"/>
          <w:lang w:val="pt-PT"/>
        </w:rPr>
      </w:pPr>
      <w:r w:rsidRPr="003B4A4C">
        <w:rPr>
          <w:rFonts w:ascii="Symbol" w:hAnsi="Symbol"/>
          <w:szCs w:val="22"/>
        </w:rPr>
        <w:t></w:t>
      </w:r>
      <w:r w:rsidRPr="007F0AA9">
        <w:rPr>
          <w:szCs w:val="22"/>
          <w:lang w:val="pt-PT"/>
        </w:rPr>
        <w:tab/>
        <w:t>Afeções cardiovasculares, ver secção 4.4.</w:t>
      </w:r>
    </w:p>
    <w:p w14:paraId="49DE2193" w14:textId="77777777" w:rsidR="00D63312" w:rsidRPr="007F0AA9" w:rsidRDefault="00D63312" w:rsidP="00D63312">
      <w:pPr>
        <w:ind w:left="598" w:hanging="598"/>
        <w:rPr>
          <w:szCs w:val="22"/>
          <w:lang w:val="pt-PT"/>
        </w:rPr>
      </w:pPr>
    </w:p>
    <w:p w14:paraId="69BAEEA6" w14:textId="77777777" w:rsidR="00D63312" w:rsidRPr="007F0AA9" w:rsidRDefault="00D63312" w:rsidP="00D63312">
      <w:pPr>
        <w:rPr>
          <w:szCs w:val="22"/>
          <w:lang w:val="pt-PT"/>
        </w:rPr>
      </w:pPr>
      <w:r w:rsidRPr="007F0AA9">
        <w:rPr>
          <w:szCs w:val="22"/>
          <w:lang w:val="pt-PT"/>
        </w:rPr>
        <w:t xml:space="preserve">Outras </w:t>
      </w:r>
      <w:r w:rsidR="00F73FA1" w:rsidRPr="007F0AA9">
        <w:rPr>
          <w:szCs w:val="22"/>
          <w:lang w:val="pt-PT"/>
        </w:rPr>
        <w:t>reações adversas</w:t>
      </w:r>
      <w:r w:rsidR="00F73FA1" w:rsidRPr="007F0AA9" w:rsidDel="00F73FA1">
        <w:rPr>
          <w:szCs w:val="22"/>
          <w:lang w:val="pt-PT"/>
        </w:rPr>
        <w:t xml:space="preserve"> </w:t>
      </w:r>
      <w:r w:rsidRPr="007F0AA9">
        <w:rPr>
          <w:szCs w:val="22"/>
          <w:lang w:val="pt-PT"/>
        </w:rPr>
        <w:t>graves notificadas incluíram reativação da hepatite B e LMP (ver secção 4.4.).</w:t>
      </w:r>
    </w:p>
    <w:p w14:paraId="436245DF" w14:textId="77777777" w:rsidR="00D63312" w:rsidRPr="007F0AA9" w:rsidRDefault="00D63312" w:rsidP="00D63312">
      <w:pPr>
        <w:rPr>
          <w:szCs w:val="22"/>
          <w:lang w:val="pt-PT"/>
        </w:rPr>
      </w:pPr>
    </w:p>
    <w:p w14:paraId="2C1F679C" w14:textId="77777777" w:rsidR="00D63312" w:rsidRPr="007F0AA9" w:rsidRDefault="00D63312" w:rsidP="00D63312">
      <w:pPr>
        <w:tabs>
          <w:tab w:val="left" w:pos="567"/>
        </w:tabs>
        <w:rPr>
          <w:szCs w:val="22"/>
          <w:lang w:val="pt-PT"/>
        </w:rPr>
      </w:pPr>
      <w:r w:rsidRPr="007F0AA9">
        <w:rPr>
          <w:szCs w:val="22"/>
          <w:lang w:val="pt-PT"/>
        </w:rPr>
        <w:t xml:space="preserve">A frequência das </w:t>
      </w:r>
      <w:r w:rsidR="00F73FA1" w:rsidRPr="007F0AA9">
        <w:rPr>
          <w:szCs w:val="22"/>
          <w:lang w:val="pt-PT"/>
        </w:rPr>
        <w:t>reações adversas</w:t>
      </w:r>
      <w:r w:rsidR="00F73FA1" w:rsidRPr="007F0AA9" w:rsidDel="00F73FA1">
        <w:rPr>
          <w:szCs w:val="22"/>
          <w:lang w:val="pt-PT"/>
        </w:rPr>
        <w:t xml:space="preserve"> </w:t>
      </w:r>
      <w:r w:rsidRPr="007F0AA9">
        <w:rPr>
          <w:szCs w:val="22"/>
          <w:lang w:val="pt-PT"/>
        </w:rPr>
        <w:t>notificadas com MabThera, em monoterapia ou em associação com quimioterapia, são resumidas na Tabela 1. As frequências são definidas como muito frequentes (</w:t>
      </w:r>
      <w:r w:rsidRPr="003B4A4C">
        <w:rPr>
          <w:rFonts w:ascii="Symbol" w:hAnsi="Symbol"/>
          <w:szCs w:val="22"/>
        </w:rPr>
        <w:t></w:t>
      </w:r>
      <w:r w:rsidRPr="007F0AA9">
        <w:rPr>
          <w:szCs w:val="22"/>
          <w:lang w:val="pt-PT"/>
        </w:rPr>
        <w:t>  1/10), frequentes (</w:t>
      </w:r>
      <w:r w:rsidRPr="003B4A4C">
        <w:rPr>
          <w:rFonts w:ascii="Symbol" w:hAnsi="Symbol"/>
          <w:szCs w:val="22"/>
        </w:rPr>
        <w:t></w:t>
      </w:r>
      <w:r w:rsidRPr="007F0AA9">
        <w:rPr>
          <w:szCs w:val="22"/>
          <w:lang w:val="pt-PT"/>
        </w:rPr>
        <w:t xml:space="preserve"> 1/100 a &lt; 1/10), pouco frequentes (</w:t>
      </w:r>
      <w:r w:rsidRPr="003B4A4C">
        <w:rPr>
          <w:rFonts w:ascii="Symbol" w:hAnsi="Symbol"/>
          <w:szCs w:val="22"/>
        </w:rPr>
        <w:t></w:t>
      </w:r>
      <w:r w:rsidRPr="007F0AA9">
        <w:rPr>
          <w:szCs w:val="22"/>
          <w:lang w:val="pt-PT"/>
        </w:rPr>
        <w:t> 1/1.000 a &lt; 1/100), raras (</w:t>
      </w:r>
      <w:r w:rsidRPr="003B4A4C">
        <w:rPr>
          <w:rFonts w:ascii="Symbol" w:hAnsi="Symbol"/>
          <w:szCs w:val="22"/>
        </w:rPr>
        <w:t></w:t>
      </w:r>
      <w:r w:rsidRPr="007F0AA9">
        <w:rPr>
          <w:szCs w:val="22"/>
          <w:lang w:val="pt-PT"/>
        </w:rPr>
        <w:t xml:space="preserve"> 1/10.000 a &lt; 1/1000), muito raras (&lt; 1/10.000) e desconhecida (</w:t>
      </w:r>
      <w:r w:rsidRPr="007F0AA9">
        <w:rPr>
          <w:szCs w:val="22"/>
          <w:lang w:val="pt-PT" w:eastAsia="zh-CN"/>
        </w:rPr>
        <w:t>não pode ser calculada a partir dos dados disponíveis)</w:t>
      </w:r>
      <w:r w:rsidRPr="007F0AA9">
        <w:rPr>
          <w:szCs w:val="22"/>
          <w:lang w:val="pt-PT"/>
        </w:rPr>
        <w:t>.</w:t>
      </w:r>
      <w:r w:rsidR="00CE7332" w:rsidRPr="007F0AA9">
        <w:rPr>
          <w:szCs w:val="22"/>
          <w:lang w:val="pt-PT"/>
        </w:rPr>
        <w:t xml:space="preserve"> Os efeitos indesejáveis são apresentados por ordem decrescente de gravidade dentro de cada classe de frequência.</w:t>
      </w:r>
      <w:r w:rsidRPr="007F0AA9">
        <w:rPr>
          <w:szCs w:val="22"/>
          <w:lang w:val="pt-PT"/>
        </w:rPr>
        <w:t xml:space="preserve"> </w:t>
      </w:r>
    </w:p>
    <w:p w14:paraId="4BD69F37" w14:textId="77777777" w:rsidR="00D63312" w:rsidRPr="007F0AA9" w:rsidRDefault="00D63312" w:rsidP="00D63312">
      <w:pPr>
        <w:tabs>
          <w:tab w:val="left" w:pos="567"/>
        </w:tabs>
        <w:rPr>
          <w:szCs w:val="22"/>
          <w:lang w:val="pt-PT"/>
        </w:rPr>
      </w:pPr>
    </w:p>
    <w:p w14:paraId="03A6EF21" w14:textId="77777777" w:rsidR="00D63312" w:rsidRPr="007F0AA9" w:rsidRDefault="00D63312" w:rsidP="00D63312">
      <w:pPr>
        <w:tabs>
          <w:tab w:val="left" w:pos="567"/>
        </w:tabs>
        <w:rPr>
          <w:i/>
          <w:szCs w:val="22"/>
          <w:u w:val="single"/>
          <w:lang w:val="pt-PT"/>
        </w:rPr>
      </w:pPr>
      <w:r w:rsidRPr="007F0AA9">
        <w:rPr>
          <w:szCs w:val="22"/>
          <w:lang w:val="pt-PT"/>
        </w:rPr>
        <w:t xml:space="preserve">As </w:t>
      </w:r>
      <w:r w:rsidR="00F73FA1" w:rsidRPr="007F0AA9">
        <w:rPr>
          <w:szCs w:val="22"/>
          <w:lang w:val="pt-PT"/>
        </w:rPr>
        <w:t>reações adversas</w:t>
      </w:r>
      <w:r w:rsidR="00F73FA1" w:rsidRPr="007F0AA9" w:rsidDel="00F73FA1">
        <w:rPr>
          <w:szCs w:val="22"/>
          <w:lang w:val="pt-PT"/>
        </w:rPr>
        <w:t xml:space="preserve"> </w:t>
      </w:r>
      <w:r w:rsidRPr="007F0AA9">
        <w:rPr>
          <w:szCs w:val="22"/>
          <w:lang w:val="pt-PT"/>
        </w:rPr>
        <w:t>identificadas apenas durante a farmacovigilância pós</w:t>
      </w:r>
      <w:r w:rsidRPr="007F0AA9">
        <w:rPr>
          <w:szCs w:val="22"/>
          <w:lang w:val="pt-PT"/>
        </w:rPr>
        <w:noBreakHyphen/>
        <w:t>comercialização, e para as quais não foi possível estimar a frequência, são listadas em “desconhecida”</w:t>
      </w:r>
      <w:r w:rsidR="00F73FA1" w:rsidRPr="007F0AA9">
        <w:rPr>
          <w:szCs w:val="22"/>
          <w:lang w:val="pt-PT"/>
        </w:rPr>
        <w:t>, ver notas de rodapé</w:t>
      </w:r>
      <w:r w:rsidRPr="007F0AA9">
        <w:rPr>
          <w:szCs w:val="22"/>
          <w:lang w:val="pt-PT"/>
        </w:rPr>
        <w:t>.</w:t>
      </w:r>
    </w:p>
    <w:p w14:paraId="363078EA" w14:textId="77777777" w:rsidR="00D63312" w:rsidRPr="007F0AA9" w:rsidRDefault="00D63312" w:rsidP="00D63312">
      <w:pPr>
        <w:tabs>
          <w:tab w:val="left" w:pos="567"/>
        </w:tabs>
        <w:rPr>
          <w:szCs w:val="22"/>
          <w:lang w:val="pt-PT"/>
        </w:rPr>
      </w:pPr>
    </w:p>
    <w:p w14:paraId="7C9B7E1F" w14:textId="77777777" w:rsidR="00D63312" w:rsidRPr="007F0AA9" w:rsidRDefault="00D63312" w:rsidP="00D63312">
      <w:pPr>
        <w:keepNext/>
        <w:keepLines/>
        <w:tabs>
          <w:tab w:val="left" w:pos="567"/>
        </w:tabs>
        <w:rPr>
          <w:szCs w:val="22"/>
          <w:u w:val="single"/>
          <w:lang w:val="pt-PT"/>
        </w:rPr>
      </w:pPr>
      <w:r w:rsidRPr="007F0AA9">
        <w:rPr>
          <w:szCs w:val="22"/>
          <w:u w:val="single"/>
          <w:lang w:val="pt-PT"/>
        </w:rPr>
        <w:t>Resumo tabulado das reações adversas</w:t>
      </w:r>
    </w:p>
    <w:p w14:paraId="744278A6" w14:textId="77777777" w:rsidR="00D63312" w:rsidRPr="007F0AA9" w:rsidRDefault="00D63312" w:rsidP="00D63312">
      <w:pPr>
        <w:keepNext/>
        <w:keepLines/>
        <w:tabs>
          <w:tab w:val="left" w:pos="567"/>
        </w:tabs>
        <w:rPr>
          <w:szCs w:val="22"/>
          <w:lang w:val="pt-PT"/>
        </w:rPr>
      </w:pPr>
    </w:p>
    <w:p w14:paraId="351B6F38" w14:textId="77777777" w:rsidR="00D63312" w:rsidRPr="007F0AA9" w:rsidRDefault="00D63312" w:rsidP="00D63312">
      <w:pPr>
        <w:keepNext/>
        <w:keepLines/>
        <w:tabs>
          <w:tab w:val="left" w:pos="142"/>
        </w:tabs>
        <w:ind w:left="1418" w:hanging="1418"/>
        <w:rPr>
          <w:b/>
          <w:szCs w:val="22"/>
          <w:lang w:val="pt-PT"/>
        </w:rPr>
      </w:pPr>
      <w:r w:rsidRPr="007F0AA9">
        <w:rPr>
          <w:b/>
          <w:szCs w:val="22"/>
          <w:lang w:val="pt-PT"/>
        </w:rPr>
        <w:t>Tabela 1</w:t>
      </w:r>
      <w:r w:rsidRPr="007F0AA9">
        <w:rPr>
          <w:b/>
          <w:szCs w:val="22"/>
          <w:lang w:val="pt-PT"/>
        </w:rPr>
        <w:tab/>
      </w:r>
      <w:r w:rsidR="00F73FA1" w:rsidRPr="007F0AA9">
        <w:rPr>
          <w:b/>
          <w:szCs w:val="22"/>
          <w:lang w:val="pt-PT"/>
        </w:rPr>
        <w:t xml:space="preserve">Reações adversas </w:t>
      </w:r>
      <w:r w:rsidRPr="007F0AA9">
        <w:rPr>
          <w:b/>
          <w:szCs w:val="22"/>
          <w:lang w:val="pt-PT"/>
        </w:rPr>
        <w:t>notificadas em ensaios clínicos ou durante a farmacovigilância pós</w:t>
      </w:r>
      <w:r w:rsidRPr="007F0AA9">
        <w:rPr>
          <w:b/>
          <w:szCs w:val="22"/>
          <w:lang w:val="pt-PT"/>
        </w:rPr>
        <w:noBreakHyphen/>
        <w:t>comercialização em doentes com LNH e LLC tratados com MabThera em monoterapia/manutenção ou em associação com quimioterapia</w:t>
      </w:r>
    </w:p>
    <w:p w14:paraId="78867502" w14:textId="77777777" w:rsidR="00D63312" w:rsidRPr="007F0AA9" w:rsidRDefault="00D63312" w:rsidP="00D63312">
      <w:pPr>
        <w:keepNext/>
        <w:keepLines/>
        <w:tabs>
          <w:tab w:val="left" w:pos="142"/>
        </w:tabs>
        <w:ind w:left="1418" w:hanging="1418"/>
        <w:rPr>
          <w:szCs w:val="22"/>
          <w:lang w:val="pt-PT"/>
        </w:rPr>
      </w:pPr>
    </w:p>
    <w:tbl>
      <w:tblPr>
        <w:tblW w:w="5141"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455" w:author="DRA" w:date="2026-02-05T16:34:00Z" w16du:dateUtc="2026-02-05T16:34:00Z">
          <w:tblPr>
            <w:tblW w:w="5141"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291"/>
        <w:gridCol w:w="1522"/>
        <w:gridCol w:w="1521"/>
        <w:gridCol w:w="1275"/>
        <w:gridCol w:w="1135"/>
        <w:gridCol w:w="1330"/>
        <w:gridCol w:w="1243"/>
        <w:tblGridChange w:id="456">
          <w:tblGrid>
            <w:gridCol w:w="1291"/>
            <w:gridCol w:w="1"/>
            <w:gridCol w:w="1521"/>
            <w:gridCol w:w="1"/>
            <w:gridCol w:w="1520"/>
            <w:gridCol w:w="1"/>
            <w:gridCol w:w="1274"/>
            <w:gridCol w:w="112"/>
            <w:gridCol w:w="967"/>
            <w:gridCol w:w="56"/>
            <w:gridCol w:w="1330"/>
            <w:gridCol w:w="1243"/>
          </w:tblGrid>
        </w:tblGridChange>
      </w:tblGrid>
      <w:tr w:rsidR="00D63312" w:rsidRPr="003B4A4C" w14:paraId="62F37990" w14:textId="77777777" w:rsidTr="00FE1FFC">
        <w:trPr>
          <w:cantSplit/>
          <w:trHeight w:val="144"/>
          <w:tblHeader/>
          <w:trPrChange w:id="457" w:author="DRA" w:date="2026-02-05T16:34:00Z" w16du:dateUtc="2026-02-05T16:34:00Z">
            <w:trPr>
              <w:cantSplit/>
              <w:trHeight w:val="144"/>
              <w:tblHeader/>
            </w:trPr>
          </w:trPrChange>
        </w:trPr>
        <w:tc>
          <w:tcPr>
            <w:tcW w:w="693" w:type="pct"/>
            <w:tcBorders>
              <w:top w:val="single" w:sz="4" w:space="0" w:color="auto"/>
              <w:left w:val="single" w:sz="4" w:space="0" w:color="auto"/>
              <w:bottom w:val="single" w:sz="4" w:space="0" w:color="auto"/>
              <w:right w:val="single" w:sz="4" w:space="0" w:color="auto"/>
            </w:tcBorders>
            <w:tcPrChange w:id="458"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5943BA5F" w14:textId="77777777" w:rsidR="00D63312" w:rsidRPr="007F0AA9" w:rsidRDefault="00D63312" w:rsidP="002E5153">
            <w:pPr>
              <w:pStyle w:val="NormalWeb"/>
              <w:keepNext/>
              <w:keepLines/>
              <w:spacing w:before="0" w:beforeAutospacing="0" w:after="0" w:afterAutospacing="0"/>
              <w:rPr>
                <w:b/>
                <w:sz w:val="18"/>
                <w:szCs w:val="18"/>
                <w:lang w:val="pt-PT"/>
              </w:rPr>
            </w:pPr>
            <w:r w:rsidRPr="007F0AA9">
              <w:rPr>
                <w:b/>
                <w:sz w:val="18"/>
                <w:szCs w:val="18"/>
                <w:lang w:val="pt-PT"/>
              </w:rPr>
              <w:t>Classe de Sistema de Órgão</w:t>
            </w:r>
            <w:r w:rsidR="00CE7332" w:rsidRPr="007F0AA9">
              <w:rPr>
                <w:b/>
                <w:sz w:val="18"/>
                <w:szCs w:val="18"/>
                <w:lang w:val="pt-PT"/>
              </w:rPr>
              <w:t>s</w:t>
            </w:r>
          </w:p>
          <w:p w14:paraId="1651B70A" w14:textId="77777777" w:rsidR="00CE7332" w:rsidRPr="007F0AA9" w:rsidRDefault="00CE7332" w:rsidP="002E5153">
            <w:pPr>
              <w:pStyle w:val="NormalWeb"/>
              <w:keepNext/>
              <w:keepLines/>
              <w:spacing w:before="0" w:beforeAutospacing="0" w:after="0" w:afterAutospacing="0"/>
              <w:rPr>
                <w:b/>
                <w:sz w:val="18"/>
                <w:szCs w:val="18"/>
                <w:lang w:val="pt-PT"/>
              </w:rPr>
            </w:pPr>
            <w:r w:rsidRPr="007F0AA9">
              <w:rPr>
                <w:b/>
                <w:sz w:val="18"/>
                <w:szCs w:val="18"/>
                <w:lang w:val="pt-PT"/>
              </w:rPr>
              <w:t>MedDRA</w:t>
            </w:r>
          </w:p>
        </w:tc>
        <w:tc>
          <w:tcPr>
            <w:tcW w:w="817" w:type="pct"/>
            <w:tcBorders>
              <w:top w:val="single" w:sz="4" w:space="0" w:color="auto"/>
              <w:left w:val="single" w:sz="4" w:space="0" w:color="auto"/>
              <w:bottom w:val="single" w:sz="4" w:space="0" w:color="auto"/>
              <w:right w:val="single" w:sz="4" w:space="0" w:color="auto"/>
            </w:tcBorders>
            <w:tcPrChange w:id="459"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57E7BD05" w14:textId="77777777" w:rsidR="00D63312" w:rsidRPr="003B4A4C" w:rsidRDefault="00D63312" w:rsidP="00DC5E3A">
            <w:pPr>
              <w:keepNext/>
              <w:keepLines/>
              <w:jc w:val="center"/>
              <w:rPr>
                <w:b/>
                <w:sz w:val="18"/>
                <w:szCs w:val="18"/>
              </w:rPr>
            </w:pPr>
            <w:proofErr w:type="spellStart"/>
            <w:r w:rsidRPr="003B4A4C">
              <w:rPr>
                <w:b/>
                <w:sz w:val="18"/>
                <w:szCs w:val="18"/>
              </w:rPr>
              <w:t>Muito</w:t>
            </w:r>
            <w:proofErr w:type="spellEnd"/>
            <w:r w:rsidRPr="003B4A4C">
              <w:rPr>
                <w:b/>
                <w:sz w:val="18"/>
                <w:szCs w:val="18"/>
              </w:rPr>
              <w:t xml:space="preserve"> Frequentes</w:t>
            </w:r>
          </w:p>
          <w:p w14:paraId="704B401B" w14:textId="77777777" w:rsidR="00D63312" w:rsidRPr="003B4A4C" w:rsidRDefault="00D63312" w:rsidP="00DC5E3A">
            <w:pPr>
              <w:keepNext/>
              <w:keepLines/>
              <w:jc w:val="center"/>
              <w:rPr>
                <w:b/>
                <w:sz w:val="18"/>
                <w:szCs w:val="18"/>
              </w:rPr>
            </w:pPr>
          </w:p>
        </w:tc>
        <w:tc>
          <w:tcPr>
            <w:tcW w:w="816" w:type="pct"/>
            <w:tcBorders>
              <w:top w:val="single" w:sz="4" w:space="0" w:color="auto"/>
              <w:left w:val="single" w:sz="4" w:space="0" w:color="auto"/>
              <w:bottom w:val="single" w:sz="4" w:space="0" w:color="auto"/>
              <w:right w:val="single" w:sz="4" w:space="0" w:color="auto"/>
            </w:tcBorders>
            <w:tcPrChange w:id="460"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11E73D1A" w14:textId="77777777" w:rsidR="00D63312" w:rsidRPr="003B4A4C" w:rsidRDefault="00D63312" w:rsidP="00DC5E3A">
            <w:pPr>
              <w:keepNext/>
              <w:keepLines/>
              <w:jc w:val="center"/>
              <w:rPr>
                <w:b/>
                <w:sz w:val="18"/>
                <w:szCs w:val="18"/>
              </w:rPr>
            </w:pPr>
            <w:proofErr w:type="spellStart"/>
            <w:r w:rsidRPr="003B4A4C">
              <w:rPr>
                <w:b/>
                <w:sz w:val="18"/>
                <w:szCs w:val="18"/>
              </w:rPr>
              <w:t>Frequentes</w:t>
            </w:r>
            <w:proofErr w:type="spellEnd"/>
          </w:p>
          <w:p w14:paraId="6F1FDA7F" w14:textId="77777777" w:rsidR="00D63312" w:rsidRPr="003B4A4C" w:rsidRDefault="00D63312" w:rsidP="00DC5E3A">
            <w:pPr>
              <w:keepNext/>
              <w:keepLines/>
              <w:jc w:val="center"/>
              <w:rPr>
                <w:b/>
                <w:sz w:val="18"/>
                <w:szCs w:val="18"/>
              </w:rPr>
            </w:pPr>
          </w:p>
        </w:tc>
        <w:tc>
          <w:tcPr>
            <w:tcW w:w="684" w:type="pct"/>
            <w:tcBorders>
              <w:top w:val="single" w:sz="4" w:space="0" w:color="auto"/>
              <w:left w:val="single" w:sz="4" w:space="0" w:color="auto"/>
              <w:bottom w:val="single" w:sz="4" w:space="0" w:color="auto"/>
              <w:right w:val="single" w:sz="4" w:space="0" w:color="auto"/>
            </w:tcBorders>
            <w:tcPrChange w:id="461"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340E21FD" w14:textId="77777777" w:rsidR="00D63312" w:rsidRPr="003B4A4C" w:rsidRDefault="00D63312" w:rsidP="00DC5E3A">
            <w:pPr>
              <w:keepNext/>
              <w:keepLines/>
              <w:jc w:val="center"/>
              <w:rPr>
                <w:b/>
                <w:sz w:val="18"/>
                <w:szCs w:val="18"/>
              </w:rPr>
            </w:pPr>
            <w:proofErr w:type="spellStart"/>
            <w:r w:rsidRPr="003B4A4C">
              <w:rPr>
                <w:b/>
                <w:sz w:val="18"/>
                <w:szCs w:val="18"/>
              </w:rPr>
              <w:t>Pouco</w:t>
            </w:r>
            <w:proofErr w:type="spellEnd"/>
            <w:r w:rsidRPr="003B4A4C">
              <w:rPr>
                <w:b/>
                <w:sz w:val="18"/>
                <w:szCs w:val="18"/>
              </w:rPr>
              <w:t xml:space="preserve"> </w:t>
            </w:r>
            <w:proofErr w:type="spellStart"/>
            <w:r w:rsidRPr="003B4A4C">
              <w:rPr>
                <w:b/>
                <w:sz w:val="18"/>
                <w:szCs w:val="18"/>
              </w:rPr>
              <w:t>Frequentes</w:t>
            </w:r>
            <w:proofErr w:type="spellEnd"/>
          </w:p>
          <w:p w14:paraId="1D3AB776" w14:textId="77777777" w:rsidR="00D63312" w:rsidRPr="003B4A4C" w:rsidRDefault="00D63312" w:rsidP="00DC5E3A">
            <w:pPr>
              <w:keepNext/>
              <w:keepLines/>
              <w:jc w:val="center"/>
              <w:rPr>
                <w:b/>
                <w:sz w:val="18"/>
                <w:szCs w:val="18"/>
              </w:rPr>
            </w:pPr>
          </w:p>
        </w:tc>
        <w:tc>
          <w:tcPr>
            <w:tcW w:w="609" w:type="pct"/>
            <w:tcBorders>
              <w:top w:val="single" w:sz="4" w:space="0" w:color="auto"/>
              <w:left w:val="single" w:sz="4" w:space="0" w:color="auto"/>
              <w:bottom w:val="single" w:sz="4" w:space="0" w:color="auto"/>
              <w:right w:val="single" w:sz="4" w:space="0" w:color="auto"/>
            </w:tcBorders>
            <w:tcPrChange w:id="462"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709CE775" w14:textId="77777777" w:rsidR="00D63312" w:rsidRPr="003B4A4C" w:rsidRDefault="00D63312" w:rsidP="00DC5E3A">
            <w:pPr>
              <w:keepNext/>
              <w:keepLines/>
              <w:jc w:val="center"/>
              <w:rPr>
                <w:b/>
                <w:sz w:val="18"/>
                <w:szCs w:val="18"/>
              </w:rPr>
            </w:pPr>
            <w:r w:rsidRPr="003B4A4C">
              <w:rPr>
                <w:b/>
                <w:sz w:val="18"/>
                <w:szCs w:val="18"/>
              </w:rPr>
              <w:t>Raras</w:t>
            </w:r>
          </w:p>
        </w:tc>
        <w:tc>
          <w:tcPr>
            <w:tcW w:w="714" w:type="pct"/>
            <w:tcBorders>
              <w:top w:val="single" w:sz="4" w:space="0" w:color="auto"/>
              <w:left w:val="single" w:sz="4" w:space="0" w:color="auto"/>
              <w:bottom w:val="single" w:sz="4" w:space="0" w:color="auto"/>
              <w:right w:val="single" w:sz="4" w:space="0" w:color="auto"/>
            </w:tcBorders>
            <w:tcPrChange w:id="463"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4E68592E" w14:textId="77777777" w:rsidR="00D63312" w:rsidRPr="003B4A4C" w:rsidRDefault="00D63312" w:rsidP="00DC5E3A">
            <w:pPr>
              <w:keepNext/>
              <w:keepLines/>
              <w:jc w:val="center"/>
              <w:rPr>
                <w:b/>
                <w:sz w:val="18"/>
                <w:szCs w:val="18"/>
              </w:rPr>
            </w:pPr>
            <w:proofErr w:type="spellStart"/>
            <w:r w:rsidRPr="003B4A4C">
              <w:rPr>
                <w:b/>
                <w:sz w:val="18"/>
                <w:szCs w:val="18"/>
              </w:rPr>
              <w:t>Muito</w:t>
            </w:r>
            <w:proofErr w:type="spellEnd"/>
            <w:r w:rsidRPr="003B4A4C">
              <w:rPr>
                <w:b/>
                <w:sz w:val="18"/>
                <w:szCs w:val="18"/>
              </w:rPr>
              <w:t xml:space="preserve"> </w:t>
            </w:r>
            <w:proofErr w:type="spellStart"/>
            <w:r w:rsidRPr="003B4A4C">
              <w:rPr>
                <w:b/>
                <w:sz w:val="18"/>
                <w:szCs w:val="18"/>
              </w:rPr>
              <w:t>raras</w:t>
            </w:r>
            <w:proofErr w:type="spellEnd"/>
          </w:p>
        </w:tc>
        <w:tc>
          <w:tcPr>
            <w:tcW w:w="667" w:type="pct"/>
            <w:tcBorders>
              <w:top w:val="single" w:sz="4" w:space="0" w:color="auto"/>
              <w:left w:val="single" w:sz="4" w:space="0" w:color="auto"/>
              <w:bottom w:val="single" w:sz="4" w:space="0" w:color="auto"/>
              <w:right w:val="single" w:sz="4" w:space="0" w:color="auto"/>
            </w:tcBorders>
            <w:tcPrChange w:id="464"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14322649" w14:textId="77777777" w:rsidR="00D63312" w:rsidRPr="003B4A4C" w:rsidRDefault="00D63312" w:rsidP="00DC5E3A">
            <w:pPr>
              <w:keepNext/>
              <w:keepLines/>
              <w:jc w:val="center"/>
              <w:rPr>
                <w:b/>
                <w:sz w:val="18"/>
                <w:szCs w:val="18"/>
              </w:rPr>
            </w:pPr>
            <w:proofErr w:type="spellStart"/>
            <w:r w:rsidRPr="003B4A4C">
              <w:rPr>
                <w:b/>
                <w:sz w:val="18"/>
                <w:szCs w:val="18"/>
              </w:rPr>
              <w:t>Desconhecida</w:t>
            </w:r>
            <w:proofErr w:type="spellEnd"/>
          </w:p>
        </w:tc>
      </w:tr>
      <w:tr w:rsidR="00D63312" w:rsidRPr="003B4A4C" w14:paraId="70C236A2" w14:textId="77777777" w:rsidTr="00FE1FFC">
        <w:trPr>
          <w:cantSplit/>
          <w:trHeight w:val="144"/>
          <w:trPrChange w:id="465" w:author="DRA" w:date="2026-02-05T16:34:00Z" w16du:dateUtc="2026-02-05T16:34: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466"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318B683F" w14:textId="77777777" w:rsidR="00D63312" w:rsidRPr="003B4A4C" w:rsidRDefault="00D63312" w:rsidP="00DC5E3A">
            <w:pPr>
              <w:keepNext/>
              <w:keepLines/>
              <w:rPr>
                <w:b/>
                <w:sz w:val="18"/>
                <w:szCs w:val="18"/>
              </w:rPr>
            </w:pPr>
            <w:proofErr w:type="spellStart"/>
            <w:r w:rsidRPr="003B4A4C">
              <w:rPr>
                <w:b/>
                <w:sz w:val="18"/>
                <w:szCs w:val="18"/>
              </w:rPr>
              <w:t>Infeções</w:t>
            </w:r>
            <w:proofErr w:type="spellEnd"/>
            <w:r w:rsidRPr="003B4A4C">
              <w:rPr>
                <w:b/>
                <w:sz w:val="18"/>
                <w:szCs w:val="18"/>
              </w:rPr>
              <w:t xml:space="preserve"> e </w:t>
            </w:r>
            <w:proofErr w:type="spellStart"/>
            <w:r w:rsidRPr="003B4A4C">
              <w:rPr>
                <w:b/>
                <w:sz w:val="18"/>
                <w:szCs w:val="18"/>
              </w:rPr>
              <w:t>infestações</w:t>
            </w:r>
            <w:proofErr w:type="spellEnd"/>
          </w:p>
        </w:tc>
        <w:tc>
          <w:tcPr>
            <w:tcW w:w="817" w:type="pct"/>
            <w:tcBorders>
              <w:top w:val="single" w:sz="4" w:space="0" w:color="auto"/>
              <w:left w:val="single" w:sz="4" w:space="0" w:color="auto"/>
              <w:bottom w:val="single" w:sz="4" w:space="0" w:color="auto"/>
              <w:right w:val="single" w:sz="4" w:space="0" w:color="auto"/>
            </w:tcBorders>
            <w:tcPrChange w:id="467"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4C2B180C" w14:textId="77777777" w:rsidR="00D63312" w:rsidRPr="003B4A4C" w:rsidRDefault="005D601B" w:rsidP="00DC5E3A">
            <w:pPr>
              <w:keepNext/>
              <w:keepLines/>
              <w:rPr>
                <w:sz w:val="18"/>
                <w:szCs w:val="18"/>
              </w:rPr>
            </w:pPr>
            <w:proofErr w:type="spellStart"/>
            <w:r w:rsidRPr="003B4A4C">
              <w:rPr>
                <w:sz w:val="18"/>
                <w:szCs w:val="18"/>
              </w:rPr>
              <w:t>I</w:t>
            </w:r>
            <w:r w:rsidR="00D63312" w:rsidRPr="003B4A4C">
              <w:rPr>
                <w:sz w:val="18"/>
                <w:szCs w:val="18"/>
              </w:rPr>
              <w:t>nfeções</w:t>
            </w:r>
            <w:proofErr w:type="spellEnd"/>
            <w:r w:rsidR="00D63312" w:rsidRPr="003B4A4C">
              <w:rPr>
                <w:sz w:val="18"/>
                <w:szCs w:val="18"/>
              </w:rPr>
              <w:t xml:space="preserve"> </w:t>
            </w:r>
            <w:proofErr w:type="spellStart"/>
            <w:r w:rsidR="00D63312" w:rsidRPr="003B4A4C">
              <w:rPr>
                <w:sz w:val="18"/>
                <w:szCs w:val="18"/>
              </w:rPr>
              <w:t>bacterianas</w:t>
            </w:r>
            <w:proofErr w:type="spellEnd"/>
            <w:r w:rsidR="00D63312" w:rsidRPr="003B4A4C">
              <w:rPr>
                <w:sz w:val="18"/>
                <w:szCs w:val="18"/>
              </w:rPr>
              <w:t xml:space="preserve">, </w:t>
            </w:r>
            <w:proofErr w:type="spellStart"/>
            <w:r w:rsidR="00D63312" w:rsidRPr="003B4A4C">
              <w:rPr>
                <w:sz w:val="18"/>
                <w:szCs w:val="18"/>
              </w:rPr>
              <w:t>infeções</w:t>
            </w:r>
            <w:proofErr w:type="spellEnd"/>
            <w:r w:rsidR="00D63312" w:rsidRPr="003B4A4C">
              <w:rPr>
                <w:sz w:val="18"/>
                <w:szCs w:val="18"/>
              </w:rPr>
              <w:t xml:space="preserve"> </w:t>
            </w:r>
            <w:proofErr w:type="spellStart"/>
            <w:r w:rsidR="00D63312" w:rsidRPr="003B4A4C">
              <w:rPr>
                <w:sz w:val="18"/>
                <w:szCs w:val="18"/>
              </w:rPr>
              <w:t>virais</w:t>
            </w:r>
            <w:proofErr w:type="spellEnd"/>
            <w:r w:rsidR="00D63312" w:rsidRPr="003B4A4C">
              <w:rPr>
                <w:sz w:val="18"/>
                <w:szCs w:val="18"/>
              </w:rPr>
              <w:t xml:space="preserve">, </w:t>
            </w:r>
            <w:r w:rsidR="00D63312" w:rsidRPr="003B4A4C">
              <w:rPr>
                <w:sz w:val="18"/>
                <w:szCs w:val="18"/>
                <w:vertAlign w:val="superscript"/>
              </w:rPr>
              <w:t>+</w:t>
            </w:r>
            <w:proofErr w:type="spellStart"/>
            <w:r w:rsidR="00D63312" w:rsidRPr="003B4A4C">
              <w:rPr>
                <w:sz w:val="18"/>
                <w:szCs w:val="18"/>
              </w:rPr>
              <w:t>bronquite</w:t>
            </w:r>
            <w:proofErr w:type="spellEnd"/>
          </w:p>
          <w:p w14:paraId="2C465210" w14:textId="77777777" w:rsidR="00D63312" w:rsidRPr="003B4A4C" w:rsidRDefault="00D63312" w:rsidP="00DC5E3A">
            <w:pPr>
              <w:keepNext/>
              <w:keepLines/>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468"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20C6F127" w14:textId="77777777" w:rsidR="00D63312" w:rsidRPr="007F0AA9" w:rsidRDefault="005D601B" w:rsidP="00DC5E3A">
            <w:pPr>
              <w:keepNext/>
              <w:keepLines/>
              <w:rPr>
                <w:sz w:val="18"/>
                <w:szCs w:val="18"/>
                <w:lang w:val="pt-PT"/>
              </w:rPr>
            </w:pPr>
            <w:r w:rsidRPr="007F0AA9">
              <w:rPr>
                <w:sz w:val="18"/>
                <w:szCs w:val="18"/>
                <w:lang w:val="pt-PT"/>
              </w:rPr>
              <w:t>S</w:t>
            </w:r>
            <w:r w:rsidR="00D63312" w:rsidRPr="007F0AA9">
              <w:rPr>
                <w:sz w:val="18"/>
                <w:szCs w:val="18"/>
                <w:lang w:val="pt-PT"/>
              </w:rPr>
              <w:t xml:space="preserve">épsis, </w:t>
            </w:r>
            <w:r w:rsidR="00D63312" w:rsidRPr="007F0AA9">
              <w:rPr>
                <w:sz w:val="18"/>
                <w:szCs w:val="18"/>
                <w:vertAlign w:val="superscript"/>
                <w:lang w:val="pt-PT"/>
              </w:rPr>
              <w:t>+</w:t>
            </w:r>
            <w:r w:rsidR="00D63312" w:rsidRPr="007F0AA9">
              <w:rPr>
                <w:sz w:val="18"/>
                <w:szCs w:val="18"/>
                <w:lang w:val="pt-PT"/>
              </w:rPr>
              <w:t xml:space="preserve">pneumonia, </w:t>
            </w:r>
          </w:p>
          <w:p w14:paraId="0B1E27A2" w14:textId="77777777" w:rsidR="00D63312" w:rsidRPr="007F0AA9" w:rsidRDefault="00D63312" w:rsidP="00DC5E3A">
            <w:pPr>
              <w:keepNext/>
              <w:keepLines/>
              <w:rPr>
                <w:sz w:val="18"/>
                <w:szCs w:val="18"/>
                <w:lang w:val="pt-PT"/>
              </w:rPr>
            </w:pPr>
            <w:r w:rsidRPr="007F0AA9">
              <w:rPr>
                <w:sz w:val="18"/>
                <w:szCs w:val="18"/>
                <w:vertAlign w:val="superscript"/>
                <w:lang w:val="pt-PT"/>
              </w:rPr>
              <w:t>+</w:t>
            </w:r>
            <w:r w:rsidRPr="007F0AA9">
              <w:rPr>
                <w:sz w:val="18"/>
                <w:szCs w:val="18"/>
                <w:lang w:val="pt-PT"/>
              </w:rPr>
              <w:t xml:space="preserve">infeção febril, </w:t>
            </w:r>
          </w:p>
          <w:p w14:paraId="1EE329C0" w14:textId="77777777" w:rsidR="00D63312" w:rsidRPr="007F0AA9" w:rsidRDefault="00D63312" w:rsidP="00DC5E3A">
            <w:pPr>
              <w:keepNext/>
              <w:keepLines/>
              <w:rPr>
                <w:sz w:val="18"/>
                <w:szCs w:val="18"/>
                <w:lang w:val="pt-PT"/>
              </w:rPr>
            </w:pPr>
            <w:r w:rsidRPr="007F0AA9">
              <w:rPr>
                <w:sz w:val="18"/>
                <w:szCs w:val="18"/>
                <w:vertAlign w:val="superscript"/>
                <w:lang w:val="pt-PT"/>
              </w:rPr>
              <w:t>+</w:t>
            </w:r>
            <w:r w:rsidRPr="007F0AA9">
              <w:rPr>
                <w:sz w:val="18"/>
                <w:szCs w:val="18"/>
                <w:lang w:val="pt-PT"/>
              </w:rPr>
              <w:t xml:space="preserve">herpes </w:t>
            </w:r>
            <w:r w:rsidR="00D619EA" w:rsidRPr="007F0AA9">
              <w:rPr>
                <w:sz w:val="18"/>
                <w:szCs w:val="18"/>
                <w:lang w:val="pt-PT"/>
              </w:rPr>
              <w:t>zóster</w:t>
            </w:r>
            <w:r w:rsidRPr="007F0AA9">
              <w:rPr>
                <w:sz w:val="18"/>
                <w:szCs w:val="18"/>
                <w:lang w:val="pt-PT"/>
              </w:rPr>
              <w:t xml:space="preserve">, </w:t>
            </w:r>
          </w:p>
          <w:p w14:paraId="0BC57190" w14:textId="77777777" w:rsidR="00D63312" w:rsidRPr="007F0AA9" w:rsidRDefault="00D63312" w:rsidP="00DC5E3A">
            <w:pPr>
              <w:keepNext/>
              <w:keepLines/>
              <w:rPr>
                <w:sz w:val="18"/>
                <w:szCs w:val="18"/>
                <w:lang w:val="pt-PT"/>
              </w:rPr>
            </w:pPr>
            <w:r w:rsidRPr="007F0AA9">
              <w:rPr>
                <w:sz w:val="18"/>
                <w:szCs w:val="18"/>
                <w:vertAlign w:val="superscript"/>
                <w:lang w:val="pt-PT"/>
              </w:rPr>
              <w:t>+</w:t>
            </w:r>
            <w:r w:rsidRPr="007F0AA9">
              <w:rPr>
                <w:sz w:val="18"/>
                <w:szCs w:val="18"/>
                <w:lang w:val="pt-PT"/>
              </w:rPr>
              <w:t xml:space="preserve">infeção do trato respiratório, infeções fúngicas, infeções de etiologia desconhecida, </w:t>
            </w:r>
            <w:r w:rsidRPr="007F0AA9">
              <w:rPr>
                <w:sz w:val="18"/>
                <w:szCs w:val="18"/>
                <w:vertAlign w:val="superscript"/>
                <w:lang w:val="pt-PT"/>
              </w:rPr>
              <w:t>+</w:t>
            </w:r>
            <w:r w:rsidRPr="007F0AA9">
              <w:rPr>
                <w:sz w:val="18"/>
                <w:szCs w:val="18"/>
                <w:lang w:val="pt-PT"/>
              </w:rPr>
              <w:t xml:space="preserve">bronquite aguda, </w:t>
            </w:r>
            <w:r w:rsidRPr="007F0AA9">
              <w:rPr>
                <w:sz w:val="18"/>
                <w:szCs w:val="18"/>
                <w:vertAlign w:val="superscript"/>
                <w:lang w:val="pt-PT"/>
              </w:rPr>
              <w:t>+</w:t>
            </w:r>
            <w:r w:rsidRPr="007F0AA9">
              <w:rPr>
                <w:sz w:val="18"/>
                <w:szCs w:val="18"/>
                <w:lang w:val="pt-PT"/>
              </w:rPr>
              <w:t xml:space="preserve">sinusite, </w:t>
            </w:r>
            <w:r w:rsidRPr="007F0AA9">
              <w:rPr>
                <w:snapToGrid w:val="0"/>
                <w:sz w:val="18"/>
                <w:szCs w:val="18"/>
                <w:lang w:val="pt-PT"/>
              </w:rPr>
              <w:t>h</w:t>
            </w:r>
            <w:r w:rsidRPr="007F0AA9">
              <w:rPr>
                <w:rFonts w:eastAsia="MS Mincho"/>
                <w:sz w:val="18"/>
                <w:szCs w:val="18"/>
                <w:lang w:val="pt-PT"/>
              </w:rPr>
              <w:t>epatite B</w:t>
            </w:r>
            <w:r w:rsidRPr="007F0AA9">
              <w:rPr>
                <w:snapToGrid w:val="0"/>
                <w:sz w:val="18"/>
                <w:szCs w:val="18"/>
                <w:vertAlign w:val="superscript"/>
                <w:lang w:val="pt-PT"/>
              </w:rPr>
              <w:t>1</w:t>
            </w:r>
          </w:p>
        </w:tc>
        <w:tc>
          <w:tcPr>
            <w:tcW w:w="684" w:type="pct"/>
            <w:tcBorders>
              <w:top w:val="single" w:sz="4" w:space="0" w:color="auto"/>
              <w:left w:val="single" w:sz="4" w:space="0" w:color="auto"/>
              <w:bottom w:val="single" w:sz="4" w:space="0" w:color="auto"/>
              <w:right w:val="single" w:sz="4" w:space="0" w:color="auto"/>
            </w:tcBorders>
            <w:tcPrChange w:id="469"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30A24761" w14:textId="77777777" w:rsidR="00D63312" w:rsidRPr="007F0AA9" w:rsidRDefault="00D63312" w:rsidP="00DC5E3A">
            <w:pPr>
              <w:keepNext/>
              <w:keepLines/>
              <w:rPr>
                <w:sz w:val="18"/>
                <w:szCs w:val="18"/>
                <w:lang w:val="pt-PT"/>
              </w:rPr>
            </w:pPr>
          </w:p>
        </w:tc>
        <w:tc>
          <w:tcPr>
            <w:tcW w:w="609" w:type="pct"/>
            <w:tcBorders>
              <w:top w:val="single" w:sz="4" w:space="0" w:color="auto"/>
              <w:left w:val="single" w:sz="4" w:space="0" w:color="auto"/>
              <w:bottom w:val="single" w:sz="4" w:space="0" w:color="auto"/>
              <w:right w:val="single" w:sz="4" w:space="0" w:color="auto"/>
            </w:tcBorders>
            <w:tcPrChange w:id="470"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5C991234" w14:textId="109578D4" w:rsidR="00D63312" w:rsidRPr="00D241AB" w:rsidRDefault="005D601B" w:rsidP="00512569">
            <w:pPr>
              <w:keepNext/>
              <w:keepLines/>
              <w:rPr>
                <w:snapToGrid w:val="0"/>
                <w:sz w:val="18"/>
                <w:szCs w:val="18"/>
                <w:lang w:val="pt-PT"/>
                <w:rPrChange w:id="471" w:author="DRA" w:date="2026-02-05T16:17:00Z" w16du:dateUtc="2026-02-05T16:17:00Z">
                  <w:rPr>
                    <w:snapToGrid w:val="0"/>
                    <w:sz w:val="18"/>
                    <w:szCs w:val="18"/>
                  </w:rPr>
                </w:rPrChange>
              </w:rPr>
            </w:pPr>
            <w:r w:rsidRPr="00D241AB">
              <w:rPr>
                <w:snapToGrid w:val="0"/>
                <w:sz w:val="18"/>
                <w:szCs w:val="18"/>
                <w:lang w:val="pt-PT" w:eastAsia="en-US"/>
                <w:rPrChange w:id="472" w:author="DRA" w:date="2026-02-05T16:17:00Z" w16du:dateUtc="2026-02-05T16:17:00Z">
                  <w:rPr>
                    <w:snapToGrid w:val="0"/>
                    <w:sz w:val="18"/>
                    <w:szCs w:val="18"/>
                    <w:lang w:eastAsia="en-US"/>
                  </w:rPr>
                </w:rPrChange>
              </w:rPr>
              <w:t>I</w:t>
            </w:r>
            <w:r w:rsidR="00D63312" w:rsidRPr="00D241AB">
              <w:rPr>
                <w:snapToGrid w:val="0"/>
                <w:sz w:val="18"/>
                <w:szCs w:val="18"/>
                <w:lang w:val="pt-PT" w:eastAsia="en-US"/>
                <w:rPrChange w:id="473" w:author="DRA" w:date="2026-02-05T16:17:00Z" w16du:dateUtc="2026-02-05T16:17:00Z">
                  <w:rPr>
                    <w:snapToGrid w:val="0"/>
                    <w:sz w:val="18"/>
                    <w:szCs w:val="18"/>
                    <w:lang w:eastAsia="en-US"/>
                  </w:rPr>
                </w:rPrChange>
              </w:rPr>
              <w:t>nfeção viral grave</w:t>
            </w:r>
            <w:ins w:id="474" w:author="Pharmaissues" w:date="2026-01-14T20:10:00Z">
              <w:r w:rsidR="00327317" w:rsidRPr="00D241AB">
                <w:rPr>
                  <w:snapToGrid w:val="0"/>
                  <w:sz w:val="18"/>
                  <w:szCs w:val="18"/>
                  <w:vertAlign w:val="superscript"/>
                  <w:lang w:val="pt-PT" w:eastAsia="en-US"/>
                  <w:rPrChange w:id="475" w:author="DRA" w:date="2026-02-05T16:17:00Z" w16du:dateUtc="2026-02-05T16:17:00Z">
                    <w:rPr>
                      <w:snapToGrid w:val="0"/>
                      <w:sz w:val="18"/>
                      <w:szCs w:val="18"/>
                      <w:lang w:eastAsia="en-US"/>
                    </w:rPr>
                  </w:rPrChange>
                </w:rPr>
                <w:t>2</w:t>
              </w:r>
            </w:ins>
            <w:ins w:id="476" w:author="Pharmaissues" w:date="2026-01-14T17:08:00Z">
              <w:r w:rsidR="005C7982" w:rsidRPr="00D241AB">
                <w:rPr>
                  <w:snapToGrid w:val="0"/>
                  <w:sz w:val="18"/>
                  <w:szCs w:val="18"/>
                  <w:lang w:val="pt-PT" w:eastAsia="en-US"/>
                  <w:rPrChange w:id="477" w:author="DRA" w:date="2026-02-05T16:17:00Z" w16du:dateUtc="2026-02-05T16:17:00Z">
                    <w:rPr>
                      <w:snapToGrid w:val="0"/>
                      <w:sz w:val="18"/>
                      <w:szCs w:val="18"/>
                      <w:lang w:eastAsia="en-US"/>
                    </w:rPr>
                  </w:rPrChange>
                </w:rPr>
                <w:t xml:space="preserve">, pneumonia por </w:t>
              </w:r>
              <w:r w:rsidR="005C7982" w:rsidRPr="00FE1FFC">
                <w:rPr>
                  <w:i/>
                  <w:iCs/>
                  <w:snapToGrid w:val="0"/>
                  <w:sz w:val="18"/>
                  <w:szCs w:val="18"/>
                  <w:lang w:val="pt-PT" w:eastAsia="en-US"/>
                  <w:rPrChange w:id="478" w:author="DRA" w:date="2026-02-05T16:35:00Z" w16du:dateUtc="2026-02-05T16:35:00Z">
                    <w:rPr>
                      <w:snapToGrid w:val="0"/>
                      <w:sz w:val="18"/>
                      <w:szCs w:val="18"/>
                      <w:lang w:eastAsia="en-US"/>
                    </w:rPr>
                  </w:rPrChange>
                </w:rPr>
                <w:t>Pneumo</w:t>
              </w:r>
            </w:ins>
            <w:ins w:id="479" w:author="Pharmaissues" w:date="2026-01-14T17:09:00Z">
              <w:r w:rsidR="005C7982" w:rsidRPr="00FE1FFC">
                <w:rPr>
                  <w:i/>
                  <w:iCs/>
                  <w:snapToGrid w:val="0"/>
                  <w:sz w:val="18"/>
                  <w:szCs w:val="18"/>
                  <w:lang w:val="pt-PT" w:eastAsia="en-US"/>
                  <w:rPrChange w:id="480" w:author="DRA" w:date="2026-02-05T16:35:00Z" w16du:dateUtc="2026-02-05T16:35:00Z">
                    <w:rPr>
                      <w:snapToGrid w:val="0"/>
                      <w:sz w:val="18"/>
                      <w:szCs w:val="18"/>
                      <w:lang w:eastAsia="en-US"/>
                    </w:rPr>
                  </w:rPrChange>
                </w:rPr>
                <w:t>cys</w:t>
              </w:r>
            </w:ins>
            <w:ins w:id="481" w:author="DRA" w:date="2026-02-05T16:35:00Z" w16du:dateUtc="2026-02-05T16:35:00Z">
              <w:r w:rsidR="00FE1FFC">
                <w:rPr>
                  <w:i/>
                  <w:iCs/>
                  <w:snapToGrid w:val="0"/>
                  <w:sz w:val="18"/>
                  <w:szCs w:val="18"/>
                  <w:lang w:val="pt-PT" w:eastAsia="en-US"/>
                </w:rPr>
                <w:t>-</w:t>
              </w:r>
            </w:ins>
            <w:ins w:id="482" w:author="Pharmaissues" w:date="2026-01-14T17:09:00Z">
              <w:r w:rsidR="005C7982" w:rsidRPr="00FE1FFC">
                <w:rPr>
                  <w:i/>
                  <w:iCs/>
                  <w:snapToGrid w:val="0"/>
                  <w:sz w:val="18"/>
                  <w:szCs w:val="18"/>
                  <w:lang w:val="pt-PT" w:eastAsia="en-US"/>
                  <w:rPrChange w:id="483" w:author="DRA" w:date="2026-02-05T16:35:00Z" w16du:dateUtc="2026-02-05T16:35:00Z">
                    <w:rPr>
                      <w:snapToGrid w:val="0"/>
                      <w:sz w:val="18"/>
                      <w:szCs w:val="18"/>
                      <w:lang w:eastAsia="en-US"/>
                    </w:rPr>
                  </w:rPrChange>
                </w:rPr>
                <w:t>tis jirovecii</w:t>
              </w:r>
            </w:ins>
            <w:del w:id="484" w:author="Pharmaissues" w:date="2026-01-14T20:10:00Z">
              <w:r w:rsidR="00D63312" w:rsidRPr="00FE1FFC" w:rsidDel="00327317">
                <w:rPr>
                  <w:i/>
                  <w:iCs/>
                  <w:snapToGrid w:val="0"/>
                  <w:sz w:val="18"/>
                  <w:szCs w:val="18"/>
                  <w:vertAlign w:val="superscript"/>
                  <w:lang w:val="pt-PT" w:eastAsia="en-US"/>
                  <w:rPrChange w:id="485" w:author="DRA" w:date="2026-02-05T16:35:00Z" w16du:dateUtc="2026-02-05T16:35:00Z">
                    <w:rPr>
                      <w:snapToGrid w:val="0"/>
                      <w:sz w:val="18"/>
                      <w:szCs w:val="18"/>
                      <w:vertAlign w:val="superscript"/>
                      <w:lang w:eastAsia="en-US"/>
                    </w:rPr>
                  </w:rPrChange>
                </w:rPr>
                <w:delText>2</w:delText>
              </w:r>
            </w:del>
            <w:r w:rsidR="00D63312" w:rsidRPr="00D241AB">
              <w:rPr>
                <w:snapToGrid w:val="0"/>
                <w:sz w:val="18"/>
                <w:szCs w:val="18"/>
                <w:vertAlign w:val="superscript"/>
                <w:lang w:val="pt-PT" w:eastAsia="en-US"/>
                <w:rPrChange w:id="486" w:author="DRA" w:date="2026-02-05T16:17:00Z" w16du:dateUtc="2026-02-05T16:17:00Z">
                  <w:rPr>
                    <w:snapToGrid w:val="0"/>
                    <w:sz w:val="18"/>
                    <w:szCs w:val="18"/>
                    <w:vertAlign w:val="superscript"/>
                    <w:lang w:eastAsia="en-US"/>
                  </w:rPr>
                </w:rPrChange>
              </w:rPr>
              <w:t xml:space="preserve"> </w:t>
            </w:r>
          </w:p>
        </w:tc>
        <w:tc>
          <w:tcPr>
            <w:tcW w:w="714" w:type="pct"/>
            <w:tcBorders>
              <w:top w:val="single" w:sz="4" w:space="0" w:color="auto"/>
              <w:left w:val="single" w:sz="4" w:space="0" w:color="auto"/>
              <w:bottom w:val="single" w:sz="4" w:space="0" w:color="auto"/>
              <w:right w:val="single" w:sz="4" w:space="0" w:color="auto"/>
            </w:tcBorders>
            <w:tcPrChange w:id="487"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775C370B" w14:textId="1DB70395" w:rsidR="00D63312" w:rsidRPr="003B4A4C" w:rsidRDefault="005C7982" w:rsidP="00DC5E3A">
            <w:pPr>
              <w:keepNext/>
              <w:keepLines/>
              <w:rPr>
                <w:snapToGrid w:val="0"/>
                <w:sz w:val="18"/>
                <w:szCs w:val="18"/>
              </w:rPr>
            </w:pPr>
            <w:proofErr w:type="spellStart"/>
            <w:ins w:id="488" w:author="Pharmaissues" w:date="2026-01-14T17:09:00Z">
              <w:r>
                <w:rPr>
                  <w:snapToGrid w:val="0"/>
                  <w:sz w:val="18"/>
                  <w:szCs w:val="18"/>
                </w:rPr>
                <w:t>Leucoencefa</w:t>
              </w:r>
            </w:ins>
            <w:ins w:id="489" w:author="DRA" w:date="2026-02-05T16:35:00Z" w16du:dateUtc="2026-02-05T16:35:00Z">
              <w:r w:rsidR="00FE1FFC">
                <w:rPr>
                  <w:snapToGrid w:val="0"/>
                  <w:sz w:val="18"/>
                  <w:szCs w:val="18"/>
                </w:rPr>
                <w:t>-</w:t>
              </w:r>
            </w:ins>
            <w:ins w:id="490" w:author="Pharmaissues" w:date="2026-01-14T17:09:00Z">
              <w:r>
                <w:rPr>
                  <w:snapToGrid w:val="0"/>
                  <w:sz w:val="18"/>
                  <w:szCs w:val="18"/>
                </w:rPr>
                <w:t>lopatia</w:t>
              </w:r>
              <w:proofErr w:type="spellEnd"/>
              <w:r>
                <w:rPr>
                  <w:snapToGrid w:val="0"/>
                  <w:sz w:val="18"/>
                  <w:szCs w:val="18"/>
                </w:rPr>
                <w:t xml:space="preserve"> multifocal </w:t>
              </w:r>
              <w:proofErr w:type="spellStart"/>
              <w:r>
                <w:rPr>
                  <w:snapToGrid w:val="0"/>
                  <w:sz w:val="18"/>
                  <w:szCs w:val="18"/>
                </w:rPr>
                <w:t>progressiva</w:t>
              </w:r>
            </w:ins>
            <w:proofErr w:type="spellEnd"/>
          </w:p>
        </w:tc>
        <w:tc>
          <w:tcPr>
            <w:tcW w:w="667" w:type="pct"/>
            <w:tcBorders>
              <w:top w:val="single" w:sz="4" w:space="0" w:color="auto"/>
              <w:left w:val="single" w:sz="4" w:space="0" w:color="auto"/>
              <w:bottom w:val="single" w:sz="4" w:space="0" w:color="auto"/>
              <w:right w:val="single" w:sz="4" w:space="0" w:color="auto"/>
            </w:tcBorders>
            <w:tcPrChange w:id="491"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27B89F41" w14:textId="51179A56" w:rsidR="00D63312" w:rsidRPr="003B4A4C" w:rsidRDefault="005A400C" w:rsidP="00DC5E3A">
            <w:pPr>
              <w:keepNext/>
              <w:keepLines/>
              <w:rPr>
                <w:sz w:val="18"/>
                <w:szCs w:val="18"/>
              </w:rPr>
            </w:pPr>
            <w:proofErr w:type="spellStart"/>
            <w:r w:rsidRPr="003B4A4C">
              <w:rPr>
                <w:sz w:val="18"/>
                <w:szCs w:val="18"/>
              </w:rPr>
              <w:t>Meningoen</w:t>
            </w:r>
            <w:ins w:id="492" w:author="DRA" w:date="2026-02-05T16:34:00Z" w16du:dateUtc="2026-02-05T16:34:00Z">
              <w:r w:rsidR="00FE1FFC">
                <w:rPr>
                  <w:sz w:val="18"/>
                  <w:szCs w:val="18"/>
                </w:rPr>
                <w:t>-</w:t>
              </w:r>
            </w:ins>
            <w:r w:rsidRPr="003B4A4C">
              <w:rPr>
                <w:sz w:val="18"/>
                <w:szCs w:val="18"/>
              </w:rPr>
              <w:t>cefalite</w:t>
            </w:r>
            <w:proofErr w:type="spellEnd"/>
            <w:r w:rsidRPr="003B4A4C">
              <w:rPr>
                <w:sz w:val="18"/>
                <w:szCs w:val="18"/>
              </w:rPr>
              <w:t xml:space="preserve"> enteroviral</w:t>
            </w:r>
            <w:r w:rsidRPr="003B4A4C">
              <w:rPr>
                <w:sz w:val="18"/>
                <w:szCs w:val="18"/>
                <w:vertAlign w:val="superscript"/>
              </w:rPr>
              <w:t xml:space="preserve">2,3 </w:t>
            </w:r>
          </w:p>
        </w:tc>
      </w:tr>
      <w:tr w:rsidR="00D63312" w:rsidRPr="003B4A4C" w14:paraId="3C4D9412" w14:textId="77777777" w:rsidTr="00FE1FFC">
        <w:trPr>
          <w:cantSplit/>
          <w:trHeight w:val="144"/>
          <w:trPrChange w:id="493" w:author="DRA" w:date="2026-02-05T16:34:00Z" w16du:dateUtc="2026-02-05T16:34: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494"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65B6E3A1" w14:textId="77777777" w:rsidR="00D63312" w:rsidRPr="007F0AA9" w:rsidRDefault="00D63312" w:rsidP="00DC5E3A">
            <w:pPr>
              <w:rPr>
                <w:b/>
                <w:sz w:val="18"/>
                <w:szCs w:val="18"/>
                <w:lang w:val="pt-PT"/>
              </w:rPr>
            </w:pPr>
            <w:r w:rsidRPr="007F0AA9">
              <w:rPr>
                <w:b/>
                <w:sz w:val="18"/>
                <w:szCs w:val="18"/>
                <w:lang w:val="pt-PT"/>
              </w:rPr>
              <w:t>Doenças do sangue e do sistema linfático</w:t>
            </w:r>
          </w:p>
        </w:tc>
        <w:tc>
          <w:tcPr>
            <w:tcW w:w="817" w:type="pct"/>
            <w:tcBorders>
              <w:top w:val="single" w:sz="4" w:space="0" w:color="auto"/>
              <w:left w:val="single" w:sz="4" w:space="0" w:color="auto"/>
              <w:bottom w:val="single" w:sz="4" w:space="0" w:color="auto"/>
              <w:right w:val="single" w:sz="4" w:space="0" w:color="auto"/>
            </w:tcBorders>
            <w:tcPrChange w:id="495"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34477E37" w14:textId="77777777" w:rsidR="00D63312" w:rsidRPr="003B4A4C" w:rsidRDefault="005D601B" w:rsidP="00DC5E3A">
            <w:pPr>
              <w:rPr>
                <w:sz w:val="18"/>
                <w:szCs w:val="18"/>
              </w:rPr>
            </w:pPr>
            <w:r w:rsidRPr="003B4A4C">
              <w:rPr>
                <w:sz w:val="18"/>
                <w:szCs w:val="18"/>
              </w:rPr>
              <w:t>N</w:t>
            </w:r>
            <w:r w:rsidR="00D63312" w:rsidRPr="003B4A4C">
              <w:rPr>
                <w:sz w:val="18"/>
                <w:szCs w:val="18"/>
              </w:rPr>
              <w:t xml:space="preserve">eutropenia, leucopenia, </w:t>
            </w:r>
            <w:r w:rsidR="00D63312" w:rsidRPr="003B4A4C">
              <w:rPr>
                <w:sz w:val="18"/>
                <w:szCs w:val="18"/>
                <w:vertAlign w:val="superscript"/>
              </w:rPr>
              <w:t>+</w:t>
            </w:r>
            <w:r w:rsidR="00D63312" w:rsidRPr="003B4A4C">
              <w:rPr>
                <w:sz w:val="18"/>
                <w:szCs w:val="18"/>
              </w:rPr>
              <w:t xml:space="preserve">neutropenia </w:t>
            </w:r>
            <w:proofErr w:type="spellStart"/>
            <w:r w:rsidR="00D63312" w:rsidRPr="003B4A4C">
              <w:rPr>
                <w:sz w:val="18"/>
                <w:szCs w:val="18"/>
              </w:rPr>
              <w:t>febril</w:t>
            </w:r>
            <w:proofErr w:type="spellEnd"/>
            <w:r w:rsidR="00D63312" w:rsidRPr="003B4A4C">
              <w:rPr>
                <w:sz w:val="18"/>
                <w:szCs w:val="18"/>
              </w:rPr>
              <w:t xml:space="preserve">, </w:t>
            </w:r>
            <w:r w:rsidR="00D63312" w:rsidRPr="003B4A4C">
              <w:rPr>
                <w:sz w:val="18"/>
                <w:szCs w:val="18"/>
                <w:vertAlign w:val="superscript"/>
              </w:rPr>
              <w:t>+</w:t>
            </w:r>
            <w:proofErr w:type="spellStart"/>
            <w:r w:rsidR="00D63312" w:rsidRPr="003B4A4C">
              <w:rPr>
                <w:sz w:val="18"/>
                <w:szCs w:val="18"/>
              </w:rPr>
              <w:t>trombocitopenia</w:t>
            </w:r>
            <w:proofErr w:type="spellEnd"/>
          </w:p>
          <w:p w14:paraId="35C1DEF2" w14:textId="77777777" w:rsidR="00D63312" w:rsidRPr="003B4A4C" w:rsidRDefault="00D63312" w:rsidP="00DC5E3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496"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6992B105" w14:textId="77777777" w:rsidR="00D63312" w:rsidRPr="003B4A4C" w:rsidRDefault="005D601B" w:rsidP="008C6A5E">
            <w:pPr>
              <w:rPr>
                <w:sz w:val="18"/>
                <w:szCs w:val="18"/>
              </w:rPr>
            </w:pPr>
            <w:r w:rsidRPr="003B4A4C">
              <w:rPr>
                <w:sz w:val="18"/>
                <w:szCs w:val="18"/>
              </w:rPr>
              <w:t>A</w:t>
            </w:r>
            <w:r w:rsidR="00D63312" w:rsidRPr="003B4A4C">
              <w:rPr>
                <w:sz w:val="18"/>
                <w:szCs w:val="18"/>
              </w:rPr>
              <w:t xml:space="preserve">nemia,  </w:t>
            </w:r>
            <w:r w:rsidR="00D63312" w:rsidRPr="003B4A4C">
              <w:rPr>
                <w:sz w:val="18"/>
                <w:szCs w:val="18"/>
                <w:vertAlign w:val="superscript"/>
              </w:rPr>
              <w:t>+</w:t>
            </w:r>
            <w:proofErr w:type="spellStart"/>
            <w:r w:rsidR="00D63312" w:rsidRPr="003B4A4C">
              <w:rPr>
                <w:sz w:val="18"/>
                <w:szCs w:val="18"/>
              </w:rPr>
              <w:t>pancitopenia</w:t>
            </w:r>
            <w:proofErr w:type="spellEnd"/>
            <w:r w:rsidR="00D63312" w:rsidRPr="003B4A4C">
              <w:rPr>
                <w:sz w:val="18"/>
                <w:szCs w:val="18"/>
              </w:rPr>
              <w:t xml:space="preserve">,  </w:t>
            </w:r>
            <w:r w:rsidR="00D63312" w:rsidRPr="003B4A4C">
              <w:rPr>
                <w:sz w:val="18"/>
                <w:szCs w:val="18"/>
                <w:vertAlign w:val="superscript"/>
              </w:rPr>
              <w:t>+</w:t>
            </w:r>
            <w:proofErr w:type="spellStart"/>
            <w:r w:rsidR="00D63312" w:rsidRPr="003B4A4C">
              <w:rPr>
                <w:sz w:val="18"/>
                <w:szCs w:val="18"/>
              </w:rPr>
              <w:t>granulocitopenia</w:t>
            </w:r>
            <w:proofErr w:type="spellEnd"/>
          </w:p>
        </w:tc>
        <w:tc>
          <w:tcPr>
            <w:tcW w:w="684" w:type="pct"/>
            <w:tcBorders>
              <w:top w:val="single" w:sz="4" w:space="0" w:color="auto"/>
              <w:left w:val="single" w:sz="4" w:space="0" w:color="auto"/>
              <w:bottom w:val="single" w:sz="4" w:space="0" w:color="auto"/>
              <w:right w:val="single" w:sz="4" w:space="0" w:color="auto"/>
            </w:tcBorders>
            <w:tcPrChange w:id="497"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3B9DF51E" w14:textId="77777777" w:rsidR="00D63312" w:rsidRPr="007F0AA9" w:rsidRDefault="005D601B" w:rsidP="008C6A5E">
            <w:pPr>
              <w:rPr>
                <w:sz w:val="18"/>
                <w:szCs w:val="18"/>
                <w:lang w:val="pt-PT"/>
              </w:rPr>
            </w:pPr>
            <w:r w:rsidRPr="007F0AA9">
              <w:rPr>
                <w:sz w:val="18"/>
                <w:szCs w:val="18"/>
                <w:lang w:val="pt-PT"/>
              </w:rPr>
              <w:t>A</w:t>
            </w:r>
            <w:r w:rsidR="00D63312" w:rsidRPr="007F0AA9">
              <w:rPr>
                <w:sz w:val="18"/>
                <w:szCs w:val="18"/>
                <w:lang w:val="pt-PT"/>
              </w:rPr>
              <w:t>lterações da coagulação, anemia aplástica,  anemia hemolítica, linfadenopatia</w:t>
            </w:r>
          </w:p>
        </w:tc>
        <w:tc>
          <w:tcPr>
            <w:tcW w:w="609" w:type="pct"/>
            <w:tcBorders>
              <w:top w:val="single" w:sz="4" w:space="0" w:color="auto"/>
              <w:left w:val="single" w:sz="4" w:space="0" w:color="auto"/>
              <w:bottom w:val="single" w:sz="4" w:space="0" w:color="auto"/>
              <w:right w:val="single" w:sz="4" w:space="0" w:color="auto"/>
            </w:tcBorders>
            <w:tcPrChange w:id="498"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35D153BF" w14:textId="77777777" w:rsidR="00D63312" w:rsidRPr="007F0AA9" w:rsidRDefault="00D63312" w:rsidP="00DC5E3A">
            <w:pPr>
              <w:rPr>
                <w:snapToGrid w:val="0"/>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499"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3A8683AE" w14:textId="77777777" w:rsidR="00D63312" w:rsidRPr="007F0AA9" w:rsidRDefault="005D601B" w:rsidP="00DC5E3A">
            <w:pPr>
              <w:rPr>
                <w:snapToGrid w:val="0"/>
                <w:sz w:val="18"/>
                <w:szCs w:val="18"/>
                <w:lang w:val="pt-PT"/>
              </w:rPr>
            </w:pPr>
            <w:r w:rsidRPr="007F0AA9">
              <w:rPr>
                <w:rFonts w:eastAsia="Arial Unicode MS"/>
                <w:sz w:val="18"/>
                <w:szCs w:val="18"/>
                <w:lang w:val="pt-PT"/>
              </w:rPr>
              <w:t>A</w:t>
            </w:r>
            <w:r w:rsidR="00D63312" w:rsidRPr="007F0AA9">
              <w:rPr>
                <w:rFonts w:eastAsia="Arial Unicode MS"/>
                <w:sz w:val="18"/>
                <w:szCs w:val="18"/>
                <w:lang w:val="pt-PT"/>
              </w:rPr>
              <w:t>umento transitório dos níveis séricos de IgM</w:t>
            </w:r>
            <w:r w:rsidR="005A400C" w:rsidRPr="007F0AA9">
              <w:rPr>
                <w:snapToGrid w:val="0"/>
                <w:sz w:val="18"/>
                <w:szCs w:val="18"/>
                <w:vertAlign w:val="superscript"/>
                <w:lang w:val="pt-PT" w:eastAsia="en-US"/>
              </w:rPr>
              <w:t>4</w:t>
            </w:r>
          </w:p>
        </w:tc>
        <w:tc>
          <w:tcPr>
            <w:tcW w:w="667" w:type="pct"/>
            <w:tcBorders>
              <w:top w:val="single" w:sz="4" w:space="0" w:color="auto"/>
              <w:left w:val="single" w:sz="4" w:space="0" w:color="auto"/>
              <w:bottom w:val="single" w:sz="4" w:space="0" w:color="auto"/>
              <w:right w:val="single" w:sz="4" w:space="0" w:color="auto"/>
            </w:tcBorders>
            <w:tcPrChange w:id="500"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55767404" w14:textId="77777777" w:rsidR="00D63312" w:rsidRPr="003B4A4C" w:rsidRDefault="005D601B" w:rsidP="00DC5E3A">
            <w:pPr>
              <w:rPr>
                <w:snapToGrid w:val="0"/>
                <w:sz w:val="18"/>
                <w:szCs w:val="18"/>
                <w:vertAlign w:val="superscript"/>
              </w:rPr>
            </w:pPr>
            <w:r w:rsidRPr="003B4A4C">
              <w:rPr>
                <w:snapToGrid w:val="0"/>
                <w:sz w:val="18"/>
                <w:szCs w:val="18"/>
              </w:rPr>
              <w:t>N</w:t>
            </w:r>
            <w:r w:rsidR="00D63312" w:rsidRPr="003B4A4C">
              <w:rPr>
                <w:snapToGrid w:val="0"/>
                <w:sz w:val="18"/>
                <w:szCs w:val="18"/>
              </w:rPr>
              <w:t>eutropenia tardia</w:t>
            </w:r>
            <w:r w:rsidR="005A400C" w:rsidRPr="003B4A4C">
              <w:rPr>
                <w:snapToGrid w:val="0"/>
                <w:sz w:val="18"/>
                <w:szCs w:val="18"/>
                <w:vertAlign w:val="superscript"/>
              </w:rPr>
              <w:t>4</w:t>
            </w:r>
          </w:p>
        </w:tc>
      </w:tr>
      <w:tr w:rsidR="00D63312" w:rsidRPr="008267B0" w14:paraId="576363DA" w14:textId="77777777" w:rsidTr="00FE1FFC">
        <w:trPr>
          <w:cantSplit/>
          <w:trHeight w:val="144"/>
          <w:trPrChange w:id="501" w:author="DRA" w:date="2026-02-05T16:34:00Z" w16du:dateUtc="2026-02-05T16:34: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502"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07364F7C" w14:textId="77777777" w:rsidR="00D63312" w:rsidRPr="003B4A4C" w:rsidRDefault="00D63312" w:rsidP="00DC5E3A">
            <w:pPr>
              <w:rPr>
                <w:b/>
                <w:sz w:val="18"/>
                <w:szCs w:val="18"/>
              </w:rPr>
            </w:pPr>
            <w:proofErr w:type="spellStart"/>
            <w:r w:rsidRPr="003B4A4C">
              <w:rPr>
                <w:b/>
                <w:sz w:val="18"/>
                <w:szCs w:val="18"/>
              </w:rPr>
              <w:t>Doenças</w:t>
            </w:r>
            <w:proofErr w:type="spellEnd"/>
            <w:r w:rsidRPr="003B4A4C">
              <w:rPr>
                <w:b/>
                <w:sz w:val="18"/>
                <w:szCs w:val="18"/>
              </w:rPr>
              <w:t xml:space="preserve"> do </w:t>
            </w:r>
            <w:proofErr w:type="spellStart"/>
            <w:r w:rsidRPr="003B4A4C">
              <w:rPr>
                <w:b/>
                <w:sz w:val="18"/>
                <w:szCs w:val="18"/>
              </w:rPr>
              <w:t>sistema</w:t>
            </w:r>
            <w:proofErr w:type="spellEnd"/>
            <w:r w:rsidRPr="003B4A4C">
              <w:rPr>
                <w:b/>
                <w:sz w:val="18"/>
                <w:szCs w:val="18"/>
              </w:rPr>
              <w:t xml:space="preserve"> </w:t>
            </w:r>
            <w:proofErr w:type="spellStart"/>
            <w:r w:rsidRPr="003B4A4C">
              <w:rPr>
                <w:b/>
                <w:sz w:val="18"/>
                <w:szCs w:val="18"/>
              </w:rPr>
              <w:t>imunitário</w:t>
            </w:r>
            <w:proofErr w:type="spellEnd"/>
          </w:p>
        </w:tc>
        <w:tc>
          <w:tcPr>
            <w:tcW w:w="817" w:type="pct"/>
            <w:tcBorders>
              <w:top w:val="single" w:sz="4" w:space="0" w:color="auto"/>
              <w:left w:val="single" w:sz="4" w:space="0" w:color="auto"/>
              <w:bottom w:val="single" w:sz="4" w:space="0" w:color="auto"/>
              <w:right w:val="single" w:sz="4" w:space="0" w:color="auto"/>
            </w:tcBorders>
            <w:tcPrChange w:id="503"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4993EC76" w14:textId="77777777" w:rsidR="00D63312" w:rsidRPr="007F0AA9" w:rsidRDefault="005D601B" w:rsidP="008C6A5E">
            <w:pPr>
              <w:rPr>
                <w:sz w:val="18"/>
                <w:szCs w:val="18"/>
                <w:lang w:val="pt-PT"/>
              </w:rPr>
            </w:pPr>
            <w:r w:rsidRPr="007F0AA9">
              <w:rPr>
                <w:sz w:val="18"/>
                <w:szCs w:val="18"/>
                <w:lang w:val="pt-PT"/>
              </w:rPr>
              <w:t>R</w:t>
            </w:r>
            <w:r w:rsidR="00D63312" w:rsidRPr="007F0AA9">
              <w:rPr>
                <w:sz w:val="18"/>
                <w:szCs w:val="18"/>
                <w:lang w:val="pt-PT"/>
              </w:rPr>
              <w:t>eações relacionadas com a perfusão</w:t>
            </w:r>
            <w:r w:rsidR="005A400C" w:rsidRPr="007F0AA9">
              <w:rPr>
                <w:snapToGrid w:val="0"/>
                <w:sz w:val="18"/>
                <w:szCs w:val="18"/>
                <w:vertAlign w:val="superscript"/>
                <w:lang w:val="pt-PT"/>
              </w:rPr>
              <w:t>5</w:t>
            </w:r>
            <w:r w:rsidR="00D63312" w:rsidRPr="007F0AA9">
              <w:rPr>
                <w:sz w:val="18"/>
                <w:szCs w:val="18"/>
                <w:lang w:val="pt-PT"/>
              </w:rPr>
              <w:t>, angioedema</w:t>
            </w:r>
            <w:r w:rsidR="00D63312" w:rsidRPr="007F0AA9">
              <w:rPr>
                <w:sz w:val="18"/>
                <w:szCs w:val="18"/>
                <w:vertAlign w:val="superscript"/>
                <w:lang w:val="pt-PT"/>
              </w:rPr>
              <w:t xml:space="preserve"> </w:t>
            </w:r>
          </w:p>
        </w:tc>
        <w:tc>
          <w:tcPr>
            <w:tcW w:w="816" w:type="pct"/>
            <w:tcBorders>
              <w:top w:val="single" w:sz="4" w:space="0" w:color="auto"/>
              <w:left w:val="single" w:sz="4" w:space="0" w:color="auto"/>
              <w:bottom w:val="single" w:sz="4" w:space="0" w:color="auto"/>
              <w:right w:val="single" w:sz="4" w:space="0" w:color="auto"/>
            </w:tcBorders>
            <w:tcPrChange w:id="504"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4AE34F58" w14:textId="56900EF1" w:rsidR="00D63312" w:rsidRPr="003B4A4C" w:rsidRDefault="005D601B" w:rsidP="008C6A5E">
            <w:pPr>
              <w:rPr>
                <w:sz w:val="18"/>
                <w:szCs w:val="18"/>
              </w:rPr>
            </w:pPr>
            <w:proofErr w:type="spellStart"/>
            <w:r w:rsidRPr="003B4A4C">
              <w:rPr>
                <w:sz w:val="18"/>
                <w:szCs w:val="18"/>
              </w:rPr>
              <w:t>H</w:t>
            </w:r>
            <w:r w:rsidR="00D63312" w:rsidRPr="003B4A4C">
              <w:rPr>
                <w:sz w:val="18"/>
                <w:szCs w:val="18"/>
              </w:rPr>
              <w:t>ipersensibilida</w:t>
            </w:r>
            <w:proofErr w:type="spellEnd"/>
            <w:ins w:id="505" w:author="DRA" w:date="2026-02-05T16:35:00Z" w16du:dateUtc="2026-02-05T16:35:00Z">
              <w:r w:rsidR="00FE1FFC">
                <w:rPr>
                  <w:sz w:val="18"/>
                  <w:szCs w:val="18"/>
                </w:rPr>
                <w:t>-</w:t>
              </w:r>
            </w:ins>
            <w:r w:rsidR="00D63312" w:rsidRPr="003B4A4C">
              <w:rPr>
                <w:sz w:val="18"/>
                <w:szCs w:val="18"/>
              </w:rPr>
              <w:t>de</w:t>
            </w:r>
          </w:p>
        </w:tc>
        <w:tc>
          <w:tcPr>
            <w:tcW w:w="684" w:type="pct"/>
            <w:tcBorders>
              <w:top w:val="single" w:sz="4" w:space="0" w:color="auto"/>
              <w:left w:val="single" w:sz="4" w:space="0" w:color="auto"/>
              <w:bottom w:val="single" w:sz="4" w:space="0" w:color="auto"/>
              <w:right w:val="single" w:sz="4" w:space="0" w:color="auto"/>
            </w:tcBorders>
            <w:tcPrChange w:id="506"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0D67D311" w14:textId="77777777" w:rsidR="00D63312" w:rsidRPr="003B4A4C" w:rsidRDefault="00D63312" w:rsidP="00DC5E3A">
            <w:pPr>
              <w:rPr>
                <w:sz w:val="18"/>
                <w:szCs w:val="18"/>
              </w:rPr>
            </w:pPr>
          </w:p>
        </w:tc>
        <w:tc>
          <w:tcPr>
            <w:tcW w:w="609" w:type="pct"/>
            <w:tcBorders>
              <w:top w:val="single" w:sz="4" w:space="0" w:color="auto"/>
              <w:left w:val="single" w:sz="4" w:space="0" w:color="auto"/>
              <w:bottom w:val="single" w:sz="4" w:space="0" w:color="auto"/>
              <w:right w:val="single" w:sz="4" w:space="0" w:color="auto"/>
            </w:tcBorders>
            <w:tcPrChange w:id="507"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6318DC76" w14:textId="77777777" w:rsidR="00D63312" w:rsidRPr="003B4A4C" w:rsidRDefault="005D601B" w:rsidP="00DC5E3A">
            <w:pPr>
              <w:tabs>
                <w:tab w:val="left" w:pos="567"/>
              </w:tabs>
              <w:rPr>
                <w:sz w:val="18"/>
                <w:szCs w:val="18"/>
              </w:rPr>
            </w:pPr>
            <w:proofErr w:type="spellStart"/>
            <w:r w:rsidRPr="003B4A4C">
              <w:rPr>
                <w:snapToGrid w:val="0"/>
                <w:sz w:val="18"/>
                <w:szCs w:val="18"/>
              </w:rPr>
              <w:t>A</w:t>
            </w:r>
            <w:r w:rsidR="00D63312" w:rsidRPr="003B4A4C">
              <w:rPr>
                <w:snapToGrid w:val="0"/>
                <w:sz w:val="18"/>
                <w:szCs w:val="18"/>
              </w:rPr>
              <w:t>nafilaxia</w:t>
            </w:r>
            <w:proofErr w:type="spellEnd"/>
          </w:p>
        </w:tc>
        <w:tc>
          <w:tcPr>
            <w:tcW w:w="714" w:type="pct"/>
            <w:tcBorders>
              <w:top w:val="single" w:sz="4" w:space="0" w:color="auto"/>
              <w:left w:val="single" w:sz="4" w:space="0" w:color="auto"/>
              <w:bottom w:val="single" w:sz="4" w:space="0" w:color="auto"/>
              <w:right w:val="single" w:sz="4" w:space="0" w:color="auto"/>
            </w:tcBorders>
            <w:tcPrChange w:id="508"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4BCE77ED" w14:textId="77777777" w:rsidR="00D63312" w:rsidRPr="007F0AA9" w:rsidRDefault="005D601B" w:rsidP="00DC5E3A">
            <w:pPr>
              <w:tabs>
                <w:tab w:val="left" w:pos="567"/>
              </w:tabs>
              <w:rPr>
                <w:sz w:val="18"/>
                <w:szCs w:val="18"/>
                <w:lang w:val="pt-PT"/>
              </w:rPr>
            </w:pPr>
            <w:r w:rsidRPr="007F0AA9">
              <w:rPr>
                <w:sz w:val="18"/>
                <w:szCs w:val="18"/>
                <w:lang w:val="pt-PT"/>
              </w:rPr>
              <w:t>S</w:t>
            </w:r>
            <w:r w:rsidR="00D63312" w:rsidRPr="007F0AA9">
              <w:rPr>
                <w:sz w:val="18"/>
                <w:szCs w:val="18"/>
                <w:lang w:val="pt-PT"/>
              </w:rPr>
              <w:t>índrome de lise tumoral</w:t>
            </w:r>
            <w:r w:rsidR="00D63312" w:rsidRPr="007F0AA9">
              <w:rPr>
                <w:snapToGrid w:val="0"/>
                <w:sz w:val="18"/>
                <w:szCs w:val="18"/>
                <w:lang w:val="pt-PT"/>
              </w:rPr>
              <w:t xml:space="preserve">, </w:t>
            </w:r>
          </w:p>
          <w:p w14:paraId="4ADBAFDD" w14:textId="77777777" w:rsidR="00D63312" w:rsidRPr="007F0AA9" w:rsidRDefault="00D63312" w:rsidP="00DC5E3A">
            <w:pPr>
              <w:tabs>
                <w:tab w:val="left" w:pos="567"/>
              </w:tabs>
              <w:rPr>
                <w:sz w:val="18"/>
                <w:szCs w:val="18"/>
                <w:lang w:val="pt-PT"/>
              </w:rPr>
            </w:pPr>
            <w:r w:rsidRPr="007F0AA9">
              <w:rPr>
                <w:sz w:val="18"/>
                <w:szCs w:val="18"/>
                <w:lang w:val="pt-PT"/>
              </w:rPr>
              <w:t>síndrome de libertação de citoquinas</w:t>
            </w:r>
            <w:r w:rsidR="005A400C" w:rsidRPr="007F0AA9">
              <w:rPr>
                <w:snapToGrid w:val="0"/>
                <w:sz w:val="18"/>
                <w:szCs w:val="18"/>
                <w:vertAlign w:val="superscript"/>
                <w:lang w:val="pt-PT"/>
              </w:rPr>
              <w:t>5</w:t>
            </w:r>
            <w:r w:rsidRPr="007F0AA9">
              <w:rPr>
                <w:snapToGrid w:val="0"/>
                <w:sz w:val="18"/>
                <w:szCs w:val="18"/>
                <w:lang w:val="pt-PT"/>
              </w:rPr>
              <w:t>, doença do soro</w:t>
            </w:r>
          </w:p>
        </w:tc>
        <w:tc>
          <w:tcPr>
            <w:tcW w:w="667" w:type="pct"/>
            <w:tcBorders>
              <w:top w:val="single" w:sz="4" w:space="0" w:color="auto"/>
              <w:left w:val="single" w:sz="4" w:space="0" w:color="auto"/>
              <w:bottom w:val="single" w:sz="4" w:space="0" w:color="auto"/>
              <w:right w:val="single" w:sz="4" w:space="0" w:color="auto"/>
            </w:tcBorders>
            <w:tcPrChange w:id="509"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68F69949" w14:textId="1DCDC1B1" w:rsidR="00D63312" w:rsidRPr="007F0AA9" w:rsidRDefault="005D601B" w:rsidP="00DC5E3A">
            <w:pPr>
              <w:rPr>
                <w:snapToGrid w:val="0"/>
                <w:sz w:val="18"/>
                <w:szCs w:val="18"/>
                <w:lang w:val="pt-PT"/>
              </w:rPr>
            </w:pPr>
            <w:r w:rsidRPr="007F0AA9">
              <w:rPr>
                <w:snapToGrid w:val="0"/>
                <w:sz w:val="18"/>
                <w:szCs w:val="18"/>
                <w:lang w:val="pt-PT"/>
              </w:rPr>
              <w:t>T</w:t>
            </w:r>
            <w:r w:rsidR="00D63312" w:rsidRPr="007F0AA9">
              <w:rPr>
                <w:snapToGrid w:val="0"/>
                <w:sz w:val="18"/>
                <w:szCs w:val="18"/>
                <w:lang w:val="pt-PT"/>
              </w:rPr>
              <w:t>rombocito</w:t>
            </w:r>
            <w:ins w:id="510" w:author="DRA" w:date="2026-02-05T16:35:00Z" w16du:dateUtc="2026-02-05T16:35:00Z">
              <w:r w:rsidR="00FE1FFC">
                <w:rPr>
                  <w:snapToGrid w:val="0"/>
                  <w:sz w:val="18"/>
                  <w:szCs w:val="18"/>
                  <w:lang w:val="pt-PT"/>
                </w:rPr>
                <w:t>-</w:t>
              </w:r>
            </w:ins>
            <w:r w:rsidR="00D63312" w:rsidRPr="007F0AA9">
              <w:rPr>
                <w:snapToGrid w:val="0"/>
                <w:sz w:val="18"/>
                <w:szCs w:val="18"/>
                <w:lang w:val="pt-PT"/>
              </w:rPr>
              <w:t>penia aguda reversível relacionada com a perfusão</w:t>
            </w:r>
            <w:r w:rsidR="005A400C" w:rsidRPr="007F0AA9">
              <w:rPr>
                <w:snapToGrid w:val="0"/>
                <w:sz w:val="18"/>
                <w:szCs w:val="18"/>
                <w:vertAlign w:val="superscript"/>
                <w:lang w:val="pt-PT"/>
              </w:rPr>
              <w:t>5</w:t>
            </w:r>
          </w:p>
        </w:tc>
      </w:tr>
      <w:tr w:rsidR="00D63312" w:rsidRPr="008267B0" w14:paraId="3CC13927" w14:textId="77777777" w:rsidTr="00FE1FFC">
        <w:trPr>
          <w:cantSplit/>
          <w:trHeight w:val="144"/>
          <w:trPrChange w:id="511" w:author="DRA" w:date="2026-02-05T16:34:00Z" w16du:dateUtc="2026-02-05T16:34: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512"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1AFA9656" w14:textId="77777777" w:rsidR="00D63312" w:rsidRPr="007F0AA9" w:rsidRDefault="00D63312" w:rsidP="00DC5E3A">
            <w:pPr>
              <w:keepNext/>
              <w:rPr>
                <w:b/>
                <w:sz w:val="18"/>
                <w:szCs w:val="18"/>
                <w:lang w:val="pt-PT"/>
              </w:rPr>
            </w:pPr>
            <w:r w:rsidRPr="007F0AA9">
              <w:rPr>
                <w:b/>
                <w:sz w:val="18"/>
                <w:szCs w:val="18"/>
                <w:lang w:val="pt-PT"/>
              </w:rPr>
              <w:t xml:space="preserve">Doenças do metabolismo e da nutrição </w:t>
            </w:r>
          </w:p>
        </w:tc>
        <w:tc>
          <w:tcPr>
            <w:tcW w:w="817" w:type="pct"/>
            <w:tcBorders>
              <w:top w:val="single" w:sz="4" w:space="0" w:color="auto"/>
              <w:left w:val="single" w:sz="4" w:space="0" w:color="auto"/>
              <w:bottom w:val="single" w:sz="4" w:space="0" w:color="auto"/>
              <w:right w:val="single" w:sz="4" w:space="0" w:color="auto"/>
            </w:tcBorders>
            <w:tcPrChange w:id="513"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1A66298D" w14:textId="77777777" w:rsidR="00D63312" w:rsidRPr="007F0AA9" w:rsidRDefault="00D63312" w:rsidP="00DC5E3A">
            <w:pPr>
              <w:keepNext/>
              <w:rPr>
                <w:sz w:val="18"/>
                <w:szCs w:val="18"/>
                <w:lang w:val="pt-PT"/>
              </w:rPr>
            </w:pPr>
          </w:p>
        </w:tc>
        <w:tc>
          <w:tcPr>
            <w:tcW w:w="816" w:type="pct"/>
            <w:tcBorders>
              <w:top w:val="single" w:sz="4" w:space="0" w:color="auto"/>
              <w:left w:val="single" w:sz="4" w:space="0" w:color="auto"/>
              <w:bottom w:val="single" w:sz="4" w:space="0" w:color="auto"/>
              <w:right w:val="single" w:sz="4" w:space="0" w:color="auto"/>
            </w:tcBorders>
            <w:tcPrChange w:id="514"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5C54C490" w14:textId="77777777" w:rsidR="00D63312" w:rsidRPr="007F0AA9" w:rsidRDefault="005D601B" w:rsidP="008C6A5E">
            <w:pPr>
              <w:keepNext/>
              <w:rPr>
                <w:sz w:val="18"/>
                <w:szCs w:val="18"/>
                <w:lang w:val="pt-PT"/>
              </w:rPr>
            </w:pPr>
            <w:r w:rsidRPr="007F0AA9">
              <w:rPr>
                <w:sz w:val="18"/>
                <w:szCs w:val="18"/>
                <w:lang w:val="pt-PT"/>
              </w:rPr>
              <w:t>H</w:t>
            </w:r>
            <w:r w:rsidR="00D63312" w:rsidRPr="007F0AA9">
              <w:rPr>
                <w:sz w:val="18"/>
                <w:szCs w:val="18"/>
                <w:lang w:val="pt-PT"/>
              </w:rPr>
              <w:t>iperglicemia, perda de peso, edema periférico, edema da face, LDH aumentada, hipocalcemia</w:t>
            </w:r>
          </w:p>
        </w:tc>
        <w:tc>
          <w:tcPr>
            <w:tcW w:w="684" w:type="pct"/>
            <w:tcBorders>
              <w:top w:val="single" w:sz="4" w:space="0" w:color="auto"/>
              <w:left w:val="single" w:sz="4" w:space="0" w:color="auto"/>
              <w:bottom w:val="single" w:sz="4" w:space="0" w:color="auto"/>
              <w:right w:val="single" w:sz="4" w:space="0" w:color="auto"/>
            </w:tcBorders>
            <w:tcPrChange w:id="515"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3B05A6F3" w14:textId="77777777" w:rsidR="00D63312" w:rsidRPr="007F0AA9" w:rsidRDefault="00D63312" w:rsidP="00DC5E3A">
            <w:pPr>
              <w:keepNext/>
              <w:rPr>
                <w:sz w:val="18"/>
                <w:szCs w:val="18"/>
                <w:lang w:val="pt-PT"/>
              </w:rPr>
            </w:pPr>
          </w:p>
        </w:tc>
        <w:tc>
          <w:tcPr>
            <w:tcW w:w="609" w:type="pct"/>
            <w:tcBorders>
              <w:top w:val="single" w:sz="4" w:space="0" w:color="auto"/>
              <w:left w:val="single" w:sz="4" w:space="0" w:color="auto"/>
              <w:bottom w:val="single" w:sz="4" w:space="0" w:color="auto"/>
              <w:right w:val="single" w:sz="4" w:space="0" w:color="auto"/>
            </w:tcBorders>
            <w:tcPrChange w:id="516"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62E27B90" w14:textId="77777777" w:rsidR="00D63312" w:rsidRPr="007F0AA9" w:rsidRDefault="00D63312" w:rsidP="00DC5E3A">
            <w:pPr>
              <w:keepNext/>
              <w:rPr>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517"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25AB2180" w14:textId="77777777" w:rsidR="00D63312" w:rsidRPr="007F0AA9" w:rsidRDefault="00D63312" w:rsidP="00DC5E3A">
            <w:pPr>
              <w:keepNext/>
              <w:rPr>
                <w:sz w:val="18"/>
                <w:szCs w:val="18"/>
                <w:lang w:val="pt-PT"/>
              </w:rPr>
            </w:pPr>
          </w:p>
        </w:tc>
        <w:tc>
          <w:tcPr>
            <w:tcW w:w="667" w:type="pct"/>
            <w:tcBorders>
              <w:top w:val="single" w:sz="4" w:space="0" w:color="auto"/>
              <w:left w:val="single" w:sz="4" w:space="0" w:color="auto"/>
              <w:bottom w:val="single" w:sz="4" w:space="0" w:color="auto"/>
              <w:right w:val="single" w:sz="4" w:space="0" w:color="auto"/>
            </w:tcBorders>
            <w:tcPrChange w:id="518"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3130EB57" w14:textId="77777777" w:rsidR="00D63312" w:rsidRPr="007F0AA9" w:rsidRDefault="00D63312" w:rsidP="00DC5E3A">
            <w:pPr>
              <w:keepNext/>
              <w:rPr>
                <w:sz w:val="18"/>
                <w:szCs w:val="18"/>
                <w:lang w:val="pt-PT"/>
              </w:rPr>
            </w:pPr>
          </w:p>
        </w:tc>
      </w:tr>
      <w:tr w:rsidR="00D63312" w:rsidRPr="003B4A4C" w14:paraId="2AD542F9" w14:textId="77777777" w:rsidTr="00FE1FFC">
        <w:trPr>
          <w:cantSplit/>
          <w:trHeight w:val="144"/>
          <w:trPrChange w:id="519" w:author="DRA" w:date="2026-02-05T16:34:00Z" w16du:dateUtc="2026-02-05T16:34: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520"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5BBA711F" w14:textId="77777777" w:rsidR="00D63312" w:rsidRPr="003B4A4C" w:rsidRDefault="00D63312" w:rsidP="00DC5E3A">
            <w:pPr>
              <w:rPr>
                <w:b/>
                <w:sz w:val="18"/>
                <w:szCs w:val="18"/>
              </w:rPr>
            </w:pPr>
            <w:proofErr w:type="spellStart"/>
            <w:r w:rsidRPr="003B4A4C">
              <w:rPr>
                <w:b/>
                <w:sz w:val="18"/>
                <w:szCs w:val="18"/>
              </w:rPr>
              <w:t>Perturbações</w:t>
            </w:r>
            <w:proofErr w:type="spellEnd"/>
            <w:r w:rsidRPr="003B4A4C">
              <w:rPr>
                <w:b/>
                <w:sz w:val="18"/>
                <w:szCs w:val="18"/>
              </w:rPr>
              <w:t xml:space="preserve"> do </w:t>
            </w:r>
            <w:proofErr w:type="spellStart"/>
            <w:r w:rsidRPr="003B4A4C">
              <w:rPr>
                <w:b/>
                <w:sz w:val="18"/>
                <w:szCs w:val="18"/>
              </w:rPr>
              <w:t>foro</w:t>
            </w:r>
            <w:proofErr w:type="spellEnd"/>
            <w:r w:rsidRPr="003B4A4C">
              <w:rPr>
                <w:b/>
                <w:sz w:val="18"/>
                <w:szCs w:val="18"/>
              </w:rPr>
              <w:t xml:space="preserve"> </w:t>
            </w:r>
            <w:proofErr w:type="spellStart"/>
            <w:r w:rsidRPr="003B4A4C">
              <w:rPr>
                <w:b/>
                <w:sz w:val="18"/>
                <w:szCs w:val="18"/>
              </w:rPr>
              <w:t>psiquiátrico</w:t>
            </w:r>
            <w:proofErr w:type="spellEnd"/>
          </w:p>
        </w:tc>
        <w:tc>
          <w:tcPr>
            <w:tcW w:w="817" w:type="pct"/>
            <w:tcBorders>
              <w:top w:val="single" w:sz="4" w:space="0" w:color="auto"/>
              <w:left w:val="single" w:sz="4" w:space="0" w:color="auto"/>
              <w:bottom w:val="single" w:sz="4" w:space="0" w:color="auto"/>
              <w:right w:val="single" w:sz="4" w:space="0" w:color="auto"/>
            </w:tcBorders>
            <w:tcPrChange w:id="521"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1A9297F1" w14:textId="77777777" w:rsidR="00D63312" w:rsidRPr="003B4A4C" w:rsidRDefault="00D63312" w:rsidP="00DC5E3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522"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04DBBEB0" w14:textId="77777777" w:rsidR="00D63312" w:rsidRPr="003B4A4C" w:rsidRDefault="00D63312" w:rsidP="00DC5E3A">
            <w:pPr>
              <w:rPr>
                <w:sz w:val="18"/>
                <w:szCs w:val="18"/>
              </w:rPr>
            </w:pPr>
          </w:p>
        </w:tc>
        <w:tc>
          <w:tcPr>
            <w:tcW w:w="684" w:type="pct"/>
            <w:tcBorders>
              <w:top w:val="single" w:sz="4" w:space="0" w:color="auto"/>
              <w:left w:val="single" w:sz="4" w:space="0" w:color="auto"/>
              <w:bottom w:val="single" w:sz="4" w:space="0" w:color="auto"/>
              <w:right w:val="single" w:sz="4" w:space="0" w:color="auto"/>
            </w:tcBorders>
            <w:tcPrChange w:id="523"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7D2F1A02" w14:textId="77777777" w:rsidR="00D63312" w:rsidRPr="003B4A4C" w:rsidRDefault="005D601B" w:rsidP="008C6A5E">
            <w:pPr>
              <w:rPr>
                <w:sz w:val="18"/>
                <w:szCs w:val="18"/>
              </w:rPr>
            </w:pPr>
            <w:proofErr w:type="spellStart"/>
            <w:r w:rsidRPr="003B4A4C">
              <w:rPr>
                <w:sz w:val="18"/>
                <w:szCs w:val="18"/>
              </w:rPr>
              <w:t>D</w:t>
            </w:r>
            <w:r w:rsidR="00D63312" w:rsidRPr="003B4A4C">
              <w:rPr>
                <w:sz w:val="18"/>
                <w:szCs w:val="18"/>
              </w:rPr>
              <w:t>epressão</w:t>
            </w:r>
            <w:proofErr w:type="spellEnd"/>
            <w:r w:rsidR="00D63312" w:rsidRPr="003B4A4C">
              <w:rPr>
                <w:sz w:val="18"/>
                <w:szCs w:val="18"/>
              </w:rPr>
              <w:t xml:space="preserve">, </w:t>
            </w:r>
            <w:proofErr w:type="spellStart"/>
            <w:r w:rsidR="00D63312" w:rsidRPr="003B4A4C">
              <w:rPr>
                <w:sz w:val="18"/>
                <w:szCs w:val="18"/>
              </w:rPr>
              <w:t>nervosismo</w:t>
            </w:r>
            <w:proofErr w:type="spellEnd"/>
          </w:p>
        </w:tc>
        <w:tc>
          <w:tcPr>
            <w:tcW w:w="609" w:type="pct"/>
            <w:tcBorders>
              <w:top w:val="single" w:sz="4" w:space="0" w:color="auto"/>
              <w:left w:val="single" w:sz="4" w:space="0" w:color="auto"/>
              <w:bottom w:val="single" w:sz="4" w:space="0" w:color="auto"/>
              <w:right w:val="single" w:sz="4" w:space="0" w:color="auto"/>
            </w:tcBorders>
            <w:tcPrChange w:id="524"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1305C826" w14:textId="77777777" w:rsidR="00D63312" w:rsidRPr="003B4A4C" w:rsidRDefault="00D63312" w:rsidP="00DC5E3A">
            <w:pPr>
              <w:rPr>
                <w:sz w:val="18"/>
                <w:szCs w:val="18"/>
              </w:rPr>
            </w:pPr>
          </w:p>
        </w:tc>
        <w:tc>
          <w:tcPr>
            <w:tcW w:w="714" w:type="pct"/>
            <w:tcBorders>
              <w:top w:val="single" w:sz="4" w:space="0" w:color="auto"/>
              <w:left w:val="single" w:sz="4" w:space="0" w:color="auto"/>
              <w:bottom w:val="single" w:sz="4" w:space="0" w:color="auto"/>
              <w:right w:val="single" w:sz="4" w:space="0" w:color="auto"/>
            </w:tcBorders>
            <w:tcPrChange w:id="525"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5FDC1260" w14:textId="77777777" w:rsidR="00D63312" w:rsidRPr="003B4A4C" w:rsidRDefault="00D63312" w:rsidP="00DC5E3A">
            <w:pPr>
              <w:rPr>
                <w:sz w:val="18"/>
                <w:szCs w:val="18"/>
              </w:rPr>
            </w:pPr>
          </w:p>
        </w:tc>
        <w:tc>
          <w:tcPr>
            <w:tcW w:w="667" w:type="pct"/>
            <w:tcBorders>
              <w:top w:val="single" w:sz="4" w:space="0" w:color="auto"/>
              <w:left w:val="single" w:sz="4" w:space="0" w:color="auto"/>
              <w:bottom w:val="single" w:sz="4" w:space="0" w:color="auto"/>
              <w:right w:val="single" w:sz="4" w:space="0" w:color="auto"/>
            </w:tcBorders>
            <w:tcPrChange w:id="526"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18B9CC09" w14:textId="77777777" w:rsidR="00D63312" w:rsidRPr="003B4A4C" w:rsidRDefault="00D63312" w:rsidP="00DC5E3A">
            <w:pPr>
              <w:rPr>
                <w:sz w:val="18"/>
                <w:szCs w:val="18"/>
              </w:rPr>
            </w:pPr>
          </w:p>
        </w:tc>
      </w:tr>
      <w:tr w:rsidR="00D63312" w:rsidRPr="008267B0" w14:paraId="055B3056" w14:textId="77777777" w:rsidTr="00FE1FFC">
        <w:trPr>
          <w:cantSplit/>
          <w:trHeight w:val="144"/>
          <w:trPrChange w:id="527" w:author="DRA" w:date="2026-02-05T16:34:00Z" w16du:dateUtc="2026-02-05T16:34: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528"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52770BCB" w14:textId="77777777" w:rsidR="00D63312" w:rsidRPr="003B4A4C" w:rsidRDefault="00D63312" w:rsidP="00DC5E3A">
            <w:pPr>
              <w:pStyle w:val="TextTi10"/>
              <w:rPr>
                <w:b/>
                <w:sz w:val="18"/>
                <w:szCs w:val="18"/>
              </w:rPr>
            </w:pPr>
            <w:proofErr w:type="spellStart"/>
            <w:r w:rsidRPr="003B4A4C">
              <w:rPr>
                <w:b/>
                <w:sz w:val="18"/>
                <w:szCs w:val="18"/>
              </w:rPr>
              <w:t>Doenças</w:t>
            </w:r>
            <w:proofErr w:type="spellEnd"/>
            <w:r w:rsidRPr="003B4A4C">
              <w:rPr>
                <w:b/>
                <w:sz w:val="18"/>
                <w:szCs w:val="18"/>
              </w:rPr>
              <w:t xml:space="preserve"> do </w:t>
            </w:r>
            <w:proofErr w:type="spellStart"/>
            <w:r w:rsidRPr="003B4A4C">
              <w:rPr>
                <w:b/>
                <w:sz w:val="18"/>
                <w:szCs w:val="18"/>
              </w:rPr>
              <w:t>sistema</w:t>
            </w:r>
            <w:proofErr w:type="spellEnd"/>
            <w:r w:rsidRPr="003B4A4C">
              <w:rPr>
                <w:b/>
                <w:sz w:val="18"/>
                <w:szCs w:val="18"/>
              </w:rPr>
              <w:t xml:space="preserve"> </w:t>
            </w:r>
            <w:proofErr w:type="spellStart"/>
            <w:r w:rsidRPr="003B4A4C">
              <w:rPr>
                <w:b/>
                <w:sz w:val="18"/>
                <w:szCs w:val="18"/>
              </w:rPr>
              <w:t>nervoso</w:t>
            </w:r>
            <w:proofErr w:type="spellEnd"/>
          </w:p>
        </w:tc>
        <w:tc>
          <w:tcPr>
            <w:tcW w:w="817" w:type="pct"/>
            <w:tcBorders>
              <w:top w:val="single" w:sz="4" w:space="0" w:color="auto"/>
              <w:left w:val="single" w:sz="4" w:space="0" w:color="auto"/>
              <w:bottom w:val="single" w:sz="4" w:space="0" w:color="auto"/>
              <w:right w:val="single" w:sz="4" w:space="0" w:color="auto"/>
            </w:tcBorders>
            <w:tcPrChange w:id="529"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3C0C5392" w14:textId="77777777" w:rsidR="00D63312" w:rsidRPr="003B4A4C" w:rsidRDefault="00D63312" w:rsidP="00DC5E3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530"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3FEEE64D" w14:textId="77777777" w:rsidR="00D63312" w:rsidRPr="007F0AA9" w:rsidRDefault="005D601B" w:rsidP="008C6A5E">
            <w:pPr>
              <w:rPr>
                <w:sz w:val="18"/>
                <w:szCs w:val="18"/>
                <w:lang w:val="pt-PT"/>
              </w:rPr>
            </w:pPr>
            <w:r w:rsidRPr="007F0AA9">
              <w:rPr>
                <w:sz w:val="18"/>
                <w:szCs w:val="18"/>
                <w:lang w:val="pt-PT"/>
              </w:rPr>
              <w:t>P</w:t>
            </w:r>
            <w:r w:rsidR="00D63312" w:rsidRPr="007F0AA9">
              <w:rPr>
                <w:sz w:val="18"/>
                <w:szCs w:val="18"/>
                <w:lang w:val="pt-PT"/>
              </w:rPr>
              <w:t>arestesia, hipoestesia, agitação, insónia, vasodilatação, tonturas, ansiedade</w:t>
            </w:r>
          </w:p>
        </w:tc>
        <w:tc>
          <w:tcPr>
            <w:tcW w:w="684" w:type="pct"/>
            <w:tcBorders>
              <w:top w:val="single" w:sz="4" w:space="0" w:color="auto"/>
              <w:left w:val="single" w:sz="4" w:space="0" w:color="auto"/>
              <w:bottom w:val="single" w:sz="4" w:space="0" w:color="auto"/>
              <w:right w:val="single" w:sz="4" w:space="0" w:color="auto"/>
            </w:tcBorders>
            <w:tcPrChange w:id="531"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4B05DEC8" w14:textId="77777777" w:rsidR="00D63312" w:rsidRPr="003B4A4C" w:rsidRDefault="005D601B" w:rsidP="008C6A5E">
            <w:pPr>
              <w:rPr>
                <w:sz w:val="18"/>
                <w:szCs w:val="18"/>
              </w:rPr>
            </w:pPr>
            <w:proofErr w:type="spellStart"/>
            <w:r w:rsidRPr="003B4A4C">
              <w:rPr>
                <w:sz w:val="18"/>
                <w:szCs w:val="18"/>
              </w:rPr>
              <w:t>D</w:t>
            </w:r>
            <w:r w:rsidR="00D63312" w:rsidRPr="003B4A4C">
              <w:rPr>
                <w:sz w:val="18"/>
                <w:szCs w:val="18"/>
              </w:rPr>
              <w:t>isgeusia</w:t>
            </w:r>
            <w:proofErr w:type="spellEnd"/>
          </w:p>
        </w:tc>
        <w:tc>
          <w:tcPr>
            <w:tcW w:w="609" w:type="pct"/>
            <w:tcBorders>
              <w:top w:val="single" w:sz="4" w:space="0" w:color="auto"/>
              <w:left w:val="single" w:sz="4" w:space="0" w:color="auto"/>
              <w:bottom w:val="single" w:sz="4" w:space="0" w:color="auto"/>
              <w:right w:val="single" w:sz="4" w:space="0" w:color="auto"/>
            </w:tcBorders>
            <w:tcPrChange w:id="532"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3B406B15" w14:textId="77777777" w:rsidR="00D63312" w:rsidRPr="003B4A4C" w:rsidRDefault="00D63312" w:rsidP="00DC5E3A">
            <w:pPr>
              <w:rPr>
                <w:snapToGrid w:val="0"/>
                <w:sz w:val="18"/>
                <w:szCs w:val="18"/>
              </w:rPr>
            </w:pPr>
          </w:p>
        </w:tc>
        <w:tc>
          <w:tcPr>
            <w:tcW w:w="714" w:type="pct"/>
            <w:tcBorders>
              <w:top w:val="single" w:sz="4" w:space="0" w:color="auto"/>
              <w:left w:val="single" w:sz="4" w:space="0" w:color="auto"/>
              <w:bottom w:val="single" w:sz="4" w:space="0" w:color="auto"/>
              <w:right w:val="single" w:sz="4" w:space="0" w:color="auto"/>
            </w:tcBorders>
            <w:tcPrChange w:id="533"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3158E8F6" w14:textId="77777777" w:rsidR="00D63312" w:rsidRPr="007F0AA9" w:rsidRDefault="005D601B" w:rsidP="008C6A5E">
            <w:pPr>
              <w:rPr>
                <w:snapToGrid w:val="0"/>
                <w:sz w:val="18"/>
                <w:szCs w:val="18"/>
                <w:lang w:val="pt-PT"/>
              </w:rPr>
            </w:pPr>
            <w:r w:rsidRPr="007F0AA9">
              <w:rPr>
                <w:snapToGrid w:val="0"/>
                <w:sz w:val="18"/>
                <w:szCs w:val="18"/>
                <w:lang w:val="pt-PT"/>
              </w:rPr>
              <w:t>N</w:t>
            </w:r>
            <w:r w:rsidR="00D63312" w:rsidRPr="007F0AA9">
              <w:rPr>
                <w:snapToGrid w:val="0"/>
                <w:sz w:val="18"/>
                <w:szCs w:val="18"/>
                <w:lang w:val="pt-PT"/>
              </w:rPr>
              <w:t>europatia periférica, paralisia do nervo facial</w:t>
            </w:r>
            <w:r w:rsidR="005A400C" w:rsidRPr="007F0AA9">
              <w:rPr>
                <w:snapToGrid w:val="0"/>
                <w:sz w:val="18"/>
                <w:szCs w:val="18"/>
                <w:vertAlign w:val="superscript"/>
                <w:lang w:val="pt-PT"/>
              </w:rPr>
              <w:t>6</w:t>
            </w:r>
          </w:p>
        </w:tc>
        <w:tc>
          <w:tcPr>
            <w:tcW w:w="667" w:type="pct"/>
            <w:tcBorders>
              <w:top w:val="single" w:sz="4" w:space="0" w:color="auto"/>
              <w:left w:val="single" w:sz="4" w:space="0" w:color="auto"/>
              <w:bottom w:val="single" w:sz="4" w:space="0" w:color="auto"/>
              <w:right w:val="single" w:sz="4" w:space="0" w:color="auto"/>
            </w:tcBorders>
            <w:tcPrChange w:id="534"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3AEDE129" w14:textId="77777777" w:rsidR="00D63312" w:rsidRPr="007F0AA9" w:rsidRDefault="005D601B" w:rsidP="00DC5E3A">
            <w:pPr>
              <w:rPr>
                <w:snapToGrid w:val="0"/>
                <w:sz w:val="18"/>
                <w:szCs w:val="18"/>
                <w:lang w:val="pt-PT"/>
              </w:rPr>
            </w:pPr>
            <w:r w:rsidRPr="007F0AA9">
              <w:rPr>
                <w:snapToGrid w:val="0"/>
                <w:sz w:val="18"/>
                <w:szCs w:val="18"/>
                <w:lang w:val="pt-PT"/>
              </w:rPr>
              <w:t>N</w:t>
            </w:r>
            <w:r w:rsidR="00D63312" w:rsidRPr="007F0AA9">
              <w:rPr>
                <w:snapToGrid w:val="0"/>
                <w:sz w:val="18"/>
                <w:szCs w:val="18"/>
                <w:lang w:val="pt-PT"/>
              </w:rPr>
              <w:t>europatia craniana,</w:t>
            </w:r>
          </w:p>
          <w:p w14:paraId="52E3B9C9" w14:textId="77777777" w:rsidR="00D63312" w:rsidRPr="007F0AA9" w:rsidRDefault="00D63312" w:rsidP="00DC5E3A">
            <w:pPr>
              <w:rPr>
                <w:sz w:val="18"/>
                <w:szCs w:val="18"/>
                <w:lang w:val="pt-PT"/>
              </w:rPr>
            </w:pPr>
            <w:r w:rsidRPr="007F0AA9">
              <w:rPr>
                <w:snapToGrid w:val="0"/>
                <w:sz w:val="18"/>
                <w:szCs w:val="18"/>
                <w:lang w:val="pt-PT"/>
              </w:rPr>
              <w:t>perda de outros sentidos</w:t>
            </w:r>
            <w:r w:rsidR="005A400C" w:rsidRPr="007F0AA9">
              <w:rPr>
                <w:snapToGrid w:val="0"/>
                <w:sz w:val="18"/>
                <w:szCs w:val="18"/>
                <w:vertAlign w:val="superscript"/>
                <w:lang w:val="pt-PT"/>
              </w:rPr>
              <w:t>6</w:t>
            </w:r>
          </w:p>
        </w:tc>
      </w:tr>
      <w:tr w:rsidR="00D63312" w:rsidRPr="003B4A4C" w14:paraId="7489DB1C" w14:textId="77777777" w:rsidTr="00FE1FFC">
        <w:trPr>
          <w:cantSplit/>
          <w:trHeight w:val="144"/>
          <w:trPrChange w:id="535" w:author="DRA" w:date="2026-02-05T16:34:00Z" w16du:dateUtc="2026-02-05T16:34: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536"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1659FE54" w14:textId="77777777" w:rsidR="00D63312" w:rsidRPr="003B4A4C" w:rsidRDefault="00D63312" w:rsidP="00DC5E3A">
            <w:pPr>
              <w:rPr>
                <w:b/>
                <w:sz w:val="18"/>
                <w:szCs w:val="18"/>
              </w:rPr>
            </w:pPr>
            <w:proofErr w:type="spellStart"/>
            <w:r w:rsidRPr="003B4A4C">
              <w:rPr>
                <w:b/>
                <w:sz w:val="18"/>
                <w:szCs w:val="18"/>
              </w:rPr>
              <w:t>Afeções</w:t>
            </w:r>
            <w:proofErr w:type="spellEnd"/>
            <w:r w:rsidRPr="003B4A4C">
              <w:rPr>
                <w:b/>
                <w:sz w:val="18"/>
                <w:szCs w:val="18"/>
              </w:rPr>
              <w:t xml:space="preserve"> </w:t>
            </w:r>
            <w:proofErr w:type="spellStart"/>
            <w:r w:rsidRPr="003B4A4C">
              <w:rPr>
                <w:b/>
                <w:sz w:val="18"/>
                <w:szCs w:val="18"/>
              </w:rPr>
              <w:t>oculares</w:t>
            </w:r>
            <w:proofErr w:type="spellEnd"/>
          </w:p>
        </w:tc>
        <w:tc>
          <w:tcPr>
            <w:tcW w:w="817" w:type="pct"/>
            <w:tcBorders>
              <w:top w:val="single" w:sz="4" w:space="0" w:color="auto"/>
              <w:left w:val="single" w:sz="4" w:space="0" w:color="auto"/>
              <w:bottom w:val="single" w:sz="4" w:space="0" w:color="auto"/>
              <w:right w:val="single" w:sz="4" w:space="0" w:color="auto"/>
            </w:tcBorders>
            <w:tcPrChange w:id="537"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157EA101" w14:textId="77777777" w:rsidR="00D63312" w:rsidRPr="003B4A4C" w:rsidRDefault="00D63312" w:rsidP="00DC5E3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538"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35F35797" w14:textId="77777777" w:rsidR="00D63312" w:rsidRPr="003B4A4C" w:rsidRDefault="005D601B" w:rsidP="008C6A5E">
            <w:pPr>
              <w:rPr>
                <w:sz w:val="18"/>
                <w:szCs w:val="18"/>
              </w:rPr>
            </w:pPr>
            <w:proofErr w:type="spellStart"/>
            <w:r w:rsidRPr="003B4A4C">
              <w:rPr>
                <w:sz w:val="18"/>
                <w:szCs w:val="18"/>
              </w:rPr>
              <w:t>A</w:t>
            </w:r>
            <w:r w:rsidR="00D63312" w:rsidRPr="003B4A4C">
              <w:rPr>
                <w:sz w:val="18"/>
                <w:szCs w:val="18"/>
              </w:rPr>
              <w:t>lterações</w:t>
            </w:r>
            <w:proofErr w:type="spellEnd"/>
            <w:r w:rsidR="00D63312" w:rsidRPr="003B4A4C">
              <w:rPr>
                <w:sz w:val="18"/>
                <w:szCs w:val="18"/>
              </w:rPr>
              <w:t xml:space="preserve"> da </w:t>
            </w:r>
            <w:proofErr w:type="spellStart"/>
            <w:r w:rsidR="00D63312" w:rsidRPr="003B4A4C">
              <w:rPr>
                <w:sz w:val="18"/>
                <w:szCs w:val="18"/>
              </w:rPr>
              <w:t>lacrimação</w:t>
            </w:r>
            <w:proofErr w:type="spellEnd"/>
            <w:r w:rsidR="00D63312" w:rsidRPr="003B4A4C">
              <w:rPr>
                <w:sz w:val="18"/>
                <w:szCs w:val="18"/>
              </w:rPr>
              <w:t xml:space="preserve">, </w:t>
            </w:r>
            <w:proofErr w:type="spellStart"/>
            <w:r w:rsidR="00D63312" w:rsidRPr="003B4A4C">
              <w:rPr>
                <w:sz w:val="18"/>
                <w:szCs w:val="18"/>
              </w:rPr>
              <w:t>conjuntivite</w:t>
            </w:r>
            <w:proofErr w:type="spellEnd"/>
          </w:p>
        </w:tc>
        <w:tc>
          <w:tcPr>
            <w:tcW w:w="684" w:type="pct"/>
            <w:tcBorders>
              <w:top w:val="single" w:sz="4" w:space="0" w:color="auto"/>
              <w:left w:val="single" w:sz="4" w:space="0" w:color="auto"/>
              <w:bottom w:val="single" w:sz="4" w:space="0" w:color="auto"/>
              <w:right w:val="single" w:sz="4" w:space="0" w:color="auto"/>
            </w:tcBorders>
            <w:tcPrChange w:id="539"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5374067C" w14:textId="77777777" w:rsidR="00D63312" w:rsidRPr="003B4A4C" w:rsidRDefault="00D63312" w:rsidP="00DC5E3A">
            <w:pPr>
              <w:rPr>
                <w:sz w:val="18"/>
                <w:szCs w:val="18"/>
              </w:rPr>
            </w:pPr>
          </w:p>
        </w:tc>
        <w:tc>
          <w:tcPr>
            <w:tcW w:w="609" w:type="pct"/>
            <w:tcBorders>
              <w:top w:val="single" w:sz="4" w:space="0" w:color="auto"/>
              <w:left w:val="single" w:sz="4" w:space="0" w:color="auto"/>
              <w:bottom w:val="single" w:sz="4" w:space="0" w:color="auto"/>
              <w:right w:val="single" w:sz="4" w:space="0" w:color="auto"/>
            </w:tcBorders>
            <w:tcPrChange w:id="540"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25299997" w14:textId="77777777" w:rsidR="00D63312" w:rsidRPr="003B4A4C" w:rsidRDefault="00D63312" w:rsidP="00DC5E3A">
            <w:pPr>
              <w:rPr>
                <w:sz w:val="18"/>
                <w:szCs w:val="18"/>
              </w:rPr>
            </w:pPr>
          </w:p>
        </w:tc>
        <w:tc>
          <w:tcPr>
            <w:tcW w:w="714" w:type="pct"/>
            <w:tcBorders>
              <w:top w:val="single" w:sz="4" w:space="0" w:color="auto"/>
              <w:left w:val="single" w:sz="4" w:space="0" w:color="auto"/>
              <w:bottom w:val="single" w:sz="4" w:space="0" w:color="auto"/>
              <w:right w:val="single" w:sz="4" w:space="0" w:color="auto"/>
            </w:tcBorders>
            <w:tcPrChange w:id="541"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47F607D4" w14:textId="77777777" w:rsidR="00D63312" w:rsidRPr="003B4A4C" w:rsidRDefault="005D601B" w:rsidP="008C6A5E">
            <w:pPr>
              <w:rPr>
                <w:sz w:val="18"/>
                <w:szCs w:val="18"/>
              </w:rPr>
            </w:pPr>
            <w:proofErr w:type="spellStart"/>
            <w:r w:rsidRPr="003B4A4C">
              <w:rPr>
                <w:sz w:val="18"/>
                <w:szCs w:val="18"/>
              </w:rPr>
              <w:t>P</w:t>
            </w:r>
            <w:r w:rsidR="00D63312" w:rsidRPr="003B4A4C">
              <w:rPr>
                <w:sz w:val="18"/>
                <w:szCs w:val="18"/>
              </w:rPr>
              <w:t>erda</w:t>
            </w:r>
            <w:proofErr w:type="spellEnd"/>
            <w:r w:rsidR="00D63312" w:rsidRPr="003B4A4C">
              <w:rPr>
                <w:sz w:val="18"/>
                <w:szCs w:val="18"/>
              </w:rPr>
              <w:t xml:space="preserve"> de </w:t>
            </w:r>
            <w:proofErr w:type="spellStart"/>
            <w:r w:rsidR="00D63312" w:rsidRPr="003B4A4C">
              <w:rPr>
                <w:sz w:val="18"/>
                <w:szCs w:val="18"/>
              </w:rPr>
              <w:t>visão</w:t>
            </w:r>
            <w:proofErr w:type="spellEnd"/>
            <w:r w:rsidR="00D63312" w:rsidRPr="003B4A4C">
              <w:rPr>
                <w:sz w:val="18"/>
                <w:szCs w:val="18"/>
              </w:rPr>
              <w:t xml:space="preserve"> grave</w:t>
            </w:r>
            <w:r w:rsidR="005A400C" w:rsidRPr="003B4A4C">
              <w:rPr>
                <w:snapToGrid w:val="0"/>
                <w:sz w:val="18"/>
                <w:szCs w:val="18"/>
                <w:vertAlign w:val="superscript"/>
              </w:rPr>
              <w:t>6</w:t>
            </w:r>
          </w:p>
        </w:tc>
        <w:tc>
          <w:tcPr>
            <w:tcW w:w="667" w:type="pct"/>
            <w:tcBorders>
              <w:top w:val="single" w:sz="4" w:space="0" w:color="auto"/>
              <w:left w:val="single" w:sz="4" w:space="0" w:color="auto"/>
              <w:bottom w:val="single" w:sz="4" w:space="0" w:color="auto"/>
              <w:right w:val="single" w:sz="4" w:space="0" w:color="auto"/>
            </w:tcBorders>
            <w:tcPrChange w:id="542"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44971EEA" w14:textId="77777777" w:rsidR="00D63312" w:rsidRPr="003B4A4C" w:rsidRDefault="00D63312" w:rsidP="00DC5E3A">
            <w:pPr>
              <w:rPr>
                <w:sz w:val="18"/>
                <w:szCs w:val="18"/>
              </w:rPr>
            </w:pPr>
          </w:p>
        </w:tc>
      </w:tr>
      <w:tr w:rsidR="00D63312" w:rsidRPr="003B4A4C" w14:paraId="682AEF5A" w14:textId="77777777" w:rsidTr="00FE1FFC">
        <w:trPr>
          <w:cantSplit/>
          <w:trHeight w:val="144"/>
          <w:trPrChange w:id="543" w:author="DRA" w:date="2026-02-05T16:34:00Z" w16du:dateUtc="2026-02-05T16:34:00Z">
            <w:trPr>
              <w:cantSplit/>
              <w:trHeight w:val="144"/>
            </w:trPr>
          </w:trPrChange>
        </w:trPr>
        <w:tc>
          <w:tcPr>
            <w:tcW w:w="693" w:type="pct"/>
            <w:tcBorders>
              <w:top w:val="single" w:sz="4" w:space="0" w:color="auto"/>
              <w:left w:val="single" w:sz="4" w:space="0" w:color="auto"/>
              <w:bottom w:val="single" w:sz="4" w:space="0" w:color="auto"/>
              <w:right w:val="single" w:sz="4" w:space="0" w:color="auto"/>
            </w:tcBorders>
            <w:tcPrChange w:id="544"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67A7B4C9" w14:textId="77777777" w:rsidR="00D63312" w:rsidRPr="007F0AA9" w:rsidRDefault="00D63312" w:rsidP="00DC5E3A">
            <w:pPr>
              <w:rPr>
                <w:b/>
                <w:sz w:val="18"/>
                <w:szCs w:val="18"/>
                <w:lang w:val="pt-PT"/>
              </w:rPr>
            </w:pPr>
            <w:r w:rsidRPr="007F0AA9">
              <w:rPr>
                <w:b/>
                <w:sz w:val="18"/>
                <w:szCs w:val="18"/>
                <w:lang w:val="pt-PT"/>
              </w:rPr>
              <w:t>Afeções do ouvido e do labirinto</w:t>
            </w:r>
          </w:p>
        </w:tc>
        <w:tc>
          <w:tcPr>
            <w:tcW w:w="817" w:type="pct"/>
            <w:tcBorders>
              <w:top w:val="single" w:sz="4" w:space="0" w:color="auto"/>
              <w:left w:val="single" w:sz="4" w:space="0" w:color="auto"/>
              <w:bottom w:val="single" w:sz="4" w:space="0" w:color="auto"/>
              <w:right w:val="single" w:sz="4" w:space="0" w:color="auto"/>
            </w:tcBorders>
            <w:tcPrChange w:id="545"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27CF675A" w14:textId="77777777" w:rsidR="00D63312" w:rsidRPr="007F0AA9" w:rsidRDefault="00D63312" w:rsidP="00DC5E3A">
            <w:pPr>
              <w:rPr>
                <w:sz w:val="18"/>
                <w:szCs w:val="18"/>
                <w:lang w:val="pt-PT"/>
              </w:rPr>
            </w:pPr>
          </w:p>
        </w:tc>
        <w:tc>
          <w:tcPr>
            <w:tcW w:w="816" w:type="pct"/>
            <w:tcBorders>
              <w:top w:val="single" w:sz="4" w:space="0" w:color="auto"/>
              <w:left w:val="single" w:sz="4" w:space="0" w:color="auto"/>
              <w:bottom w:val="single" w:sz="4" w:space="0" w:color="auto"/>
              <w:right w:val="single" w:sz="4" w:space="0" w:color="auto"/>
            </w:tcBorders>
            <w:tcPrChange w:id="546"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5ABCA37D" w14:textId="77777777" w:rsidR="00D63312" w:rsidRPr="003B4A4C" w:rsidRDefault="005D601B" w:rsidP="008C6A5E">
            <w:pPr>
              <w:rPr>
                <w:sz w:val="18"/>
                <w:szCs w:val="18"/>
              </w:rPr>
            </w:pPr>
            <w:r w:rsidRPr="003B4A4C">
              <w:rPr>
                <w:sz w:val="18"/>
                <w:szCs w:val="18"/>
              </w:rPr>
              <w:t>T</w:t>
            </w:r>
            <w:r w:rsidR="00D63312" w:rsidRPr="003B4A4C">
              <w:rPr>
                <w:sz w:val="18"/>
                <w:szCs w:val="18"/>
              </w:rPr>
              <w:t>inido, otalgia</w:t>
            </w:r>
          </w:p>
        </w:tc>
        <w:tc>
          <w:tcPr>
            <w:tcW w:w="684" w:type="pct"/>
            <w:tcBorders>
              <w:top w:val="single" w:sz="4" w:space="0" w:color="auto"/>
              <w:left w:val="single" w:sz="4" w:space="0" w:color="auto"/>
              <w:bottom w:val="single" w:sz="4" w:space="0" w:color="auto"/>
              <w:right w:val="single" w:sz="4" w:space="0" w:color="auto"/>
            </w:tcBorders>
            <w:tcPrChange w:id="547"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11D8CA4E" w14:textId="77777777" w:rsidR="00D63312" w:rsidRPr="003B4A4C" w:rsidRDefault="00D63312" w:rsidP="00DC5E3A">
            <w:pPr>
              <w:rPr>
                <w:sz w:val="18"/>
                <w:szCs w:val="18"/>
              </w:rPr>
            </w:pPr>
          </w:p>
        </w:tc>
        <w:tc>
          <w:tcPr>
            <w:tcW w:w="609" w:type="pct"/>
            <w:tcBorders>
              <w:top w:val="single" w:sz="4" w:space="0" w:color="auto"/>
              <w:left w:val="single" w:sz="4" w:space="0" w:color="auto"/>
              <w:bottom w:val="single" w:sz="4" w:space="0" w:color="auto"/>
              <w:right w:val="single" w:sz="4" w:space="0" w:color="auto"/>
            </w:tcBorders>
            <w:tcPrChange w:id="548"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44D5C849" w14:textId="77777777" w:rsidR="00D63312" w:rsidRPr="003B4A4C" w:rsidRDefault="00D63312" w:rsidP="00DC5E3A">
            <w:pPr>
              <w:rPr>
                <w:sz w:val="18"/>
                <w:szCs w:val="18"/>
              </w:rPr>
            </w:pPr>
          </w:p>
        </w:tc>
        <w:tc>
          <w:tcPr>
            <w:tcW w:w="714" w:type="pct"/>
            <w:tcBorders>
              <w:top w:val="single" w:sz="4" w:space="0" w:color="auto"/>
              <w:left w:val="single" w:sz="4" w:space="0" w:color="auto"/>
              <w:bottom w:val="single" w:sz="4" w:space="0" w:color="auto"/>
              <w:right w:val="single" w:sz="4" w:space="0" w:color="auto"/>
            </w:tcBorders>
            <w:tcPrChange w:id="549"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587169F7" w14:textId="77777777" w:rsidR="00D63312" w:rsidRPr="003B4A4C" w:rsidRDefault="00D63312" w:rsidP="00DC5E3A">
            <w:pPr>
              <w:rPr>
                <w:sz w:val="18"/>
                <w:szCs w:val="18"/>
              </w:rPr>
            </w:pPr>
          </w:p>
        </w:tc>
        <w:tc>
          <w:tcPr>
            <w:tcW w:w="667" w:type="pct"/>
            <w:tcBorders>
              <w:top w:val="single" w:sz="4" w:space="0" w:color="auto"/>
              <w:left w:val="single" w:sz="4" w:space="0" w:color="auto"/>
              <w:bottom w:val="single" w:sz="4" w:space="0" w:color="auto"/>
              <w:right w:val="single" w:sz="4" w:space="0" w:color="auto"/>
            </w:tcBorders>
            <w:tcPrChange w:id="550"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11FB1395" w14:textId="77777777" w:rsidR="00D63312" w:rsidRPr="003B4A4C" w:rsidRDefault="005D601B" w:rsidP="008C6A5E">
            <w:pPr>
              <w:rPr>
                <w:sz w:val="18"/>
                <w:szCs w:val="18"/>
              </w:rPr>
            </w:pPr>
            <w:proofErr w:type="spellStart"/>
            <w:r w:rsidRPr="003B4A4C">
              <w:rPr>
                <w:sz w:val="18"/>
                <w:szCs w:val="18"/>
              </w:rPr>
              <w:t>P</w:t>
            </w:r>
            <w:r w:rsidR="00D63312" w:rsidRPr="003B4A4C">
              <w:rPr>
                <w:sz w:val="18"/>
                <w:szCs w:val="18"/>
              </w:rPr>
              <w:t>erda</w:t>
            </w:r>
            <w:proofErr w:type="spellEnd"/>
            <w:r w:rsidR="00D63312" w:rsidRPr="003B4A4C">
              <w:rPr>
                <w:sz w:val="18"/>
                <w:szCs w:val="18"/>
              </w:rPr>
              <w:t xml:space="preserve"> de audição</w:t>
            </w:r>
            <w:r w:rsidR="005A400C" w:rsidRPr="003B4A4C">
              <w:rPr>
                <w:snapToGrid w:val="0"/>
                <w:sz w:val="18"/>
                <w:szCs w:val="18"/>
                <w:vertAlign w:val="superscript"/>
              </w:rPr>
              <w:t>6</w:t>
            </w:r>
          </w:p>
        </w:tc>
      </w:tr>
      <w:tr w:rsidR="00D63312" w:rsidRPr="003B4A4C" w14:paraId="2DE0C97D" w14:textId="77777777" w:rsidTr="00FE1FFC">
        <w:trPr>
          <w:cantSplit/>
          <w:trHeight w:val="2771"/>
          <w:trPrChange w:id="551" w:author="DRA" w:date="2026-02-05T16:34:00Z" w16du:dateUtc="2026-02-05T16:34:00Z">
            <w:trPr>
              <w:cantSplit/>
              <w:trHeight w:val="2771"/>
            </w:trPr>
          </w:trPrChange>
        </w:trPr>
        <w:tc>
          <w:tcPr>
            <w:tcW w:w="693" w:type="pct"/>
            <w:tcBorders>
              <w:top w:val="single" w:sz="4" w:space="0" w:color="auto"/>
              <w:left w:val="single" w:sz="4" w:space="0" w:color="auto"/>
              <w:bottom w:val="single" w:sz="4" w:space="0" w:color="auto"/>
              <w:right w:val="single" w:sz="4" w:space="0" w:color="auto"/>
            </w:tcBorders>
            <w:tcPrChange w:id="552"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522D40B0" w14:textId="77777777" w:rsidR="00D63312" w:rsidRPr="003B4A4C" w:rsidRDefault="00D63312" w:rsidP="00DC5E3A">
            <w:pPr>
              <w:rPr>
                <w:b/>
                <w:sz w:val="18"/>
                <w:szCs w:val="18"/>
              </w:rPr>
            </w:pPr>
            <w:proofErr w:type="spellStart"/>
            <w:r w:rsidRPr="003B4A4C">
              <w:rPr>
                <w:b/>
                <w:sz w:val="18"/>
                <w:szCs w:val="18"/>
              </w:rPr>
              <w:t>Cardiopatias</w:t>
            </w:r>
            <w:proofErr w:type="spellEnd"/>
          </w:p>
        </w:tc>
        <w:tc>
          <w:tcPr>
            <w:tcW w:w="817" w:type="pct"/>
            <w:tcBorders>
              <w:top w:val="single" w:sz="4" w:space="0" w:color="auto"/>
              <w:left w:val="single" w:sz="4" w:space="0" w:color="auto"/>
              <w:bottom w:val="single" w:sz="4" w:space="0" w:color="auto"/>
              <w:right w:val="single" w:sz="4" w:space="0" w:color="auto"/>
            </w:tcBorders>
            <w:tcPrChange w:id="553"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2D17767B" w14:textId="77777777" w:rsidR="00D63312" w:rsidRPr="003B4A4C" w:rsidRDefault="00D63312" w:rsidP="00DC5E3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554"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78291EA7" w14:textId="77777777" w:rsidR="00D63312" w:rsidRPr="007F0AA9" w:rsidRDefault="00D63312" w:rsidP="00DC5E3A">
            <w:pPr>
              <w:rPr>
                <w:sz w:val="18"/>
                <w:szCs w:val="18"/>
                <w:lang w:val="pt-PT"/>
              </w:rPr>
            </w:pPr>
            <w:r w:rsidRPr="007F0AA9">
              <w:rPr>
                <w:sz w:val="18"/>
                <w:szCs w:val="18"/>
                <w:vertAlign w:val="superscript"/>
                <w:lang w:val="pt-PT"/>
              </w:rPr>
              <w:t>+</w:t>
            </w:r>
            <w:r w:rsidR="005D601B" w:rsidRPr="007F0AA9">
              <w:rPr>
                <w:sz w:val="18"/>
                <w:szCs w:val="18"/>
                <w:lang w:val="pt-PT"/>
              </w:rPr>
              <w:t>E</w:t>
            </w:r>
            <w:r w:rsidRPr="007F0AA9">
              <w:rPr>
                <w:sz w:val="18"/>
                <w:szCs w:val="18"/>
                <w:lang w:val="pt-PT"/>
              </w:rPr>
              <w:t>nfarte do miocárdio</w:t>
            </w:r>
            <w:r w:rsidR="005A400C" w:rsidRPr="007F0AA9">
              <w:rPr>
                <w:snapToGrid w:val="0"/>
                <w:sz w:val="18"/>
                <w:szCs w:val="18"/>
                <w:vertAlign w:val="superscript"/>
                <w:lang w:val="pt-PT"/>
              </w:rPr>
              <w:t>5</w:t>
            </w:r>
            <w:r w:rsidRPr="007F0AA9">
              <w:rPr>
                <w:snapToGrid w:val="0"/>
                <w:sz w:val="18"/>
                <w:szCs w:val="18"/>
                <w:vertAlign w:val="superscript"/>
                <w:lang w:val="pt-PT"/>
              </w:rPr>
              <w:t xml:space="preserve"> e </w:t>
            </w:r>
            <w:r w:rsidR="005A400C" w:rsidRPr="007F0AA9">
              <w:rPr>
                <w:snapToGrid w:val="0"/>
                <w:sz w:val="18"/>
                <w:szCs w:val="18"/>
                <w:vertAlign w:val="superscript"/>
                <w:lang w:val="pt-PT"/>
              </w:rPr>
              <w:t>7</w:t>
            </w:r>
            <w:r w:rsidRPr="007F0AA9">
              <w:rPr>
                <w:sz w:val="18"/>
                <w:szCs w:val="18"/>
                <w:lang w:val="pt-PT"/>
              </w:rPr>
              <w:t xml:space="preserve">, arritmia, </w:t>
            </w:r>
            <w:r w:rsidRPr="007F0AA9">
              <w:rPr>
                <w:sz w:val="18"/>
                <w:szCs w:val="18"/>
                <w:vertAlign w:val="superscript"/>
                <w:lang w:val="pt-PT"/>
              </w:rPr>
              <w:t>+</w:t>
            </w:r>
            <w:r w:rsidRPr="007F0AA9">
              <w:rPr>
                <w:sz w:val="18"/>
                <w:szCs w:val="18"/>
                <w:lang w:val="pt-PT"/>
              </w:rPr>
              <w:t xml:space="preserve">fibrilhação auricular, taquicardia, </w:t>
            </w:r>
            <w:r w:rsidRPr="007F0AA9">
              <w:rPr>
                <w:sz w:val="18"/>
                <w:szCs w:val="18"/>
                <w:vertAlign w:val="superscript"/>
                <w:lang w:val="pt-PT"/>
              </w:rPr>
              <w:t>+</w:t>
            </w:r>
            <w:r w:rsidRPr="007F0AA9">
              <w:rPr>
                <w:sz w:val="18"/>
                <w:szCs w:val="18"/>
                <w:lang w:val="pt-PT"/>
              </w:rPr>
              <w:t>cardiopatia</w:t>
            </w:r>
          </w:p>
        </w:tc>
        <w:tc>
          <w:tcPr>
            <w:tcW w:w="684" w:type="pct"/>
            <w:tcBorders>
              <w:top w:val="single" w:sz="4" w:space="0" w:color="auto"/>
              <w:left w:val="single" w:sz="4" w:space="0" w:color="auto"/>
              <w:bottom w:val="single" w:sz="4" w:space="0" w:color="auto"/>
              <w:right w:val="single" w:sz="4" w:space="0" w:color="auto"/>
            </w:tcBorders>
            <w:tcPrChange w:id="555"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5C89E1EE" w14:textId="77777777" w:rsidR="00D63312" w:rsidRPr="007F0AA9" w:rsidRDefault="00D63312" w:rsidP="00DC5E3A">
            <w:pPr>
              <w:rPr>
                <w:sz w:val="18"/>
                <w:szCs w:val="18"/>
                <w:lang w:val="pt-PT"/>
              </w:rPr>
            </w:pPr>
            <w:r w:rsidRPr="007F0AA9">
              <w:rPr>
                <w:sz w:val="18"/>
                <w:szCs w:val="18"/>
                <w:vertAlign w:val="superscript"/>
                <w:lang w:val="pt-PT"/>
              </w:rPr>
              <w:t>+</w:t>
            </w:r>
            <w:r w:rsidR="005D601B" w:rsidRPr="007F0AA9">
              <w:rPr>
                <w:sz w:val="18"/>
                <w:szCs w:val="18"/>
                <w:lang w:val="pt-PT"/>
              </w:rPr>
              <w:t>I</w:t>
            </w:r>
            <w:r w:rsidRPr="007F0AA9">
              <w:rPr>
                <w:sz w:val="18"/>
                <w:szCs w:val="18"/>
                <w:lang w:val="pt-PT"/>
              </w:rPr>
              <w:t xml:space="preserve">nsuficiência ventricular esquerda, </w:t>
            </w:r>
          </w:p>
          <w:p w14:paraId="30AD4BA4" w14:textId="18CFFFDF" w:rsidR="00D63312" w:rsidRPr="007F0AA9" w:rsidRDefault="00D63312" w:rsidP="00DC5E3A">
            <w:pPr>
              <w:rPr>
                <w:sz w:val="18"/>
                <w:szCs w:val="18"/>
                <w:lang w:val="pt-PT"/>
              </w:rPr>
            </w:pPr>
            <w:r w:rsidRPr="007F0AA9">
              <w:rPr>
                <w:sz w:val="18"/>
                <w:szCs w:val="18"/>
                <w:vertAlign w:val="superscript"/>
                <w:lang w:val="pt-PT"/>
              </w:rPr>
              <w:t>+</w:t>
            </w:r>
            <w:r w:rsidRPr="007F0AA9">
              <w:rPr>
                <w:sz w:val="18"/>
                <w:szCs w:val="18"/>
                <w:lang w:val="pt-PT"/>
              </w:rPr>
              <w:t>taquicardia supraventricu</w:t>
            </w:r>
            <w:ins w:id="556" w:author="DRA" w:date="2026-02-05T16:36:00Z" w16du:dateUtc="2026-02-05T16:36:00Z">
              <w:r w:rsidR="00FE1FFC">
                <w:rPr>
                  <w:sz w:val="18"/>
                  <w:szCs w:val="18"/>
                  <w:lang w:val="pt-PT"/>
                </w:rPr>
                <w:t>-</w:t>
              </w:r>
            </w:ins>
            <w:r w:rsidRPr="007F0AA9">
              <w:rPr>
                <w:sz w:val="18"/>
                <w:szCs w:val="18"/>
                <w:lang w:val="pt-PT"/>
              </w:rPr>
              <w:t xml:space="preserve">lar, </w:t>
            </w:r>
            <w:r w:rsidRPr="007F0AA9">
              <w:rPr>
                <w:sz w:val="18"/>
                <w:szCs w:val="18"/>
                <w:vertAlign w:val="superscript"/>
                <w:lang w:val="pt-PT"/>
              </w:rPr>
              <w:t>+</w:t>
            </w:r>
            <w:r w:rsidRPr="007F0AA9">
              <w:rPr>
                <w:sz w:val="18"/>
                <w:szCs w:val="18"/>
                <w:lang w:val="pt-PT"/>
              </w:rPr>
              <w:t xml:space="preserve">taquicardia ventricular, </w:t>
            </w:r>
            <w:r w:rsidRPr="007F0AA9">
              <w:rPr>
                <w:sz w:val="18"/>
                <w:szCs w:val="18"/>
                <w:vertAlign w:val="superscript"/>
                <w:lang w:val="pt-PT"/>
              </w:rPr>
              <w:t>+</w:t>
            </w:r>
            <w:r w:rsidRPr="007F0AA9">
              <w:rPr>
                <w:sz w:val="18"/>
                <w:szCs w:val="18"/>
                <w:lang w:val="pt-PT"/>
              </w:rPr>
              <w:t xml:space="preserve">angina,  </w:t>
            </w:r>
            <w:r w:rsidRPr="007F0AA9">
              <w:rPr>
                <w:sz w:val="18"/>
                <w:szCs w:val="18"/>
                <w:vertAlign w:val="superscript"/>
                <w:lang w:val="pt-PT"/>
              </w:rPr>
              <w:t>+</w:t>
            </w:r>
            <w:r w:rsidR="00D619EA" w:rsidRPr="007F0AA9">
              <w:rPr>
                <w:sz w:val="18"/>
                <w:szCs w:val="18"/>
                <w:lang w:val="pt-PT"/>
              </w:rPr>
              <w:t>isquemia</w:t>
            </w:r>
            <w:r w:rsidRPr="007F0AA9">
              <w:rPr>
                <w:sz w:val="18"/>
                <w:szCs w:val="18"/>
                <w:lang w:val="pt-PT"/>
              </w:rPr>
              <w:t xml:space="preserve"> do miocárdio,  bradicardia</w:t>
            </w:r>
          </w:p>
        </w:tc>
        <w:tc>
          <w:tcPr>
            <w:tcW w:w="609" w:type="pct"/>
            <w:tcBorders>
              <w:top w:val="single" w:sz="4" w:space="0" w:color="auto"/>
              <w:left w:val="single" w:sz="4" w:space="0" w:color="auto"/>
              <w:bottom w:val="single" w:sz="4" w:space="0" w:color="auto"/>
              <w:right w:val="single" w:sz="4" w:space="0" w:color="auto"/>
            </w:tcBorders>
            <w:tcPrChange w:id="557"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033BA6CD" w14:textId="77777777" w:rsidR="00D63312" w:rsidRPr="003B4A4C" w:rsidRDefault="005D601B" w:rsidP="00DC5E3A">
            <w:pPr>
              <w:rPr>
                <w:sz w:val="18"/>
                <w:szCs w:val="18"/>
              </w:rPr>
            </w:pPr>
            <w:proofErr w:type="spellStart"/>
            <w:r w:rsidRPr="003B4A4C">
              <w:rPr>
                <w:sz w:val="18"/>
                <w:szCs w:val="18"/>
              </w:rPr>
              <w:t>A</w:t>
            </w:r>
            <w:r w:rsidR="00D63312" w:rsidRPr="003B4A4C">
              <w:rPr>
                <w:sz w:val="18"/>
                <w:szCs w:val="18"/>
              </w:rPr>
              <w:t>feções</w:t>
            </w:r>
            <w:proofErr w:type="spellEnd"/>
            <w:r w:rsidR="00D63312" w:rsidRPr="003B4A4C">
              <w:rPr>
                <w:sz w:val="18"/>
                <w:szCs w:val="18"/>
              </w:rPr>
              <w:t xml:space="preserve"> </w:t>
            </w:r>
            <w:proofErr w:type="spellStart"/>
            <w:r w:rsidR="00D63312" w:rsidRPr="003B4A4C">
              <w:rPr>
                <w:sz w:val="18"/>
                <w:szCs w:val="18"/>
              </w:rPr>
              <w:t>cardíacas</w:t>
            </w:r>
            <w:proofErr w:type="spellEnd"/>
            <w:r w:rsidR="00D63312" w:rsidRPr="003B4A4C">
              <w:rPr>
                <w:sz w:val="18"/>
                <w:szCs w:val="18"/>
              </w:rPr>
              <w:t xml:space="preserve"> graves</w:t>
            </w:r>
            <w:r w:rsidR="005A400C" w:rsidRPr="003B4A4C">
              <w:rPr>
                <w:snapToGrid w:val="0"/>
                <w:sz w:val="18"/>
                <w:szCs w:val="18"/>
                <w:vertAlign w:val="superscript"/>
                <w:lang w:eastAsia="en-US"/>
              </w:rPr>
              <w:t>5</w:t>
            </w:r>
            <w:r w:rsidR="00D63312" w:rsidRPr="003B4A4C">
              <w:rPr>
                <w:snapToGrid w:val="0"/>
                <w:sz w:val="18"/>
                <w:szCs w:val="18"/>
                <w:vertAlign w:val="superscript"/>
                <w:lang w:eastAsia="en-US"/>
              </w:rPr>
              <w:t xml:space="preserve"> e </w:t>
            </w:r>
            <w:r w:rsidR="005A400C" w:rsidRPr="003B4A4C">
              <w:rPr>
                <w:snapToGrid w:val="0"/>
                <w:sz w:val="18"/>
                <w:szCs w:val="18"/>
                <w:vertAlign w:val="superscript"/>
                <w:lang w:eastAsia="en-US"/>
              </w:rPr>
              <w:t>7</w:t>
            </w:r>
          </w:p>
        </w:tc>
        <w:tc>
          <w:tcPr>
            <w:tcW w:w="714" w:type="pct"/>
            <w:tcBorders>
              <w:top w:val="single" w:sz="4" w:space="0" w:color="auto"/>
              <w:left w:val="single" w:sz="4" w:space="0" w:color="auto"/>
              <w:bottom w:val="single" w:sz="4" w:space="0" w:color="auto"/>
              <w:right w:val="single" w:sz="4" w:space="0" w:color="auto"/>
            </w:tcBorders>
            <w:tcPrChange w:id="558"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227AC03F" w14:textId="77777777" w:rsidR="00D63312" w:rsidRPr="003B4A4C" w:rsidRDefault="005D601B" w:rsidP="00DC5E3A">
            <w:pPr>
              <w:rPr>
                <w:sz w:val="18"/>
                <w:szCs w:val="18"/>
              </w:rPr>
            </w:pPr>
            <w:proofErr w:type="spellStart"/>
            <w:r w:rsidRPr="003B4A4C">
              <w:rPr>
                <w:sz w:val="18"/>
                <w:szCs w:val="18"/>
              </w:rPr>
              <w:t>I</w:t>
            </w:r>
            <w:r w:rsidR="00D63312" w:rsidRPr="003B4A4C">
              <w:rPr>
                <w:sz w:val="18"/>
                <w:szCs w:val="18"/>
              </w:rPr>
              <w:t>nsuficiência</w:t>
            </w:r>
            <w:proofErr w:type="spellEnd"/>
            <w:r w:rsidR="00D63312" w:rsidRPr="003B4A4C">
              <w:rPr>
                <w:sz w:val="18"/>
                <w:szCs w:val="18"/>
              </w:rPr>
              <w:t xml:space="preserve"> cardíaca</w:t>
            </w:r>
            <w:r w:rsidR="005A400C" w:rsidRPr="003B4A4C">
              <w:rPr>
                <w:snapToGrid w:val="0"/>
                <w:sz w:val="18"/>
                <w:szCs w:val="18"/>
                <w:vertAlign w:val="superscript"/>
                <w:lang w:eastAsia="en-US"/>
              </w:rPr>
              <w:t>5</w:t>
            </w:r>
            <w:r w:rsidR="00D63312" w:rsidRPr="003B4A4C">
              <w:rPr>
                <w:snapToGrid w:val="0"/>
                <w:sz w:val="18"/>
                <w:szCs w:val="18"/>
                <w:vertAlign w:val="superscript"/>
                <w:lang w:eastAsia="en-US"/>
              </w:rPr>
              <w:t xml:space="preserve"> e </w:t>
            </w:r>
            <w:r w:rsidR="005A400C" w:rsidRPr="003B4A4C">
              <w:rPr>
                <w:snapToGrid w:val="0"/>
                <w:sz w:val="18"/>
                <w:szCs w:val="18"/>
                <w:vertAlign w:val="superscript"/>
                <w:lang w:eastAsia="en-US"/>
              </w:rPr>
              <w:t>7</w:t>
            </w:r>
          </w:p>
        </w:tc>
        <w:tc>
          <w:tcPr>
            <w:tcW w:w="667" w:type="pct"/>
            <w:tcBorders>
              <w:top w:val="single" w:sz="4" w:space="0" w:color="auto"/>
              <w:left w:val="single" w:sz="4" w:space="0" w:color="auto"/>
              <w:bottom w:val="single" w:sz="4" w:space="0" w:color="auto"/>
              <w:right w:val="single" w:sz="4" w:space="0" w:color="auto"/>
            </w:tcBorders>
            <w:tcPrChange w:id="559"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5A2DE616" w14:textId="77777777" w:rsidR="00D63312" w:rsidRPr="003B4A4C" w:rsidRDefault="00D63312" w:rsidP="00DC5E3A">
            <w:pPr>
              <w:rPr>
                <w:sz w:val="18"/>
                <w:szCs w:val="18"/>
              </w:rPr>
            </w:pPr>
          </w:p>
        </w:tc>
      </w:tr>
      <w:tr w:rsidR="00D63312" w:rsidRPr="008267B0" w14:paraId="01A57114" w14:textId="77777777" w:rsidTr="00FE1FFC">
        <w:trPr>
          <w:cantSplit/>
          <w:trHeight w:val="1258"/>
          <w:trPrChange w:id="560" w:author="DRA" w:date="2026-02-05T16:34:00Z" w16du:dateUtc="2026-02-05T16:34:00Z">
            <w:trPr>
              <w:cantSplit/>
              <w:trHeight w:val="1258"/>
            </w:trPr>
          </w:trPrChange>
        </w:trPr>
        <w:tc>
          <w:tcPr>
            <w:tcW w:w="693" w:type="pct"/>
            <w:tcBorders>
              <w:top w:val="single" w:sz="4" w:space="0" w:color="auto"/>
              <w:left w:val="single" w:sz="4" w:space="0" w:color="auto"/>
              <w:bottom w:val="single" w:sz="4" w:space="0" w:color="auto"/>
              <w:right w:val="single" w:sz="4" w:space="0" w:color="auto"/>
            </w:tcBorders>
            <w:tcPrChange w:id="561"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239E7EAD" w14:textId="77777777" w:rsidR="00D63312" w:rsidRPr="003B4A4C" w:rsidRDefault="00D63312" w:rsidP="00DC5E3A">
            <w:pPr>
              <w:rPr>
                <w:b/>
                <w:sz w:val="18"/>
                <w:szCs w:val="18"/>
              </w:rPr>
            </w:pPr>
            <w:r w:rsidRPr="003B4A4C">
              <w:rPr>
                <w:b/>
                <w:sz w:val="18"/>
                <w:szCs w:val="18"/>
              </w:rPr>
              <w:t>Vasculopatias</w:t>
            </w:r>
          </w:p>
        </w:tc>
        <w:tc>
          <w:tcPr>
            <w:tcW w:w="817" w:type="pct"/>
            <w:tcBorders>
              <w:top w:val="single" w:sz="4" w:space="0" w:color="auto"/>
              <w:left w:val="single" w:sz="4" w:space="0" w:color="auto"/>
              <w:bottom w:val="single" w:sz="4" w:space="0" w:color="auto"/>
              <w:right w:val="single" w:sz="4" w:space="0" w:color="auto"/>
            </w:tcBorders>
            <w:tcPrChange w:id="562"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126E8A84" w14:textId="77777777" w:rsidR="00D63312" w:rsidRPr="003B4A4C" w:rsidRDefault="00D63312" w:rsidP="00DC5E3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563"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35C4B15C" w14:textId="77777777" w:rsidR="00D63312" w:rsidRPr="003B4A4C" w:rsidRDefault="005D601B" w:rsidP="00DC5E3A">
            <w:pPr>
              <w:pStyle w:val="TextTi10"/>
              <w:rPr>
                <w:sz w:val="18"/>
                <w:szCs w:val="18"/>
              </w:rPr>
            </w:pPr>
            <w:proofErr w:type="spellStart"/>
            <w:r w:rsidRPr="003B4A4C">
              <w:rPr>
                <w:sz w:val="18"/>
                <w:szCs w:val="18"/>
              </w:rPr>
              <w:t>H</w:t>
            </w:r>
            <w:r w:rsidR="00D63312" w:rsidRPr="003B4A4C">
              <w:rPr>
                <w:sz w:val="18"/>
                <w:szCs w:val="18"/>
              </w:rPr>
              <w:t>ipertensão</w:t>
            </w:r>
            <w:proofErr w:type="spellEnd"/>
            <w:r w:rsidR="00D63312" w:rsidRPr="003B4A4C">
              <w:rPr>
                <w:sz w:val="18"/>
                <w:szCs w:val="18"/>
              </w:rPr>
              <w:t xml:space="preserve">, </w:t>
            </w:r>
            <w:proofErr w:type="spellStart"/>
            <w:r w:rsidR="00D63312" w:rsidRPr="003B4A4C">
              <w:rPr>
                <w:sz w:val="18"/>
                <w:szCs w:val="18"/>
              </w:rPr>
              <w:t>hipotensão</w:t>
            </w:r>
            <w:proofErr w:type="spellEnd"/>
            <w:r w:rsidR="00D63312" w:rsidRPr="003B4A4C">
              <w:rPr>
                <w:sz w:val="18"/>
                <w:szCs w:val="18"/>
              </w:rPr>
              <w:t xml:space="preserve"> </w:t>
            </w:r>
            <w:proofErr w:type="spellStart"/>
            <w:r w:rsidR="00D63312" w:rsidRPr="003B4A4C">
              <w:rPr>
                <w:sz w:val="18"/>
                <w:szCs w:val="18"/>
              </w:rPr>
              <w:t>ortostática</w:t>
            </w:r>
            <w:proofErr w:type="spellEnd"/>
            <w:r w:rsidR="00D63312" w:rsidRPr="003B4A4C">
              <w:rPr>
                <w:sz w:val="18"/>
                <w:szCs w:val="18"/>
              </w:rPr>
              <w:t xml:space="preserve">, </w:t>
            </w:r>
            <w:proofErr w:type="spellStart"/>
            <w:r w:rsidR="00D63312" w:rsidRPr="003B4A4C">
              <w:rPr>
                <w:sz w:val="18"/>
                <w:szCs w:val="18"/>
              </w:rPr>
              <w:t>hipotensão</w:t>
            </w:r>
            <w:proofErr w:type="spellEnd"/>
            <w:r w:rsidR="00D63312" w:rsidRPr="003B4A4C">
              <w:rPr>
                <w:sz w:val="18"/>
                <w:szCs w:val="18"/>
                <w:vertAlign w:val="superscript"/>
              </w:rPr>
              <w:t xml:space="preserve"> </w:t>
            </w:r>
          </w:p>
        </w:tc>
        <w:tc>
          <w:tcPr>
            <w:tcW w:w="684" w:type="pct"/>
            <w:tcBorders>
              <w:top w:val="single" w:sz="4" w:space="0" w:color="auto"/>
              <w:left w:val="single" w:sz="4" w:space="0" w:color="auto"/>
              <w:bottom w:val="single" w:sz="4" w:space="0" w:color="auto"/>
              <w:right w:val="single" w:sz="4" w:space="0" w:color="auto"/>
            </w:tcBorders>
            <w:tcPrChange w:id="564"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55D4F43B" w14:textId="77777777" w:rsidR="00D63312" w:rsidRPr="003B4A4C" w:rsidRDefault="00D63312" w:rsidP="00DC5E3A">
            <w:pPr>
              <w:rPr>
                <w:sz w:val="18"/>
                <w:szCs w:val="18"/>
              </w:rPr>
            </w:pPr>
          </w:p>
        </w:tc>
        <w:tc>
          <w:tcPr>
            <w:tcW w:w="609" w:type="pct"/>
            <w:tcBorders>
              <w:top w:val="single" w:sz="4" w:space="0" w:color="auto"/>
              <w:left w:val="single" w:sz="4" w:space="0" w:color="auto"/>
              <w:bottom w:val="single" w:sz="4" w:space="0" w:color="auto"/>
              <w:right w:val="single" w:sz="4" w:space="0" w:color="auto"/>
            </w:tcBorders>
            <w:tcPrChange w:id="565"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65AA6528" w14:textId="77777777" w:rsidR="00D63312" w:rsidRPr="003B4A4C" w:rsidRDefault="00D63312" w:rsidP="00DC5E3A">
            <w:pPr>
              <w:rPr>
                <w:snapToGrid w:val="0"/>
                <w:sz w:val="18"/>
                <w:szCs w:val="18"/>
              </w:rPr>
            </w:pPr>
          </w:p>
        </w:tc>
        <w:tc>
          <w:tcPr>
            <w:tcW w:w="714" w:type="pct"/>
            <w:tcBorders>
              <w:top w:val="single" w:sz="4" w:space="0" w:color="auto"/>
              <w:left w:val="single" w:sz="4" w:space="0" w:color="auto"/>
              <w:bottom w:val="single" w:sz="4" w:space="0" w:color="auto"/>
              <w:right w:val="single" w:sz="4" w:space="0" w:color="auto"/>
            </w:tcBorders>
            <w:tcPrChange w:id="566"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54F794AF" w14:textId="77777777" w:rsidR="00D63312" w:rsidRPr="007F0AA9" w:rsidRDefault="005D601B" w:rsidP="00DC5E3A">
            <w:pPr>
              <w:rPr>
                <w:snapToGrid w:val="0"/>
                <w:sz w:val="18"/>
                <w:szCs w:val="18"/>
                <w:lang w:val="pt-PT"/>
              </w:rPr>
            </w:pPr>
            <w:r w:rsidRPr="007F0AA9">
              <w:rPr>
                <w:snapToGrid w:val="0"/>
                <w:sz w:val="18"/>
                <w:szCs w:val="18"/>
                <w:lang w:val="pt-PT"/>
              </w:rPr>
              <w:t>V</w:t>
            </w:r>
            <w:r w:rsidR="00D63312" w:rsidRPr="007F0AA9">
              <w:rPr>
                <w:snapToGrid w:val="0"/>
                <w:sz w:val="18"/>
                <w:szCs w:val="18"/>
                <w:lang w:val="pt-PT"/>
              </w:rPr>
              <w:t>asculite (predominantemente cutânea),</w:t>
            </w:r>
          </w:p>
          <w:p w14:paraId="390FDFA8" w14:textId="1C45B901" w:rsidR="00D63312" w:rsidRPr="007F0AA9" w:rsidRDefault="00D63312" w:rsidP="00DC5E3A">
            <w:pPr>
              <w:rPr>
                <w:snapToGrid w:val="0"/>
                <w:sz w:val="18"/>
                <w:szCs w:val="18"/>
                <w:lang w:val="pt-PT"/>
              </w:rPr>
            </w:pPr>
            <w:r w:rsidRPr="007F0AA9">
              <w:rPr>
                <w:snapToGrid w:val="0"/>
                <w:sz w:val="18"/>
                <w:szCs w:val="18"/>
                <w:lang w:val="pt-PT"/>
              </w:rPr>
              <w:t>vasculite leucocitocl</w:t>
            </w:r>
            <w:r w:rsidR="00AD0D3A" w:rsidRPr="007F0AA9">
              <w:rPr>
                <w:snapToGrid w:val="0"/>
                <w:sz w:val="18"/>
                <w:szCs w:val="18"/>
                <w:lang w:val="pt-PT"/>
              </w:rPr>
              <w:t>á</w:t>
            </w:r>
            <w:r w:rsidRPr="007F0AA9">
              <w:rPr>
                <w:snapToGrid w:val="0"/>
                <w:sz w:val="18"/>
                <w:szCs w:val="18"/>
                <w:lang w:val="pt-PT"/>
              </w:rPr>
              <w:t>sti</w:t>
            </w:r>
            <w:ins w:id="567" w:author="DRA" w:date="2026-02-05T16:36:00Z" w16du:dateUtc="2026-02-05T16:36:00Z">
              <w:r w:rsidR="00FE1FFC">
                <w:rPr>
                  <w:snapToGrid w:val="0"/>
                  <w:sz w:val="18"/>
                  <w:szCs w:val="18"/>
                  <w:lang w:val="pt-PT"/>
                </w:rPr>
                <w:t>-</w:t>
              </w:r>
            </w:ins>
            <w:r w:rsidRPr="007F0AA9">
              <w:rPr>
                <w:snapToGrid w:val="0"/>
                <w:sz w:val="18"/>
                <w:szCs w:val="18"/>
                <w:lang w:val="pt-PT"/>
              </w:rPr>
              <w:t>ca</w:t>
            </w:r>
          </w:p>
        </w:tc>
        <w:tc>
          <w:tcPr>
            <w:tcW w:w="667" w:type="pct"/>
            <w:tcBorders>
              <w:top w:val="single" w:sz="4" w:space="0" w:color="auto"/>
              <w:left w:val="single" w:sz="4" w:space="0" w:color="auto"/>
              <w:bottom w:val="single" w:sz="4" w:space="0" w:color="auto"/>
              <w:right w:val="single" w:sz="4" w:space="0" w:color="auto"/>
            </w:tcBorders>
            <w:tcPrChange w:id="568"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310400F4" w14:textId="77777777" w:rsidR="00D63312" w:rsidRPr="007F0AA9" w:rsidRDefault="00D63312" w:rsidP="00DC5E3A">
            <w:pPr>
              <w:rPr>
                <w:sz w:val="18"/>
                <w:szCs w:val="18"/>
                <w:lang w:val="pt-PT"/>
              </w:rPr>
            </w:pPr>
          </w:p>
        </w:tc>
      </w:tr>
      <w:tr w:rsidR="00D63312" w:rsidRPr="003B4A4C" w14:paraId="10566DB3" w14:textId="77777777" w:rsidTr="00FE1FFC">
        <w:trPr>
          <w:cantSplit/>
          <w:trHeight w:val="1768"/>
          <w:trPrChange w:id="569" w:author="DRA" w:date="2026-02-05T16:34:00Z" w16du:dateUtc="2026-02-05T16:34:00Z">
            <w:trPr>
              <w:cantSplit/>
              <w:trHeight w:val="1768"/>
            </w:trPr>
          </w:trPrChange>
        </w:trPr>
        <w:tc>
          <w:tcPr>
            <w:tcW w:w="693" w:type="pct"/>
            <w:tcBorders>
              <w:top w:val="single" w:sz="4" w:space="0" w:color="auto"/>
              <w:left w:val="single" w:sz="4" w:space="0" w:color="auto"/>
              <w:bottom w:val="single" w:sz="4" w:space="0" w:color="auto"/>
              <w:right w:val="single" w:sz="4" w:space="0" w:color="auto"/>
            </w:tcBorders>
            <w:tcPrChange w:id="570"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42EFB6FA" w14:textId="77777777" w:rsidR="00D63312" w:rsidRPr="007F0AA9" w:rsidRDefault="00D63312" w:rsidP="00DC5E3A">
            <w:pPr>
              <w:rPr>
                <w:b/>
                <w:sz w:val="18"/>
                <w:szCs w:val="18"/>
                <w:lang w:val="pt-PT"/>
              </w:rPr>
            </w:pPr>
            <w:r w:rsidRPr="007F0AA9">
              <w:rPr>
                <w:b/>
                <w:sz w:val="18"/>
                <w:szCs w:val="18"/>
                <w:lang w:val="pt-PT"/>
              </w:rPr>
              <w:t>Doenças respiratórias, torácicas e do mediastino</w:t>
            </w:r>
          </w:p>
        </w:tc>
        <w:tc>
          <w:tcPr>
            <w:tcW w:w="817" w:type="pct"/>
            <w:tcBorders>
              <w:top w:val="single" w:sz="4" w:space="0" w:color="auto"/>
              <w:left w:val="single" w:sz="4" w:space="0" w:color="auto"/>
              <w:bottom w:val="single" w:sz="4" w:space="0" w:color="auto"/>
              <w:right w:val="single" w:sz="4" w:space="0" w:color="auto"/>
            </w:tcBorders>
            <w:tcPrChange w:id="571"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014B5CD5" w14:textId="77777777" w:rsidR="00D63312" w:rsidRPr="007F0AA9" w:rsidRDefault="00D63312" w:rsidP="00DC5E3A">
            <w:pPr>
              <w:rPr>
                <w:sz w:val="18"/>
                <w:szCs w:val="18"/>
                <w:lang w:val="pt-PT"/>
              </w:rPr>
            </w:pPr>
          </w:p>
        </w:tc>
        <w:tc>
          <w:tcPr>
            <w:tcW w:w="816" w:type="pct"/>
            <w:tcBorders>
              <w:top w:val="single" w:sz="4" w:space="0" w:color="auto"/>
              <w:left w:val="single" w:sz="4" w:space="0" w:color="auto"/>
              <w:bottom w:val="single" w:sz="4" w:space="0" w:color="auto"/>
              <w:right w:val="single" w:sz="4" w:space="0" w:color="auto"/>
            </w:tcBorders>
            <w:tcPrChange w:id="572"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4335054F" w14:textId="77777777" w:rsidR="00D63312" w:rsidRPr="007F0AA9" w:rsidRDefault="005D601B" w:rsidP="008C6A5E">
            <w:pPr>
              <w:pStyle w:val="TextTi10"/>
              <w:rPr>
                <w:sz w:val="18"/>
                <w:szCs w:val="18"/>
                <w:lang w:val="pt-PT"/>
              </w:rPr>
            </w:pPr>
            <w:r w:rsidRPr="007F0AA9">
              <w:rPr>
                <w:sz w:val="18"/>
                <w:szCs w:val="18"/>
                <w:lang w:val="pt-PT"/>
              </w:rPr>
              <w:t>B</w:t>
            </w:r>
            <w:r w:rsidR="00D63312" w:rsidRPr="007F0AA9">
              <w:rPr>
                <w:sz w:val="18"/>
                <w:szCs w:val="18"/>
                <w:lang w:val="pt-PT"/>
              </w:rPr>
              <w:t>roncospasmo</w:t>
            </w:r>
            <w:r w:rsidR="005A400C" w:rsidRPr="007F0AA9">
              <w:rPr>
                <w:snapToGrid w:val="0"/>
                <w:sz w:val="18"/>
                <w:szCs w:val="18"/>
                <w:vertAlign w:val="superscript"/>
                <w:lang w:val="pt-PT"/>
              </w:rPr>
              <w:t>5</w:t>
            </w:r>
            <w:r w:rsidR="00D63312" w:rsidRPr="007F0AA9">
              <w:rPr>
                <w:sz w:val="18"/>
                <w:szCs w:val="18"/>
                <w:lang w:val="pt-PT"/>
              </w:rPr>
              <w:t>, doença respiratória, dor torácica, dispneia, intensificação da tosse, rinite</w:t>
            </w:r>
          </w:p>
        </w:tc>
        <w:tc>
          <w:tcPr>
            <w:tcW w:w="684" w:type="pct"/>
            <w:tcBorders>
              <w:top w:val="single" w:sz="4" w:space="0" w:color="auto"/>
              <w:left w:val="single" w:sz="4" w:space="0" w:color="auto"/>
              <w:bottom w:val="single" w:sz="4" w:space="0" w:color="auto"/>
              <w:right w:val="single" w:sz="4" w:space="0" w:color="auto"/>
            </w:tcBorders>
            <w:tcPrChange w:id="573"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64198ECD" w14:textId="77777777" w:rsidR="00D63312" w:rsidRPr="007F0AA9" w:rsidRDefault="005D601B" w:rsidP="00DC5E3A">
            <w:pPr>
              <w:rPr>
                <w:sz w:val="18"/>
                <w:szCs w:val="18"/>
                <w:lang w:val="pt-PT"/>
              </w:rPr>
            </w:pPr>
            <w:r w:rsidRPr="007F0AA9">
              <w:rPr>
                <w:sz w:val="18"/>
                <w:szCs w:val="18"/>
                <w:lang w:val="pt-PT"/>
              </w:rPr>
              <w:t>A</w:t>
            </w:r>
            <w:r w:rsidR="00D63312" w:rsidRPr="007F0AA9">
              <w:rPr>
                <w:sz w:val="18"/>
                <w:szCs w:val="18"/>
                <w:lang w:val="pt-PT"/>
              </w:rPr>
              <w:t>sma, bronquiolite obliterante, alteração pulmonar, hipoxia</w:t>
            </w:r>
          </w:p>
        </w:tc>
        <w:tc>
          <w:tcPr>
            <w:tcW w:w="609" w:type="pct"/>
            <w:tcBorders>
              <w:top w:val="single" w:sz="4" w:space="0" w:color="auto"/>
              <w:left w:val="single" w:sz="4" w:space="0" w:color="auto"/>
              <w:bottom w:val="single" w:sz="4" w:space="0" w:color="auto"/>
              <w:right w:val="single" w:sz="4" w:space="0" w:color="auto"/>
            </w:tcBorders>
            <w:tcPrChange w:id="574"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43883161" w14:textId="77777777" w:rsidR="00D63312" w:rsidRPr="003B4A4C" w:rsidRDefault="005D601B" w:rsidP="00DC5E3A">
            <w:pPr>
              <w:rPr>
                <w:snapToGrid w:val="0"/>
                <w:sz w:val="18"/>
                <w:szCs w:val="18"/>
              </w:rPr>
            </w:pPr>
            <w:proofErr w:type="spellStart"/>
            <w:r w:rsidRPr="003B4A4C">
              <w:rPr>
                <w:snapToGrid w:val="0"/>
                <w:sz w:val="18"/>
                <w:szCs w:val="18"/>
              </w:rPr>
              <w:t>D</w:t>
            </w:r>
            <w:r w:rsidR="00D63312" w:rsidRPr="003B4A4C">
              <w:rPr>
                <w:snapToGrid w:val="0"/>
                <w:sz w:val="18"/>
                <w:szCs w:val="18"/>
              </w:rPr>
              <w:t>oença</w:t>
            </w:r>
            <w:proofErr w:type="spellEnd"/>
            <w:r w:rsidR="00D63312" w:rsidRPr="003B4A4C">
              <w:rPr>
                <w:snapToGrid w:val="0"/>
                <w:sz w:val="18"/>
                <w:szCs w:val="18"/>
              </w:rPr>
              <w:t xml:space="preserve"> </w:t>
            </w:r>
            <w:proofErr w:type="spellStart"/>
            <w:r w:rsidR="00D63312" w:rsidRPr="003B4A4C">
              <w:rPr>
                <w:snapToGrid w:val="0"/>
                <w:sz w:val="18"/>
                <w:szCs w:val="18"/>
              </w:rPr>
              <w:t>pulmonar</w:t>
            </w:r>
            <w:proofErr w:type="spellEnd"/>
            <w:r w:rsidR="00D63312" w:rsidRPr="003B4A4C">
              <w:rPr>
                <w:snapToGrid w:val="0"/>
                <w:sz w:val="18"/>
                <w:szCs w:val="18"/>
              </w:rPr>
              <w:t xml:space="preserve"> intersticial</w:t>
            </w:r>
            <w:r w:rsidR="005A400C" w:rsidRPr="003B4A4C">
              <w:rPr>
                <w:snapToGrid w:val="0"/>
                <w:sz w:val="18"/>
                <w:szCs w:val="18"/>
                <w:vertAlign w:val="superscript"/>
              </w:rPr>
              <w:t>8</w:t>
            </w:r>
          </w:p>
        </w:tc>
        <w:tc>
          <w:tcPr>
            <w:tcW w:w="714" w:type="pct"/>
            <w:tcBorders>
              <w:top w:val="single" w:sz="4" w:space="0" w:color="auto"/>
              <w:left w:val="single" w:sz="4" w:space="0" w:color="auto"/>
              <w:bottom w:val="single" w:sz="4" w:space="0" w:color="auto"/>
              <w:right w:val="single" w:sz="4" w:space="0" w:color="auto"/>
            </w:tcBorders>
            <w:tcPrChange w:id="575"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5ADB2716" w14:textId="77777777" w:rsidR="00D63312" w:rsidRPr="003B4A4C" w:rsidRDefault="005D601B" w:rsidP="00DC5E3A">
            <w:pPr>
              <w:rPr>
                <w:snapToGrid w:val="0"/>
                <w:sz w:val="18"/>
                <w:szCs w:val="18"/>
              </w:rPr>
            </w:pPr>
            <w:proofErr w:type="spellStart"/>
            <w:r w:rsidRPr="003B4A4C">
              <w:rPr>
                <w:snapToGrid w:val="0"/>
                <w:sz w:val="18"/>
                <w:szCs w:val="18"/>
              </w:rPr>
              <w:t>I</w:t>
            </w:r>
            <w:r w:rsidR="00D63312" w:rsidRPr="003B4A4C">
              <w:rPr>
                <w:snapToGrid w:val="0"/>
                <w:sz w:val="18"/>
                <w:szCs w:val="18"/>
              </w:rPr>
              <w:t>nsuficiência</w:t>
            </w:r>
            <w:proofErr w:type="spellEnd"/>
            <w:r w:rsidR="00D63312" w:rsidRPr="003B4A4C">
              <w:rPr>
                <w:snapToGrid w:val="0"/>
                <w:sz w:val="18"/>
                <w:szCs w:val="18"/>
              </w:rPr>
              <w:t xml:space="preserve"> respiratória</w:t>
            </w:r>
            <w:r w:rsidR="005A400C" w:rsidRPr="003B4A4C">
              <w:rPr>
                <w:snapToGrid w:val="0"/>
                <w:sz w:val="18"/>
                <w:szCs w:val="18"/>
                <w:vertAlign w:val="superscript"/>
              </w:rPr>
              <w:t>5</w:t>
            </w:r>
          </w:p>
        </w:tc>
        <w:tc>
          <w:tcPr>
            <w:tcW w:w="667" w:type="pct"/>
            <w:tcBorders>
              <w:top w:val="single" w:sz="4" w:space="0" w:color="auto"/>
              <w:left w:val="single" w:sz="4" w:space="0" w:color="auto"/>
              <w:bottom w:val="single" w:sz="4" w:space="0" w:color="auto"/>
              <w:right w:val="single" w:sz="4" w:space="0" w:color="auto"/>
            </w:tcBorders>
            <w:tcPrChange w:id="576"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24775075" w14:textId="77777777" w:rsidR="00D63312" w:rsidRPr="003B4A4C" w:rsidRDefault="005D601B" w:rsidP="00DC5E3A">
            <w:pPr>
              <w:rPr>
                <w:sz w:val="18"/>
                <w:szCs w:val="18"/>
              </w:rPr>
            </w:pPr>
            <w:proofErr w:type="spellStart"/>
            <w:r w:rsidRPr="003B4A4C">
              <w:rPr>
                <w:sz w:val="18"/>
                <w:szCs w:val="18"/>
              </w:rPr>
              <w:t>I</w:t>
            </w:r>
            <w:r w:rsidR="00D63312" w:rsidRPr="003B4A4C">
              <w:rPr>
                <w:sz w:val="18"/>
                <w:szCs w:val="18"/>
              </w:rPr>
              <w:t>nfiltração</w:t>
            </w:r>
            <w:proofErr w:type="spellEnd"/>
            <w:r w:rsidR="00D63312" w:rsidRPr="003B4A4C">
              <w:rPr>
                <w:sz w:val="18"/>
                <w:szCs w:val="18"/>
              </w:rPr>
              <w:t xml:space="preserve"> </w:t>
            </w:r>
            <w:proofErr w:type="spellStart"/>
            <w:r w:rsidR="00D63312" w:rsidRPr="003B4A4C">
              <w:rPr>
                <w:sz w:val="18"/>
                <w:szCs w:val="18"/>
              </w:rPr>
              <w:t>pulmonar</w:t>
            </w:r>
            <w:proofErr w:type="spellEnd"/>
          </w:p>
        </w:tc>
      </w:tr>
      <w:tr w:rsidR="00D63312" w:rsidRPr="003B4A4C" w14:paraId="26FB54B1" w14:textId="77777777" w:rsidTr="00FE1FFC">
        <w:trPr>
          <w:cantSplit/>
          <w:trHeight w:val="2007"/>
          <w:trPrChange w:id="577" w:author="DRA" w:date="2026-02-05T16:34:00Z" w16du:dateUtc="2026-02-05T16:34:00Z">
            <w:trPr>
              <w:cantSplit/>
              <w:trHeight w:val="2007"/>
            </w:trPr>
          </w:trPrChange>
        </w:trPr>
        <w:tc>
          <w:tcPr>
            <w:tcW w:w="693" w:type="pct"/>
            <w:tcBorders>
              <w:top w:val="single" w:sz="4" w:space="0" w:color="auto"/>
              <w:left w:val="single" w:sz="4" w:space="0" w:color="auto"/>
              <w:bottom w:val="single" w:sz="4" w:space="0" w:color="auto"/>
              <w:right w:val="single" w:sz="4" w:space="0" w:color="auto"/>
            </w:tcBorders>
            <w:tcPrChange w:id="578"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5EBB33A8" w14:textId="77777777" w:rsidR="00D63312" w:rsidRPr="003B4A4C" w:rsidRDefault="00D63312" w:rsidP="00DC5E3A">
            <w:pPr>
              <w:rPr>
                <w:b/>
                <w:sz w:val="18"/>
                <w:szCs w:val="18"/>
              </w:rPr>
            </w:pPr>
            <w:proofErr w:type="spellStart"/>
            <w:r w:rsidRPr="003B4A4C">
              <w:rPr>
                <w:b/>
                <w:sz w:val="18"/>
                <w:szCs w:val="18"/>
              </w:rPr>
              <w:t>Doenças</w:t>
            </w:r>
            <w:proofErr w:type="spellEnd"/>
            <w:r w:rsidRPr="003B4A4C">
              <w:rPr>
                <w:b/>
                <w:sz w:val="18"/>
                <w:szCs w:val="18"/>
              </w:rPr>
              <w:t xml:space="preserve"> </w:t>
            </w:r>
            <w:proofErr w:type="spellStart"/>
            <w:r w:rsidRPr="003B4A4C">
              <w:rPr>
                <w:b/>
                <w:sz w:val="18"/>
                <w:szCs w:val="18"/>
              </w:rPr>
              <w:t>gastrointestinais</w:t>
            </w:r>
            <w:proofErr w:type="spellEnd"/>
          </w:p>
        </w:tc>
        <w:tc>
          <w:tcPr>
            <w:tcW w:w="817" w:type="pct"/>
            <w:tcBorders>
              <w:top w:val="single" w:sz="4" w:space="0" w:color="auto"/>
              <w:left w:val="single" w:sz="4" w:space="0" w:color="auto"/>
              <w:bottom w:val="single" w:sz="4" w:space="0" w:color="auto"/>
              <w:right w:val="single" w:sz="4" w:space="0" w:color="auto"/>
            </w:tcBorders>
            <w:tcPrChange w:id="579"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4EB9A6BF" w14:textId="77777777" w:rsidR="00D63312" w:rsidRPr="003B4A4C" w:rsidRDefault="005D601B" w:rsidP="00DC5E3A">
            <w:pPr>
              <w:pStyle w:val="TextTi10"/>
              <w:rPr>
                <w:sz w:val="18"/>
                <w:szCs w:val="18"/>
              </w:rPr>
            </w:pPr>
            <w:proofErr w:type="spellStart"/>
            <w:r w:rsidRPr="003B4A4C">
              <w:rPr>
                <w:sz w:val="18"/>
                <w:szCs w:val="18"/>
              </w:rPr>
              <w:t>N</w:t>
            </w:r>
            <w:r w:rsidR="00D63312" w:rsidRPr="003B4A4C">
              <w:rPr>
                <w:sz w:val="18"/>
                <w:szCs w:val="18"/>
              </w:rPr>
              <w:t>áuseas</w:t>
            </w:r>
            <w:proofErr w:type="spellEnd"/>
            <w:r w:rsidR="00D63312" w:rsidRPr="003B4A4C">
              <w:rPr>
                <w:sz w:val="18"/>
                <w:szCs w:val="18"/>
                <w:vertAlign w:val="superscript"/>
              </w:rPr>
              <w:t xml:space="preserve"> </w:t>
            </w:r>
          </w:p>
        </w:tc>
        <w:tc>
          <w:tcPr>
            <w:tcW w:w="816" w:type="pct"/>
            <w:tcBorders>
              <w:top w:val="single" w:sz="4" w:space="0" w:color="auto"/>
              <w:left w:val="single" w:sz="4" w:space="0" w:color="auto"/>
              <w:bottom w:val="single" w:sz="4" w:space="0" w:color="auto"/>
              <w:right w:val="single" w:sz="4" w:space="0" w:color="auto"/>
            </w:tcBorders>
            <w:tcPrChange w:id="580"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433ECABF" w14:textId="77777777" w:rsidR="00D63312" w:rsidRPr="007F0AA9" w:rsidRDefault="005D601B" w:rsidP="005A400C">
            <w:pPr>
              <w:pStyle w:val="TextTi10"/>
              <w:rPr>
                <w:sz w:val="18"/>
                <w:szCs w:val="18"/>
                <w:lang w:val="pt-PT"/>
              </w:rPr>
            </w:pPr>
            <w:r w:rsidRPr="007F0AA9">
              <w:rPr>
                <w:sz w:val="18"/>
                <w:szCs w:val="18"/>
                <w:lang w:val="pt-PT"/>
              </w:rPr>
              <w:t>V</w:t>
            </w:r>
            <w:r w:rsidR="00D63312" w:rsidRPr="007F0AA9">
              <w:rPr>
                <w:sz w:val="18"/>
                <w:szCs w:val="18"/>
                <w:lang w:val="pt-PT"/>
              </w:rPr>
              <w:t>ómitos, diarreia, dor abdominal, disfagia, estomatite, obstipação, dispepsia, anorexia, irritação da garganta</w:t>
            </w:r>
          </w:p>
        </w:tc>
        <w:tc>
          <w:tcPr>
            <w:tcW w:w="684" w:type="pct"/>
            <w:tcBorders>
              <w:top w:val="single" w:sz="4" w:space="0" w:color="auto"/>
              <w:left w:val="single" w:sz="4" w:space="0" w:color="auto"/>
              <w:bottom w:val="single" w:sz="4" w:space="0" w:color="auto"/>
              <w:right w:val="single" w:sz="4" w:space="0" w:color="auto"/>
            </w:tcBorders>
            <w:tcPrChange w:id="581"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5AF4E7AA" w14:textId="77777777" w:rsidR="00D63312" w:rsidRPr="003B4A4C" w:rsidRDefault="005D601B" w:rsidP="008C6A5E">
            <w:pPr>
              <w:rPr>
                <w:sz w:val="18"/>
                <w:szCs w:val="18"/>
              </w:rPr>
            </w:pPr>
            <w:proofErr w:type="spellStart"/>
            <w:r w:rsidRPr="003B4A4C">
              <w:rPr>
                <w:sz w:val="18"/>
                <w:szCs w:val="18"/>
              </w:rPr>
              <w:t>A</w:t>
            </w:r>
            <w:r w:rsidR="00D63312" w:rsidRPr="003B4A4C">
              <w:rPr>
                <w:sz w:val="18"/>
                <w:szCs w:val="18"/>
              </w:rPr>
              <w:t>umento</w:t>
            </w:r>
            <w:proofErr w:type="spellEnd"/>
            <w:r w:rsidR="00D63312" w:rsidRPr="003B4A4C">
              <w:rPr>
                <w:sz w:val="18"/>
                <w:szCs w:val="18"/>
              </w:rPr>
              <w:t xml:space="preserve"> abdominal </w:t>
            </w:r>
          </w:p>
        </w:tc>
        <w:tc>
          <w:tcPr>
            <w:tcW w:w="609" w:type="pct"/>
            <w:tcBorders>
              <w:top w:val="single" w:sz="4" w:space="0" w:color="auto"/>
              <w:left w:val="single" w:sz="4" w:space="0" w:color="auto"/>
              <w:bottom w:val="single" w:sz="4" w:space="0" w:color="auto"/>
              <w:right w:val="single" w:sz="4" w:space="0" w:color="auto"/>
            </w:tcBorders>
            <w:tcPrChange w:id="582"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00683C47" w14:textId="77777777" w:rsidR="00D63312" w:rsidRPr="003B4A4C" w:rsidRDefault="00D63312" w:rsidP="00DC5E3A">
            <w:pPr>
              <w:rPr>
                <w:snapToGrid w:val="0"/>
                <w:sz w:val="18"/>
                <w:szCs w:val="18"/>
              </w:rPr>
            </w:pPr>
          </w:p>
        </w:tc>
        <w:tc>
          <w:tcPr>
            <w:tcW w:w="714" w:type="pct"/>
            <w:tcBorders>
              <w:top w:val="single" w:sz="4" w:space="0" w:color="auto"/>
              <w:left w:val="single" w:sz="4" w:space="0" w:color="auto"/>
              <w:bottom w:val="single" w:sz="4" w:space="0" w:color="auto"/>
              <w:right w:val="single" w:sz="4" w:space="0" w:color="auto"/>
            </w:tcBorders>
            <w:tcPrChange w:id="583"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39DD2944" w14:textId="77777777" w:rsidR="00D63312" w:rsidRPr="003B4A4C" w:rsidRDefault="005D601B" w:rsidP="00DC5E3A">
            <w:pPr>
              <w:rPr>
                <w:snapToGrid w:val="0"/>
                <w:sz w:val="18"/>
                <w:szCs w:val="18"/>
              </w:rPr>
            </w:pPr>
            <w:proofErr w:type="spellStart"/>
            <w:r w:rsidRPr="003B4A4C">
              <w:rPr>
                <w:snapToGrid w:val="0"/>
                <w:sz w:val="18"/>
                <w:szCs w:val="18"/>
              </w:rPr>
              <w:t>P</w:t>
            </w:r>
            <w:r w:rsidR="00D63312" w:rsidRPr="003B4A4C">
              <w:rPr>
                <w:snapToGrid w:val="0"/>
                <w:sz w:val="18"/>
                <w:szCs w:val="18"/>
              </w:rPr>
              <w:t>erfuração</w:t>
            </w:r>
            <w:proofErr w:type="spellEnd"/>
            <w:r w:rsidR="00D63312" w:rsidRPr="003B4A4C">
              <w:rPr>
                <w:snapToGrid w:val="0"/>
                <w:sz w:val="18"/>
                <w:szCs w:val="18"/>
              </w:rPr>
              <w:t xml:space="preserve"> gastrointestinal</w:t>
            </w:r>
            <w:r w:rsidR="005A400C" w:rsidRPr="003B4A4C">
              <w:rPr>
                <w:snapToGrid w:val="0"/>
                <w:sz w:val="18"/>
                <w:szCs w:val="18"/>
                <w:vertAlign w:val="superscript"/>
              </w:rPr>
              <w:t>8</w:t>
            </w:r>
          </w:p>
        </w:tc>
        <w:tc>
          <w:tcPr>
            <w:tcW w:w="667" w:type="pct"/>
            <w:tcBorders>
              <w:top w:val="single" w:sz="4" w:space="0" w:color="auto"/>
              <w:left w:val="single" w:sz="4" w:space="0" w:color="auto"/>
              <w:bottom w:val="single" w:sz="4" w:space="0" w:color="auto"/>
              <w:right w:val="single" w:sz="4" w:space="0" w:color="auto"/>
            </w:tcBorders>
            <w:tcPrChange w:id="584"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7484D564" w14:textId="77777777" w:rsidR="00D63312" w:rsidRPr="003B4A4C" w:rsidRDefault="00D63312" w:rsidP="00DC5E3A">
            <w:pPr>
              <w:rPr>
                <w:sz w:val="18"/>
                <w:szCs w:val="18"/>
              </w:rPr>
            </w:pPr>
          </w:p>
        </w:tc>
      </w:tr>
      <w:tr w:rsidR="00D63312" w:rsidRPr="003B4A4C" w14:paraId="45CEE5DB" w14:textId="77777777" w:rsidTr="00FE1FFC">
        <w:trPr>
          <w:cantSplit/>
          <w:trHeight w:val="1004"/>
          <w:trPrChange w:id="585" w:author="DRA" w:date="2026-02-05T16:34:00Z" w16du:dateUtc="2026-02-05T16:34:00Z">
            <w:trPr>
              <w:cantSplit/>
              <w:trHeight w:val="1004"/>
            </w:trPr>
          </w:trPrChange>
        </w:trPr>
        <w:tc>
          <w:tcPr>
            <w:tcW w:w="693" w:type="pct"/>
            <w:tcBorders>
              <w:top w:val="single" w:sz="4" w:space="0" w:color="auto"/>
              <w:left w:val="single" w:sz="4" w:space="0" w:color="auto"/>
              <w:bottom w:val="single" w:sz="4" w:space="0" w:color="auto"/>
              <w:right w:val="single" w:sz="4" w:space="0" w:color="auto"/>
            </w:tcBorders>
            <w:tcPrChange w:id="586"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12ECCB6B" w14:textId="77777777" w:rsidR="00D63312" w:rsidRPr="007F0AA9" w:rsidRDefault="00D63312" w:rsidP="00DC5E3A">
            <w:pPr>
              <w:pStyle w:val="TextTi10"/>
              <w:rPr>
                <w:b/>
                <w:sz w:val="18"/>
                <w:szCs w:val="18"/>
                <w:lang w:val="pt-PT"/>
              </w:rPr>
            </w:pPr>
            <w:r w:rsidRPr="007F0AA9">
              <w:rPr>
                <w:b/>
                <w:sz w:val="18"/>
                <w:szCs w:val="18"/>
                <w:lang w:val="pt-PT"/>
              </w:rPr>
              <w:t>Afeções dos tecidos cutâneos e subcutâneos</w:t>
            </w:r>
          </w:p>
        </w:tc>
        <w:tc>
          <w:tcPr>
            <w:tcW w:w="817" w:type="pct"/>
            <w:tcBorders>
              <w:top w:val="single" w:sz="4" w:space="0" w:color="auto"/>
              <w:left w:val="single" w:sz="4" w:space="0" w:color="auto"/>
              <w:bottom w:val="single" w:sz="4" w:space="0" w:color="auto"/>
              <w:right w:val="single" w:sz="4" w:space="0" w:color="auto"/>
            </w:tcBorders>
            <w:tcPrChange w:id="587"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2144756E" w14:textId="77777777" w:rsidR="00D63312" w:rsidRPr="003B4A4C" w:rsidRDefault="005D601B" w:rsidP="00DC5E3A">
            <w:pPr>
              <w:pStyle w:val="TextTi10"/>
              <w:rPr>
                <w:sz w:val="18"/>
                <w:szCs w:val="18"/>
              </w:rPr>
            </w:pPr>
            <w:proofErr w:type="spellStart"/>
            <w:r w:rsidRPr="003B4A4C">
              <w:rPr>
                <w:sz w:val="18"/>
                <w:szCs w:val="18"/>
              </w:rPr>
              <w:t>P</w:t>
            </w:r>
            <w:r w:rsidR="00D63312" w:rsidRPr="003B4A4C">
              <w:rPr>
                <w:sz w:val="18"/>
                <w:szCs w:val="18"/>
              </w:rPr>
              <w:t>rurido</w:t>
            </w:r>
            <w:proofErr w:type="spellEnd"/>
            <w:r w:rsidR="00D63312" w:rsidRPr="003B4A4C">
              <w:rPr>
                <w:sz w:val="18"/>
                <w:szCs w:val="18"/>
              </w:rPr>
              <w:t xml:space="preserve">, </w:t>
            </w:r>
            <w:proofErr w:type="spellStart"/>
            <w:r w:rsidR="00D63312" w:rsidRPr="003B4A4C">
              <w:rPr>
                <w:sz w:val="18"/>
                <w:szCs w:val="18"/>
              </w:rPr>
              <w:t>erupção</w:t>
            </w:r>
            <w:proofErr w:type="spellEnd"/>
            <w:r w:rsidR="00D63312" w:rsidRPr="003B4A4C">
              <w:rPr>
                <w:sz w:val="18"/>
                <w:szCs w:val="18"/>
              </w:rPr>
              <w:t xml:space="preserve"> </w:t>
            </w:r>
            <w:proofErr w:type="spellStart"/>
            <w:r w:rsidR="00D63312" w:rsidRPr="003B4A4C">
              <w:rPr>
                <w:sz w:val="18"/>
                <w:szCs w:val="18"/>
              </w:rPr>
              <w:t>cutânea</w:t>
            </w:r>
            <w:proofErr w:type="spellEnd"/>
            <w:r w:rsidR="00D63312" w:rsidRPr="003B4A4C">
              <w:rPr>
                <w:sz w:val="18"/>
                <w:szCs w:val="18"/>
              </w:rPr>
              <w:t>,</w:t>
            </w:r>
          </w:p>
          <w:p w14:paraId="5A59C138" w14:textId="77777777" w:rsidR="00D63312" w:rsidRPr="003B4A4C" w:rsidRDefault="00D63312" w:rsidP="00DC5E3A">
            <w:pPr>
              <w:pStyle w:val="TextTi10"/>
              <w:rPr>
                <w:sz w:val="18"/>
                <w:szCs w:val="18"/>
              </w:rPr>
            </w:pPr>
            <w:r w:rsidRPr="003B4A4C">
              <w:rPr>
                <w:sz w:val="18"/>
                <w:szCs w:val="18"/>
                <w:vertAlign w:val="superscript"/>
              </w:rPr>
              <w:t>+</w:t>
            </w:r>
            <w:r w:rsidRPr="003B4A4C">
              <w:rPr>
                <w:sz w:val="18"/>
                <w:szCs w:val="18"/>
              </w:rPr>
              <w:t>alopecia</w:t>
            </w:r>
            <w:r w:rsidRPr="003B4A4C">
              <w:rPr>
                <w:sz w:val="18"/>
                <w:szCs w:val="18"/>
                <w:vertAlign w:val="superscript"/>
              </w:rPr>
              <w:t xml:space="preserve"> </w:t>
            </w:r>
          </w:p>
        </w:tc>
        <w:tc>
          <w:tcPr>
            <w:tcW w:w="816" w:type="pct"/>
            <w:tcBorders>
              <w:top w:val="single" w:sz="4" w:space="0" w:color="auto"/>
              <w:left w:val="single" w:sz="4" w:space="0" w:color="auto"/>
              <w:bottom w:val="single" w:sz="4" w:space="0" w:color="auto"/>
              <w:right w:val="single" w:sz="4" w:space="0" w:color="auto"/>
            </w:tcBorders>
            <w:tcPrChange w:id="588"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40566D64" w14:textId="77777777" w:rsidR="00D63312" w:rsidRPr="007F0AA9" w:rsidRDefault="005D601B" w:rsidP="00DC5E3A">
            <w:pPr>
              <w:pStyle w:val="TextTi10"/>
              <w:rPr>
                <w:sz w:val="18"/>
                <w:szCs w:val="18"/>
                <w:lang w:val="pt-PT"/>
              </w:rPr>
            </w:pPr>
            <w:r w:rsidRPr="007F0AA9">
              <w:rPr>
                <w:sz w:val="18"/>
                <w:szCs w:val="18"/>
                <w:lang w:val="pt-PT"/>
              </w:rPr>
              <w:t>U</w:t>
            </w:r>
            <w:r w:rsidR="00D63312" w:rsidRPr="007F0AA9">
              <w:rPr>
                <w:sz w:val="18"/>
                <w:szCs w:val="18"/>
                <w:lang w:val="pt-PT"/>
              </w:rPr>
              <w:t xml:space="preserve">rticária, sudorese, suores noturnos, </w:t>
            </w:r>
            <w:r w:rsidR="00D63312" w:rsidRPr="007F0AA9">
              <w:rPr>
                <w:sz w:val="18"/>
                <w:szCs w:val="18"/>
                <w:vertAlign w:val="superscript"/>
                <w:lang w:val="pt-PT"/>
              </w:rPr>
              <w:t>+</w:t>
            </w:r>
            <w:r w:rsidR="00D63312" w:rsidRPr="007F0AA9">
              <w:rPr>
                <w:sz w:val="18"/>
                <w:szCs w:val="18"/>
                <w:lang w:val="pt-PT"/>
              </w:rPr>
              <w:t>afeção cutânea</w:t>
            </w:r>
          </w:p>
        </w:tc>
        <w:tc>
          <w:tcPr>
            <w:tcW w:w="684" w:type="pct"/>
            <w:tcBorders>
              <w:top w:val="single" w:sz="4" w:space="0" w:color="auto"/>
              <w:left w:val="single" w:sz="4" w:space="0" w:color="auto"/>
              <w:bottom w:val="single" w:sz="4" w:space="0" w:color="auto"/>
              <w:right w:val="single" w:sz="4" w:space="0" w:color="auto"/>
            </w:tcBorders>
            <w:tcPrChange w:id="589"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4EAF6C52" w14:textId="77777777" w:rsidR="00D63312" w:rsidRPr="007F0AA9" w:rsidRDefault="00D63312" w:rsidP="00DC5E3A">
            <w:pPr>
              <w:rPr>
                <w:sz w:val="18"/>
                <w:szCs w:val="18"/>
                <w:lang w:val="pt-PT"/>
              </w:rPr>
            </w:pPr>
          </w:p>
          <w:p w14:paraId="3ADB5B35" w14:textId="77777777" w:rsidR="00D63312" w:rsidRPr="007F0AA9" w:rsidRDefault="00D63312" w:rsidP="00DC5E3A">
            <w:pPr>
              <w:rPr>
                <w:sz w:val="18"/>
                <w:szCs w:val="18"/>
                <w:lang w:val="pt-PT"/>
              </w:rPr>
            </w:pPr>
          </w:p>
          <w:p w14:paraId="0C46DCCB" w14:textId="77777777" w:rsidR="00D63312" w:rsidRPr="007F0AA9" w:rsidRDefault="00D63312" w:rsidP="00DC5E3A">
            <w:pPr>
              <w:jc w:val="center"/>
              <w:rPr>
                <w:sz w:val="18"/>
                <w:szCs w:val="18"/>
                <w:lang w:val="pt-PT"/>
              </w:rPr>
            </w:pPr>
          </w:p>
        </w:tc>
        <w:tc>
          <w:tcPr>
            <w:tcW w:w="609" w:type="pct"/>
            <w:tcBorders>
              <w:top w:val="single" w:sz="4" w:space="0" w:color="auto"/>
              <w:left w:val="single" w:sz="4" w:space="0" w:color="auto"/>
              <w:bottom w:val="single" w:sz="4" w:space="0" w:color="auto"/>
              <w:right w:val="single" w:sz="4" w:space="0" w:color="auto"/>
            </w:tcBorders>
            <w:tcPrChange w:id="590"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159117BD" w14:textId="77777777" w:rsidR="00D63312" w:rsidRPr="007F0AA9" w:rsidRDefault="00D63312" w:rsidP="00DC5E3A">
            <w:pPr>
              <w:rPr>
                <w:snapToGrid w:val="0"/>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591"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7A4865C7" w14:textId="77777777" w:rsidR="00D63312" w:rsidRPr="007F0AA9" w:rsidRDefault="005D601B" w:rsidP="00DC5E3A">
            <w:pPr>
              <w:rPr>
                <w:sz w:val="18"/>
                <w:szCs w:val="22"/>
                <w:lang w:val="pt-PT"/>
              </w:rPr>
            </w:pPr>
            <w:r w:rsidRPr="007F0AA9">
              <w:rPr>
                <w:snapToGrid w:val="0"/>
                <w:sz w:val="18"/>
                <w:szCs w:val="18"/>
                <w:lang w:val="pt-PT"/>
              </w:rPr>
              <w:t>R</w:t>
            </w:r>
            <w:r w:rsidR="00D63312" w:rsidRPr="007F0AA9">
              <w:rPr>
                <w:snapToGrid w:val="0"/>
                <w:sz w:val="18"/>
                <w:szCs w:val="18"/>
                <w:lang w:val="pt-PT"/>
              </w:rPr>
              <w:t>eações cutâneas bolhosas graves,</w:t>
            </w:r>
            <w:r w:rsidR="00D63312" w:rsidRPr="007F0AA9">
              <w:rPr>
                <w:sz w:val="18"/>
                <w:szCs w:val="22"/>
                <w:lang w:val="pt-PT"/>
              </w:rPr>
              <w:t xml:space="preserve"> Síndrome de Stevens-Johnson,</w:t>
            </w:r>
            <w:r w:rsidR="00D63312" w:rsidRPr="007F0AA9">
              <w:rPr>
                <w:snapToGrid w:val="0"/>
                <w:sz w:val="18"/>
                <w:szCs w:val="18"/>
                <w:lang w:val="pt-PT"/>
              </w:rPr>
              <w:t xml:space="preserve"> necrólise epidérmica tóxica </w:t>
            </w:r>
            <w:r w:rsidR="00D63312" w:rsidRPr="007F0AA9">
              <w:rPr>
                <w:sz w:val="18"/>
                <w:szCs w:val="22"/>
                <w:lang w:val="pt-PT"/>
              </w:rPr>
              <w:t xml:space="preserve">(Síndrome de </w:t>
            </w:r>
          </w:p>
          <w:p w14:paraId="4675855E" w14:textId="77777777" w:rsidR="00D63312" w:rsidRPr="003B4A4C" w:rsidRDefault="00D63312" w:rsidP="00DC5E3A">
            <w:pPr>
              <w:rPr>
                <w:snapToGrid w:val="0"/>
                <w:sz w:val="18"/>
                <w:szCs w:val="18"/>
              </w:rPr>
            </w:pPr>
            <w:r w:rsidRPr="003B4A4C">
              <w:rPr>
                <w:sz w:val="18"/>
                <w:szCs w:val="22"/>
              </w:rPr>
              <w:t>Lyell)</w:t>
            </w:r>
            <w:r w:rsidR="005A400C" w:rsidRPr="003B4A4C">
              <w:rPr>
                <w:snapToGrid w:val="0"/>
                <w:sz w:val="18"/>
                <w:szCs w:val="18"/>
                <w:vertAlign w:val="superscript"/>
              </w:rPr>
              <w:t>8</w:t>
            </w:r>
          </w:p>
        </w:tc>
        <w:tc>
          <w:tcPr>
            <w:tcW w:w="667" w:type="pct"/>
            <w:tcBorders>
              <w:top w:val="single" w:sz="4" w:space="0" w:color="auto"/>
              <w:left w:val="single" w:sz="4" w:space="0" w:color="auto"/>
              <w:bottom w:val="single" w:sz="4" w:space="0" w:color="auto"/>
              <w:right w:val="single" w:sz="4" w:space="0" w:color="auto"/>
            </w:tcBorders>
            <w:tcPrChange w:id="592"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258A4D94" w14:textId="77777777" w:rsidR="00D63312" w:rsidRPr="003B4A4C" w:rsidRDefault="00D63312" w:rsidP="00DC5E3A">
            <w:pPr>
              <w:rPr>
                <w:sz w:val="18"/>
                <w:szCs w:val="18"/>
              </w:rPr>
            </w:pPr>
          </w:p>
        </w:tc>
      </w:tr>
      <w:tr w:rsidR="00D63312" w:rsidRPr="008267B0" w14:paraId="7F137814" w14:textId="77777777" w:rsidTr="00FE1FFC">
        <w:trPr>
          <w:cantSplit/>
          <w:trHeight w:val="1019"/>
          <w:trPrChange w:id="593" w:author="DRA" w:date="2026-02-05T16:34:00Z" w16du:dateUtc="2026-02-05T16:34:00Z">
            <w:trPr>
              <w:cantSplit/>
              <w:trHeight w:val="1019"/>
            </w:trPr>
          </w:trPrChange>
        </w:trPr>
        <w:tc>
          <w:tcPr>
            <w:tcW w:w="693" w:type="pct"/>
            <w:tcBorders>
              <w:top w:val="single" w:sz="4" w:space="0" w:color="auto"/>
              <w:left w:val="single" w:sz="4" w:space="0" w:color="auto"/>
              <w:bottom w:val="single" w:sz="4" w:space="0" w:color="auto"/>
              <w:right w:val="single" w:sz="4" w:space="0" w:color="auto"/>
            </w:tcBorders>
            <w:tcPrChange w:id="594"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2D54DA27" w14:textId="77777777" w:rsidR="00D63312" w:rsidRPr="007F0AA9" w:rsidRDefault="00D63312" w:rsidP="00DC5E3A">
            <w:pPr>
              <w:rPr>
                <w:b/>
                <w:sz w:val="18"/>
                <w:szCs w:val="18"/>
                <w:lang w:val="pt-PT"/>
              </w:rPr>
            </w:pPr>
            <w:r w:rsidRPr="007F0AA9">
              <w:rPr>
                <w:b/>
                <w:sz w:val="18"/>
                <w:szCs w:val="18"/>
                <w:lang w:val="pt-PT"/>
              </w:rPr>
              <w:t>Afeções musculosqueléticas e dos tecidos conjuntivos</w:t>
            </w:r>
          </w:p>
        </w:tc>
        <w:tc>
          <w:tcPr>
            <w:tcW w:w="817" w:type="pct"/>
            <w:tcBorders>
              <w:top w:val="single" w:sz="4" w:space="0" w:color="auto"/>
              <w:left w:val="single" w:sz="4" w:space="0" w:color="auto"/>
              <w:bottom w:val="single" w:sz="4" w:space="0" w:color="auto"/>
              <w:right w:val="single" w:sz="4" w:space="0" w:color="auto"/>
            </w:tcBorders>
            <w:tcPrChange w:id="595"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2B41CA9C" w14:textId="77777777" w:rsidR="00D63312" w:rsidRPr="007F0AA9" w:rsidRDefault="00D63312" w:rsidP="00DC5E3A">
            <w:pPr>
              <w:rPr>
                <w:sz w:val="18"/>
                <w:szCs w:val="18"/>
                <w:lang w:val="pt-PT"/>
              </w:rPr>
            </w:pPr>
          </w:p>
        </w:tc>
        <w:tc>
          <w:tcPr>
            <w:tcW w:w="816" w:type="pct"/>
            <w:tcBorders>
              <w:top w:val="single" w:sz="4" w:space="0" w:color="auto"/>
              <w:left w:val="single" w:sz="4" w:space="0" w:color="auto"/>
              <w:bottom w:val="single" w:sz="4" w:space="0" w:color="auto"/>
              <w:right w:val="single" w:sz="4" w:space="0" w:color="auto"/>
            </w:tcBorders>
            <w:tcPrChange w:id="596"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16067E3E" w14:textId="77777777" w:rsidR="00D63312" w:rsidRPr="007F0AA9" w:rsidRDefault="005D601B" w:rsidP="00DC5E3A">
            <w:pPr>
              <w:pStyle w:val="TextTi10"/>
              <w:rPr>
                <w:sz w:val="18"/>
                <w:szCs w:val="18"/>
                <w:lang w:val="pt-PT"/>
              </w:rPr>
            </w:pPr>
            <w:r w:rsidRPr="007F0AA9">
              <w:rPr>
                <w:sz w:val="18"/>
                <w:szCs w:val="18"/>
                <w:lang w:val="pt-PT"/>
              </w:rPr>
              <w:t>H</w:t>
            </w:r>
            <w:r w:rsidR="00D63312" w:rsidRPr="007F0AA9">
              <w:rPr>
                <w:sz w:val="18"/>
                <w:szCs w:val="18"/>
                <w:lang w:val="pt-PT"/>
              </w:rPr>
              <w:t>ipertonia, mialgia, artralgia, lombalgia, dor no pescoço, dor</w:t>
            </w:r>
          </w:p>
        </w:tc>
        <w:tc>
          <w:tcPr>
            <w:tcW w:w="684" w:type="pct"/>
            <w:tcBorders>
              <w:top w:val="single" w:sz="4" w:space="0" w:color="auto"/>
              <w:left w:val="single" w:sz="4" w:space="0" w:color="auto"/>
              <w:bottom w:val="single" w:sz="4" w:space="0" w:color="auto"/>
              <w:right w:val="single" w:sz="4" w:space="0" w:color="auto"/>
            </w:tcBorders>
            <w:tcPrChange w:id="597"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1225D383" w14:textId="77777777" w:rsidR="00D63312" w:rsidRPr="007F0AA9" w:rsidRDefault="00D63312" w:rsidP="00DC5E3A">
            <w:pPr>
              <w:rPr>
                <w:b/>
                <w:sz w:val="18"/>
                <w:szCs w:val="18"/>
                <w:lang w:val="pt-PT"/>
              </w:rPr>
            </w:pPr>
          </w:p>
        </w:tc>
        <w:tc>
          <w:tcPr>
            <w:tcW w:w="609" w:type="pct"/>
            <w:tcBorders>
              <w:top w:val="single" w:sz="4" w:space="0" w:color="auto"/>
              <w:left w:val="single" w:sz="4" w:space="0" w:color="auto"/>
              <w:bottom w:val="single" w:sz="4" w:space="0" w:color="auto"/>
              <w:right w:val="single" w:sz="4" w:space="0" w:color="auto"/>
            </w:tcBorders>
            <w:tcPrChange w:id="598"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50300AE7" w14:textId="77777777" w:rsidR="00D63312" w:rsidRPr="007F0AA9" w:rsidRDefault="00D63312" w:rsidP="00DC5E3A">
            <w:pPr>
              <w:rPr>
                <w:b/>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599"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5E1F103D" w14:textId="77777777" w:rsidR="00D63312" w:rsidRPr="007F0AA9" w:rsidRDefault="00D63312" w:rsidP="00DC5E3A">
            <w:pPr>
              <w:rPr>
                <w:b/>
                <w:sz w:val="18"/>
                <w:szCs w:val="18"/>
                <w:lang w:val="pt-PT"/>
              </w:rPr>
            </w:pPr>
          </w:p>
        </w:tc>
        <w:tc>
          <w:tcPr>
            <w:tcW w:w="667" w:type="pct"/>
            <w:tcBorders>
              <w:top w:val="single" w:sz="4" w:space="0" w:color="auto"/>
              <w:left w:val="single" w:sz="4" w:space="0" w:color="auto"/>
              <w:bottom w:val="single" w:sz="4" w:space="0" w:color="auto"/>
              <w:right w:val="single" w:sz="4" w:space="0" w:color="auto"/>
            </w:tcBorders>
            <w:tcPrChange w:id="600"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68BEE992" w14:textId="77777777" w:rsidR="00D63312" w:rsidRPr="007F0AA9" w:rsidRDefault="00D63312" w:rsidP="00DC5E3A">
            <w:pPr>
              <w:rPr>
                <w:b/>
                <w:sz w:val="18"/>
                <w:szCs w:val="18"/>
                <w:lang w:val="pt-PT"/>
              </w:rPr>
            </w:pPr>
          </w:p>
        </w:tc>
      </w:tr>
      <w:tr w:rsidR="00D63312" w:rsidRPr="003B4A4C" w14:paraId="5B306D90" w14:textId="77777777" w:rsidTr="00FE1FFC">
        <w:trPr>
          <w:cantSplit/>
          <w:trHeight w:val="494"/>
          <w:trPrChange w:id="601" w:author="DRA" w:date="2026-02-05T16:34:00Z" w16du:dateUtc="2026-02-05T16:34:00Z">
            <w:trPr>
              <w:cantSplit/>
              <w:trHeight w:val="494"/>
            </w:trPr>
          </w:trPrChange>
        </w:trPr>
        <w:tc>
          <w:tcPr>
            <w:tcW w:w="693" w:type="pct"/>
            <w:tcBorders>
              <w:top w:val="single" w:sz="4" w:space="0" w:color="auto"/>
              <w:left w:val="single" w:sz="4" w:space="0" w:color="auto"/>
              <w:bottom w:val="single" w:sz="4" w:space="0" w:color="auto"/>
              <w:right w:val="single" w:sz="4" w:space="0" w:color="auto"/>
            </w:tcBorders>
            <w:tcPrChange w:id="602"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28F282A4" w14:textId="77777777" w:rsidR="00D63312" w:rsidRPr="003B4A4C" w:rsidRDefault="00D63312" w:rsidP="00DC5E3A">
            <w:pPr>
              <w:rPr>
                <w:b/>
                <w:sz w:val="18"/>
                <w:szCs w:val="18"/>
              </w:rPr>
            </w:pPr>
            <w:proofErr w:type="spellStart"/>
            <w:r w:rsidRPr="003B4A4C">
              <w:rPr>
                <w:b/>
                <w:sz w:val="18"/>
                <w:szCs w:val="18"/>
              </w:rPr>
              <w:t>Doenças</w:t>
            </w:r>
            <w:proofErr w:type="spellEnd"/>
            <w:r w:rsidRPr="003B4A4C">
              <w:rPr>
                <w:b/>
                <w:sz w:val="18"/>
                <w:szCs w:val="18"/>
              </w:rPr>
              <w:t xml:space="preserve"> </w:t>
            </w:r>
            <w:proofErr w:type="spellStart"/>
            <w:r w:rsidRPr="003B4A4C">
              <w:rPr>
                <w:b/>
                <w:sz w:val="18"/>
                <w:szCs w:val="18"/>
              </w:rPr>
              <w:t>renais</w:t>
            </w:r>
            <w:proofErr w:type="spellEnd"/>
            <w:r w:rsidRPr="003B4A4C">
              <w:rPr>
                <w:b/>
                <w:sz w:val="18"/>
                <w:szCs w:val="18"/>
              </w:rPr>
              <w:t xml:space="preserve"> e </w:t>
            </w:r>
            <w:proofErr w:type="spellStart"/>
            <w:r w:rsidRPr="003B4A4C">
              <w:rPr>
                <w:b/>
                <w:sz w:val="18"/>
                <w:szCs w:val="18"/>
              </w:rPr>
              <w:t>urinárias</w:t>
            </w:r>
            <w:proofErr w:type="spellEnd"/>
          </w:p>
        </w:tc>
        <w:tc>
          <w:tcPr>
            <w:tcW w:w="817" w:type="pct"/>
            <w:tcBorders>
              <w:top w:val="single" w:sz="4" w:space="0" w:color="auto"/>
              <w:left w:val="single" w:sz="4" w:space="0" w:color="auto"/>
              <w:bottom w:val="single" w:sz="4" w:space="0" w:color="auto"/>
              <w:right w:val="single" w:sz="4" w:space="0" w:color="auto"/>
            </w:tcBorders>
            <w:tcPrChange w:id="603"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7A8A8C4A" w14:textId="77777777" w:rsidR="00D63312" w:rsidRPr="003B4A4C" w:rsidRDefault="00D63312" w:rsidP="00DC5E3A">
            <w:pPr>
              <w:rPr>
                <w:sz w:val="18"/>
                <w:szCs w:val="18"/>
              </w:rPr>
            </w:pPr>
          </w:p>
        </w:tc>
        <w:tc>
          <w:tcPr>
            <w:tcW w:w="816" w:type="pct"/>
            <w:tcBorders>
              <w:top w:val="single" w:sz="4" w:space="0" w:color="auto"/>
              <w:left w:val="single" w:sz="4" w:space="0" w:color="auto"/>
              <w:bottom w:val="single" w:sz="4" w:space="0" w:color="auto"/>
              <w:right w:val="single" w:sz="4" w:space="0" w:color="auto"/>
            </w:tcBorders>
            <w:tcPrChange w:id="604"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3034F45C" w14:textId="77777777" w:rsidR="00D63312" w:rsidRPr="003B4A4C" w:rsidRDefault="00D63312" w:rsidP="00DC5E3A">
            <w:pPr>
              <w:pStyle w:val="TextTi10"/>
              <w:rPr>
                <w:sz w:val="18"/>
                <w:szCs w:val="18"/>
              </w:rPr>
            </w:pPr>
          </w:p>
        </w:tc>
        <w:tc>
          <w:tcPr>
            <w:tcW w:w="684" w:type="pct"/>
            <w:tcBorders>
              <w:top w:val="single" w:sz="4" w:space="0" w:color="auto"/>
              <w:left w:val="single" w:sz="4" w:space="0" w:color="auto"/>
              <w:bottom w:val="single" w:sz="4" w:space="0" w:color="auto"/>
              <w:right w:val="single" w:sz="4" w:space="0" w:color="auto"/>
            </w:tcBorders>
            <w:tcPrChange w:id="605"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7A8F4276" w14:textId="77777777" w:rsidR="00D63312" w:rsidRPr="003B4A4C" w:rsidRDefault="00D63312" w:rsidP="00DC5E3A">
            <w:pPr>
              <w:rPr>
                <w:b/>
                <w:sz w:val="18"/>
                <w:szCs w:val="18"/>
              </w:rPr>
            </w:pPr>
          </w:p>
        </w:tc>
        <w:tc>
          <w:tcPr>
            <w:tcW w:w="609" w:type="pct"/>
            <w:tcBorders>
              <w:top w:val="single" w:sz="4" w:space="0" w:color="auto"/>
              <w:left w:val="single" w:sz="4" w:space="0" w:color="auto"/>
              <w:bottom w:val="single" w:sz="4" w:space="0" w:color="auto"/>
              <w:right w:val="single" w:sz="4" w:space="0" w:color="auto"/>
            </w:tcBorders>
            <w:tcPrChange w:id="606"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64F5AF49" w14:textId="77777777" w:rsidR="00D63312" w:rsidRPr="003B4A4C" w:rsidRDefault="00D63312" w:rsidP="00DC5E3A">
            <w:pPr>
              <w:rPr>
                <w:snapToGrid w:val="0"/>
                <w:sz w:val="18"/>
                <w:szCs w:val="18"/>
              </w:rPr>
            </w:pPr>
          </w:p>
        </w:tc>
        <w:tc>
          <w:tcPr>
            <w:tcW w:w="714" w:type="pct"/>
            <w:tcBorders>
              <w:top w:val="single" w:sz="4" w:space="0" w:color="auto"/>
              <w:left w:val="single" w:sz="4" w:space="0" w:color="auto"/>
              <w:bottom w:val="single" w:sz="4" w:space="0" w:color="auto"/>
              <w:right w:val="single" w:sz="4" w:space="0" w:color="auto"/>
            </w:tcBorders>
            <w:tcPrChange w:id="607"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40527EA1" w14:textId="77777777" w:rsidR="00D63312" w:rsidRPr="003B4A4C" w:rsidRDefault="005D601B" w:rsidP="00DC5E3A">
            <w:pPr>
              <w:rPr>
                <w:snapToGrid w:val="0"/>
                <w:sz w:val="18"/>
                <w:szCs w:val="18"/>
              </w:rPr>
            </w:pPr>
            <w:proofErr w:type="spellStart"/>
            <w:r w:rsidRPr="003B4A4C">
              <w:rPr>
                <w:snapToGrid w:val="0"/>
                <w:sz w:val="18"/>
                <w:szCs w:val="18"/>
              </w:rPr>
              <w:t>I</w:t>
            </w:r>
            <w:r w:rsidR="00D63312" w:rsidRPr="003B4A4C">
              <w:rPr>
                <w:snapToGrid w:val="0"/>
                <w:sz w:val="18"/>
                <w:szCs w:val="18"/>
              </w:rPr>
              <w:t>nsuficiência</w:t>
            </w:r>
            <w:proofErr w:type="spellEnd"/>
            <w:r w:rsidR="00D63312" w:rsidRPr="003B4A4C">
              <w:rPr>
                <w:snapToGrid w:val="0"/>
                <w:sz w:val="18"/>
                <w:szCs w:val="18"/>
              </w:rPr>
              <w:t xml:space="preserve"> renal</w:t>
            </w:r>
            <w:r w:rsidR="005A400C" w:rsidRPr="003B4A4C">
              <w:rPr>
                <w:snapToGrid w:val="0"/>
                <w:sz w:val="18"/>
                <w:szCs w:val="18"/>
                <w:vertAlign w:val="superscript"/>
              </w:rPr>
              <w:t>5</w:t>
            </w:r>
          </w:p>
        </w:tc>
        <w:tc>
          <w:tcPr>
            <w:tcW w:w="667" w:type="pct"/>
            <w:tcBorders>
              <w:top w:val="single" w:sz="4" w:space="0" w:color="auto"/>
              <w:left w:val="single" w:sz="4" w:space="0" w:color="auto"/>
              <w:bottom w:val="single" w:sz="4" w:space="0" w:color="auto"/>
              <w:right w:val="single" w:sz="4" w:space="0" w:color="auto"/>
            </w:tcBorders>
            <w:tcPrChange w:id="608"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37D0AAAD" w14:textId="77777777" w:rsidR="00D63312" w:rsidRPr="003B4A4C" w:rsidRDefault="00D63312" w:rsidP="00DC5E3A">
            <w:pPr>
              <w:rPr>
                <w:b/>
                <w:sz w:val="18"/>
                <w:szCs w:val="18"/>
              </w:rPr>
            </w:pPr>
          </w:p>
        </w:tc>
      </w:tr>
      <w:tr w:rsidR="00D63312" w:rsidRPr="008267B0" w14:paraId="5FCF2EAB" w14:textId="77777777" w:rsidTr="00FE1FFC">
        <w:trPr>
          <w:cantSplit/>
          <w:trHeight w:val="1768"/>
          <w:trPrChange w:id="609" w:author="DRA" w:date="2026-02-05T16:34:00Z" w16du:dateUtc="2026-02-05T16:34:00Z">
            <w:trPr>
              <w:cantSplit/>
              <w:trHeight w:val="1768"/>
            </w:trPr>
          </w:trPrChange>
        </w:trPr>
        <w:tc>
          <w:tcPr>
            <w:tcW w:w="693" w:type="pct"/>
            <w:tcBorders>
              <w:top w:val="single" w:sz="4" w:space="0" w:color="auto"/>
              <w:left w:val="single" w:sz="4" w:space="0" w:color="auto"/>
              <w:bottom w:val="single" w:sz="4" w:space="0" w:color="auto"/>
              <w:right w:val="single" w:sz="4" w:space="0" w:color="auto"/>
            </w:tcBorders>
            <w:tcPrChange w:id="610"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6BE8086C" w14:textId="77777777" w:rsidR="00D63312" w:rsidRPr="007F0AA9" w:rsidRDefault="00D63312" w:rsidP="00DC5E3A">
            <w:pPr>
              <w:rPr>
                <w:b/>
                <w:sz w:val="18"/>
                <w:szCs w:val="18"/>
                <w:lang w:val="pt-PT"/>
              </w:rPr>
            </w:pPr>
            <w:r w:rsidRPr="007F0AA9">
              <w:rPr>
                <w:b/>
                <w:sz w:val="18"/>
                <w:szCs w:val="18"/>
                <w:lang w:val="pt-PT"/>
              </w:rPr>
              <w:t>Perturbações gerais e alterações no local de administração</w:t>
            </w:r>
          </w:p>
        </w:tc>
        <w:tc>
          <w:tcPr>
            <w:tcW w:w="817" w:type="pct"/>
            <w:tcBorders>
              <w:top w:val="single" w:sz="4" w:space="0" w:color="auto"/>
              <w:left w:val="single" w:sz="4" w:space="0" w:color="auto"/>
              <w:bottom w:val="single" w:sz="4" w:space="0" w:color="auto"/>
              <w:right w:val="single" w:sz="4" w:space="0" w:color="auto"/>
            </w:tcBorders>
            <w:tcPrChange w:id="611"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3F9812A4" w14:textId="77777777" w:rsidR="00D63312" w:rsidRPr="003B4A4C" w:rsidRDefault="005D601B" w:rsidP="00DC5E3A">
            <w:pPr>
              <w:rPr>
                <w:sz w:val="18"/>
                <w:szCs w:val="18"/>
              </w:rPr>
            </w:pPr>
            <w:r w:rsidRPr="003B4A4C">
              <w:rPr>
                <w:sz w:val="18"/>
                <w:szCs w:val="18"/>
              </w:rPr>
              <w:t>F</w:t>
            </w:r>
            <w:r w:rsidR="00D63312" w:rsidRPr="003B4A4C">
              <w:rPr>
                <w:sz w:val="18"/>
                <w:szCs w:val="18"/>
              </w:rPr>
              <w:t>ebre</w:t>
            </w:r>
            <w:r w:rsidR="00D63312" w:rsidRPr="003B4A4C">
              <w:rPr>
                <w:sz w:val="18"/>
                <w:szCs w:val="18"/>
                <w:vertAlign w:val="superscript"/>
              </w:rPr>
              <w:t xml:space="preserve"> </w:t>
            </w:r>
            <w:r w:rsidR="00D63312" w:rsidRPr="003B4A4C">
              <w:rPr>
                <w:sz w:val="18"/>
                <w:szCs w:val="18"/>
              </w:rPr>
              <w:t xml:space="preserve">, </w:t>
            </w:r>
            <w:proofErr w:type="spellStart"/>
            <w:r w:rsidR="00D63312" w:rsidRPr="003B4A4C">
              <w:rPr>
                <w:sz w:val="18"/>
                <w:szCs w:val="18"/>
              </w:rPr>
              <w:t>arrepios</w:t>
            </w:r>
            <w:proofErr w:type="spellEnd"/>
            <w:r w:rsidR="00D63312" w:rsidRPr="003B4A4C">
              <w:rPr>
                <w:sz w:val="18"/>
                <w:szCs w:val="18"/>
              </w:rPr>
              <w:t xml:space="preserve">, </w:t>
            </w:r>
            <w:proofErr w:type="spellStart"/>
            <w:r w:rsidR="00D63312" w:rsidRPr="003B4A4C">
              <w:rPr>
                <w:sz w:val="18"/>
                <w:szCs w:val="18"/>
              </w:rPr>
              <w:t>astenia</w:t>
            </w:r>
            <w:proofErr w:type="spellEnd"/>
            <w:r w:rsidR="00D63312" w:rsidRPr="003B4A4C">
              <w:rPr>
                <w:sz w:val="18"/>
                <w:szCs w:val="18"/>
              </w:rPr>
              <w:t xml:space="preserve">, </w:t>
            </w:r>
            <w:proofErr w:type="spellStart"/>
            <w:r w:rsidR="00D63312" w:rsidRPr="003B4A4C">
              <w:rPr>
                <w:sz w:val="18"/>
                <w:szCs w:val="18"/>
              </w:rPr>
              <w:t>cefaleia</w:t>
            </w:r>
            <w:proofErr w:type="spellEnd"/>
            <w:r w:rsidR="00D63312" w:rsidRPr="003B4A4C">
              <w:rPr>
                <w:sz w:val="18"/>
                <w:szCs w:val="18"/>
                <w:vertAlign w:val="superscript"/>
              </w:rPr>
              <w:t xml:space="preserve"> </w:t>
            </w:r>
          </w:p>
        </w:tc>
        <w:tc>
          <w:tcPr>
            <w:tcW w:w="816" w:type="pct"/>
            <w:tcBorders>
              <w:top w:val="single" w:sz="4" w:space="0" w:color="auto"/>
              <w:left w:val="single" w:sz="4" w:space="0" w:color="auto"/>
              <w:bottom w:val="single" w:sz="4" w:space="0" w:color="auto"/>
              <w:right w:val="single" w:sz="4" w:space="0" w:color="auto"/>
            </w:tcBorders>
            <w:tcPrChange w:id="612"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480FFDB6" w14:textId="77777777" w:rsidR="00D63312" w:rsidRPr="007F0AA9" w:rsidRDefault="005D601B" w:rsidP="00DC5E3A">
            <w:pPr>
              <w:pStyle w:val="TextTi10"/>
              <w:rPr>
                <w:sz w:val="18"/>
                <w:szCs w:val="18"/>
                <w:lang w:val="pt-PT"/>
              </w:rPr>
            </w:pPr>
            <w:r w:rsidRPr="007F0AA9">
              <w:rPr>
                <w:sz w:val="18"/>
                <w:szCs w:val="18"/>
                <w:lang w:val="pt-PT"/>
              </w:rPr>
              <w:t>D</w:t>
            </w:r>
            <w:r w:rsidR="00D63312" w:rsidRPr="007F0AA9">
              <w:rPr>
                <w:sz w:val="18"/>
                <w:szCs w:val="18"/>
                <w:lang w:val="pt-PT"/>
              </w:rPr>
              <w:t>or no local do tumor, rubor, mal</w:t>
            </w:r>
            <w:r w:rsidR="00D63312" w:rsidRPr="007F0AA9">
              <w:rPr>
                <w:sz w:val="18"/>
                <w:szCs w:val="18"/>
                <w:lang w:val="pt-PT"/>
              </w:rPr>
              <w:noBreakHyphen/>
              <w:t xml:space="preserve">estar, síndrome gripal, </w:t>
            </w:r>
            <w:r w:rsidR="00D63312" w:rsidRPr="007F0AA9">
              <w:rPr>
                <w:sz w:val="18"/>
                <w:szCs w:val="18"/>
                <w:vertAlign w:val="superscript"/>
                <w:lang w:val="pt-PT"/>
              </w:rPr>
              <w:t>+</w:t>
            </w:r>
            <w:r w:rsidR="00D63312" w:rsidRPr="007F0AA9">
              <w:rPr>
                <w:sz w:val="18"/>
                <w:szCs w:val="18"/>
                <w:lang w:val="pt-PT"/>
              </w:rPr>
              <w:t xml:space="preserve">fadiga, </w:t>
            </w:r>
            <w:r w:rsidR="00D63312" w:rsidRPr="007F0AA9">
              <w:rPr>
                <w:sz w:val="18"/>
                <w:szCs w:val="18"/>
                <w:vertAlign w:val="superscript"/>
                <w:lang w:val="pt-PT"/>
              </w:rPr>
              <w:t>+</w:t>
            </w:r>
            <w:r w:rsidR="00D63312" w:rsidRPr="007F0AA9">
              <w:rPr>
                <w:sz w:val="18"/>
                <w:szCs w:val="18"/>
                <w:lang w:val="pt-PT"/>
              </w:rPr>
              <w:t xml:space="preserve">calafrios, </w:t>
            </w:r>
          </w:p>
          <w:p w14:paraId="28850AAE" w14:textId="77777777" w:rsidR="00D63312" w:rsidRPr="003B4A4C" w:rsidRDefault="00D63312" w:rsidP="00DC5E3A">
            <w:pPr>
              <w:pStyle w:val="TextTi10"/>
              <w:rPr>
                <w:sz w:val="18"/>
                <w:szCs w:val="18"/>
              </w:rPr>
            </w:pPr>
            <w:r w:rsidRPr="003B4A4C">
              <w:rPr>
                <w:sz w:val="18"/>
                <w:szCs w:val="18"/>
                <w:vertAlign w:val="superscript"/>
              </w:rPr>
              <w:t>+</w:t>
            </w:r>
            <w:proofErr w:type="spellStart"/>
            <w:r w:rsidRPr="003B4A4C">
              <w:rPr>
                <w:sz w:val="18"/>
                <w:szCs w:val="18"/>
              </w:rPr>
              <w:t>insuficiência</w:t>
            </w:r>
            <w:proofErr w:type="spellEnd"/>
            <w:r w:rsidRPr="003B4A4C">
              <w:rPr>
                <w:sz w:val="18"/>
                <w:szCs w:val="18"/>
              </w:rPr>
              <w:t xml:space="preserve"> multiorgânica</w:t>
            </w:r>
            <w:r w:rsidR="005A400C" w:rsidRPr="003B4A4C">
              <w:rPr>
                <w:snapToGrid w:val="0"/>
                <w:sz w:val="18"/>
                <w:szCs w:val="18"/>
                <w:vertAlign w:val="superscript"/>
              </w:rPr>
              <w:t>5</w:t>
            </w:r>
          </w:p>
        </w:tc>
        <w:tc>
          <w:tcPr>
            <w:tcW w:w="684" w:type="pct"/>
            <w:tcBorders>
              <w:top w:val="single" w:sz="4" w:space="0" w:color="auto"/>
              <w:left w:val="single" w:sz="4" w:space="0" w:color="auto"/>
              <w:bottom w:val="single" w:sz="4" w:space="0" w:color="auto"/>
              <w:right w:val="single" w:sz="4" w:space="0" w:color="auto"/>
            </w:tcBorders>
            <w:tcPrChange w:id="613"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12F78DB4" w14:textId="77777777" w:rsidR="00D63312" w:rsidRPr="007F0AA9" w:rsidRDefault="005D601B" w:rsidP="00DC5E3A">
            <w:pPr>
              <w:rPr>
                <w:b/>
                <w:sz w:val="18"/>
                <w:szCs w:val="18"/>
                <w:lang w:val="pt-PT"/>
              </w:rPr>
            </w:pPr>
            <w:r w:rsidRPr="007F0AA9">
              <w:rPr>
                <w:sz w:val="18"/>
                <w:szCs w:val="18"/>
                <w:lang w:val="pt-PT"/>
              </w:rPr>
              <w:t>D</w:t>
            </w:r>
            <w:r w:rsidR="00D63312" w:rsidRPr="007F0AA9">
              <w:rPr>
                <w:sz w:val="18"/>
                <w:szCs w:val="18"/>
                <w:lang w:val="pt-PT"/>
              </w:rPr>
              <w:t>or no local da perfusão</w:t>
            </w:r>
          </w:p>
        </w:tc>
        <w:tc>
          <w:tcPr>
            <w:tcW w:w="609" w:type="pct"/>
            <w:tcBorders>
              <w:top w:val="single" w:sz="4" w:space="0" w:color="auto"/>
              <w:left w:val="single" w:sz="4" w:space="0" w:color="auto"/>
              <w:bottom w:val="single" w:sz="4" w:space="0" w:color="auto"/>
              <w:right w:val="single" w:sz="4" w:space="0" w:color="auto"/>
            </w:tcBorders>
            <w:tcPrChange w:id="614"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3E03F9B9" w14:textId="77777777" w:rsidR="00D63312" w:rsidRPr="007F0AA9" w:rsidRDefault="00D63312" w:rsidP="00DC5E3A">
            <w:pPr>
              <w:rPr>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615"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3990050D" w14:textId="77777777" w:rsidR="00D63312" w:rsidRPr="007F0AA9" w:rsidRDefault="00D63312" w:rsidP="00DC5E3A">
            <w:pPr>
              <w:rPr>
                <w:sz w:val="18"/>
                <w:szCs w:val="18"/>
                <w:lang w:val="pt-PT"/>
              </w:rPr>
            </w:pPr>
          </w:p>
        </w:tc>
        <w:tc>
          <w:tcPr>
            <w:tcW w:w="667" w:type="pct"/>
            <w:tcBorders>
              <w:top w:val="single" w:sz="4" w:space="0" w:color="auto"/>
              <w:left w:val="single" w:sz="4" w:space="0" w:color="auto"/>
              <w:bottom w:val="single" w:sz="4" w:space="0" w:color="auto"/>
              <w:right w:val="single" w:sz="4" w:space="0" w:color="auto"/>
            </w:tcBorders>
            <w:tcPrChange w:id="616"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651E8B34" w14:textId="77777777" w:rsidR="00D63312" w:rsidRPr="007F0AA9" w:rsidRDefault="00D63312" w:rsidP="00DC5E3A">
            <w:pPr>
              <w:rPr>
                <w:sz w:val="18"/>
                <w:szCs w:val="18"/>
                <w:lang w:val="pt-PT"/>
              </w:rPr>
            </w:pPr>
          </w:p>
        </w:tc>
      </w:tr>
      <w:tr w:rsidR="00D63312" w:rsidRPr="008267B0" w14:paraId="6B741383" w14:textId="77777777" w:rsidTr="00FE1FFC">
        <w:trPr>
          <w:cantSplit/>
          <w:trHeight w:val="764"/>
          <w:trPrChange w:id="617" w:author="DRA" w:date="2026-02-05T16:34:00Z" w16du:dateUtc="2026-02-05T16:34:00Z">
            <w:trPr>
              <w:cantSplit/>
              <w:trHeight w:val="764"/>
            </w:trPr>
          </w:trPrChange>
        </w:trPr>
        <w:tc>
          <w:tcPr>
            <w:tcW w:w="693" w:type="pct"/>
            <w:tcBorders>
              <w:top w:val="single" w:sz="4" w:space="0" w:color="auto"/>
              <w:left w:val="single" w:sz="4" w:space="0" w:color="auto"/>
              <w:bottom w:val="single" w:sz="4" w:space="0" w:color="auto"/>
              <w:right w:val="single" w:sz="4" w:space="0" w:color="auto"/>
            </w:tcBorders>
            <w:tcPrChange w:id="618" w:author="DRA" w:date="2026-02-05T16:34:00Z" w16du:dateUtc="2026-02-05T16:34:00Z">
              <w:tcPr>
                <w:tcW w:w="693" w:type="pct"/>
                <w:gridSpan w:val="2"/>
                <w:tcBorders>
                  <w:top w:val="single" w:sz="4" w:space="0" w:color="auto"/>
                  <w:left w:val="single" w:sz="4" w:space="0" w:color="auto"/>
                  <w:bottom w:val="single" w:sz="4" w:space="0" w:color="auto"/>
                  <w:right w:val="single" w:sz="4" w:space="0" w:color="auto"/>
                </w:tcBorders>
              </w:tcPr>
            </w:tcPrChange>
          </w:tcPr>
          <w:p w14:paraId="2A3E3BBA" w14:textId="77777777" w:rsidR="00D63312" w:rsidRPr="003B4A4C" w:rsidRDefault="00D63312" w:rsidP="00DC5E3A">
            <w:pPr>
              <w:keepNext/>
              <w:rPr>
                <w:b/>
                <w:sz w:val="18"/>
                <w:szCs w:val="18"/>
              </w:rPr>
            </w:pPr>
            <w:proofErr w:type="spellStart"/>
            <w:r w:rsidRPr="003B4A4C">
              <w:rPr>
                <w:b/>
                <w:sz w:val="18"/>
                <w:szCs w:val="18"/>
              </w:rPr>
              <w:t>Exames</w:t>
            </w:r>
            <w:proofErr w:type="spellEnd"/>
            <w:r w:rsidRPr="003B4A4C">
              <w:rPr>
                <w:b/>
                <w:sz w:val="18"/>
                <w:szCs w:val="18"/>
              </w:rPr>
              <w:t xml:space="preserve"> </w:t>
            </w:r>
            <w:proofErr w:type="spellStart"/>
            <w:r w:rsidRPr="003B4A4C">
              <w:rPr>
                <w:b/>
                <w:sz w:val="18"/>
                <w:szCs w:val="18"/>
              </w:rPr>
              <w:t>complementares</w:t>
            </w:r>
            <w:proofErr w:type="spellEnd"/>
            <w:r w:rsidRPr="003B4A4C">
              <w:rPr>
                <w:b/>
                <w:sz w:val="18"/>
                <w:szCs w:val="18"/>
              </w:rPr>
              <w:t xml:space="preserve"> de </w:t>
            </w:r>
            <w:proofErr w:type="spellStart"/>
            <w:r w:rsidRPr="003B4A4C">
              <w:rPr>
                <w:b/>
                <w:sz w:val="18"/>
                <w:szCs w:val="18"/>
              </w:rPr>
              <w:t>diagnóstico</w:t>
            </w:r>
            <w:proofErr w:type="spellEnd"/>
          </w:p>
        </w:tc>
        <w:tc>
          <w:tcPr>
            <w:tcW w:w="817" w:type="pct"/>
            <w:tcBorders>
              <w:top w:val="single" w:sz="4" w:space="0" w:color="auto"/>
              <w:left w:val="single" w:sz="4" w:space="0" w:color="auto"/>
              <w:bottom w:val="single" w:sz="4" w:space="0" w:color="auto"/>
              <w:right w:val="single" w:sz="4" w:space="0" w:color="auto"/>
            </w:tcBorders>
            <w:tcPrChange w:id="619" w:author="DRA" w:date="2026-02-05T16:34:00Z" w16du:dateUtc="2026-02-05T16:34:00Z">
              <w:tcPr>
                <w:tcW w:w="817" w:type="pct"/>
                <w:gridSpan w:val="2"/>
                <w:tcBorders>
                  <w:top w:val="single" w:sz="4" w:space="0" w:color="auto"/>
                  <w:left w:val="single" w:sz="4" w:space="0" w:color="auto"/>
                  <w:bottom w:val="single" w:sz="4" w:space="0" w:color="auto"/>
                  <w:right w:val="single" w:sz="4" w:space="0" w:color="auto"/>
                </w:tcBorders>
              </w:tcPr>
            </w:tcPrChange>
          </w:tcPr>
          <w:p w14:paraId="30860DBC" w14:textId="77777777" w:rsidR="00D63312" w:rsidRPr="007F0AA9" w:rsidRDefault="005D601B" w:rsidP="00DC5E3A">
            <w:pPr>
              <w:keepNext/>
              <w:rPr>
                <w:sz w:val="18"/>
                <w:szCs w:val="18"/>
                <w:lang w:val="pt-PT"/>
              </w:rPr>
            </w:pPr>
            <w:r w:rsidRPr="007F0AA9">
              <w:rPr>
                <w:sz w:val="18"/>
                <w:szCs w:val="18"/>
                <w:lang w:val="pt-PT"/>
              </w:rPr>
              <w:t>D</w:t>
            </w:r>
            <w:r w:rsidR="00D63312" w:rsidRPr="007F0AA9">
              <w:rPr>
                <w:sz w:val="18"/>
                <w:szCs w:val="18"/>
                <w:lang w:val="pt-PT"/>
              </w:rPr>
              <w:t>iminuição dos níveis de IgG</w:t>
            </w:r>
          </w:p>
        </w:tc>
        <w:tc>
          <w:tcPr>
            <w:tcW w:w="816" w:type="pct"/>
            <w:tcBorders>
              <w:top w:val="single" w:sz="4" w:space="0" w:color="auto"/>
              <w:left w:val="single" w:sz="4" w:space="0" w:color="auto"/>
              <w:bottom w:val="single" w:sz="4" w:space="0" w:color="auto"/>
              <w:right w:val="single" w:sz="4" w:space="0" w:color="auto"/>
            </w:tcBorders>
            <w:tcPrChange w:id="620" w:author="DRA" w:date="2026-02-05T16:34:00Z" w16du:dateUtc="2026-02-05T16:34:00Z">
              <w:tcPr>
                <w:tcW w:w="816" w:type="pct"/>
                <w:gridSpan w:val="2"/>
                <w:tcBorders>
                  <w:top w:val="single" w:sz="4" w:space="0" w:color="auto"/>
                  <w:left w:val="single" w:sz="4" w:space="0" w:color="auto"/>
                  <w:bottom w:val="single" w:sz="4" w:space="0" w:color="auto"/>
                  <w:right w:val="single" w:sz="4" w:space="0" w:color="auto"/>
                </w:tcBorders>
              </w:tcPr>
            </w:tcPrChange>
          </w:tcPr>
          <w:p w14:paraId="21C9C3DC" w14:textId="77777777" w:rsidR="00D63312" w:rsidRPr="007F0AA9" w:rsidRDefault="00D63312" w:rsidP="00DC5E3A">
            <w:pPr>
              <w:pStyle w:val="TextTi10"/>
              <w:keepNext/>
              <w:rPr>
                <w:sz w:val="18"/>
                <w:szCs w:val="18"/>
                <w:lang w:val="pt-PT"/>
              </w:rPr>
            </w:pPr>
          </w:p>
        </w:tc>
        <w:tc>
          <w:tcPr>
            <w:tcW w:w="684" w:type="pct"/>
            <w:tcBorders>
              <w:top w:val="single" w:sz="4" w:space="0" w:color="auto"/>
              <w:left w:val="single" w:sz="4" w:space="0" w:color="auto"/>
              <w:bottom w:val="single" w:sz="4" w:space="0" w:color="auto"/>
              <w:right w:val="single" w:sz="4" w:space="0" w:color="auto"/>
            </w:tcBorders>
            <w:tcPrChange w:id="621"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546B8B3D" w14:textId="77777777" w:rsidR="00D63312" w:rsidRPr="007F0AA9" w:rsidRDefault="00D63312" w:rsidP="00DC5E3A">
            <w:pPr>
              <w:keepNext/>
              <w:rPr>
                <w:sz w:val="18"/>
                <w:szCs w:val="18"/>
                <w:lang w:val="pt-PT"/>
              </w:rPr>
            </w:pPr>
          </w:p>
        </w:tc>
        <w:tc>
          <w:tcPr>
            <w:tcW w:w="609" w:type="pct"/>
            <w:tcBorders>
              <w:top w:val="single" w:sz="4" w:space="0" w:color="auto"/>
              <w:left w:val="single" w:sz="4" w:space="0" w:color="auto"/>
              <w:bottom w:val="single" w:sz="4" w:space="0" w:color="auto"/>
              <w:right w:val="single" w:sz="4" w:space="0" w:color="auto"/>
            </w:tcBorders>
            <w:tcPrChange w:id="622" w:author="DRA" w:date="2026-02-05T16:34:00Z" w16du:dateUtc="2026-02-05T16:34:00Z">
              <w:tcPr>
                <w:tcW w:w="519" w:type="pct"/>
                <w:tcBorders>
                  <w:top w:val="single" w:sz="4" w:space="0" w:color="auto"/>
                  <w:left w:val="single" w:sz="4" w:space="0" w:color="auto"/>
                  <w:bottom w:val="single" w:sz="4" w:space="0" w:color="auto"/>
                  <w:right w:val="single" w:sz="4" w:space="0" w:color="auto"/>
                </w:tcBorders>
              </w:tcPr>
            </w:tcPrChange>
          </w:tcPr>
          <w:p w14:paraId="3CC98577" w14:textId="77777777" w:rsidR="00D63312" w:rsidRPr="007F0AA9" w:rsidRDefault="00D63312" w:rsidP="00DC5E3A">
            <w:pPr>
              <w:keepNext/>
              <w:rPr>
                <w:sz w:val="18"/>
                <w:szCs w:val="18"/>
                <w:lang w:val="pt-PT"/>
              </w:rPr>
            </w:pPr>
          </w:p>
        </w:tc>
        <w:tc>
          <w:tcPr>
            <w:tcW w:w="714" w:type="pct"/>
            <w:tcBorders>
              <w:top w:val="single" w:sz="4" w:space="0" w:color="auto"/>
              <w:left w:val="single" w:sz="4" w:space="0" w:color="auto"/>
              <w:bottom w:val="single" w:sz="4" w:space="0" w:color="auto"/>
              <w:right w:val="single" w:sz="4" w:space="0" w:color="auto"/>
            </w:tcBorders>
            <w:tcPrChange w:id="623" w:author="DRA" w:date="2026-02-05T16:34:00Z" w16du:dateUtc="2026-02-05T16:34:00Z">
              <w:tcPr>
                <w:tcW w:w="744" w:type="pct"/>
                <w:gridSpan w:val="2"/>
                <w:tcBorders>
                  <w:top w:val="single" w:sz="4" w:space="0" w:color="auto"/>
                  <w:left w:val="single" w:sz="4" w:space="0" w:color="auto"/>
                  <w:bottom w:val="single" w:sz="4" w:space="0" w:color="auto"/>
                  <w:right w:val="single" w:sz="4" w:space="0" w:color="auto"/>
                </w:tcBorders>
              </w:tcPr>
            </w:tcPrChange>
          </w:tcPr>
          <w:p w14:paraId="1A120C10" w14:textId="77777777" w:rsidR="00D63312" w:rsidRPr="007F0AA9" w:rsidRDefault="00D63312" w:rsidP="00DC5E3A">
            <w:pPr>
              <w:keepNext/>
              <w:rPr>
                <w:sz w:val="18"/>
                <w:szCs w:val="18"/>
                <w:lang w:val="pt-PT"/>
              </w:rPr>
            </w:pPr>
          </w:p>
        </w:tc>
        <w:tc>
          <w:tcPr>
            <w:tcW w:w="667" w:type="pct"/>
            <w:tcBorders>
              <w:top w:val="single" w:sz="4" w:space="0" w:color="auto"/>
              <w:left w:val="single" w:sz="4" w:space="0" w:color="auto"/>
              <w:bottom w:val="single" w:sz="4" w:space="0" w:color="auto"/>
              <w:right w:val="single" w:sz="4" w:space="0" w:color="auto"/>
            </w:tcBorders>
            <w:tcPrChange w:id="624" w:author="DRA" w:date="2026-02-05T16:34:00Z" w16du:dateUtc="2026-02-05T16:34:00Z">
              <w:tcPr>
                <w:tcW w:w="668" w:type="pct"/>
                <w:tcBorders>
                  <w:top w:val="single" w:sz="4" w:space="0" w:color="auto"/>
                  <w:left w:val="single" w:sz="4" w:space="0" w:color="auto"/>
                  <w:bottom w:val="single" w:sz="4" w:space="0" w:color="auto"/>
                  <w:right w:val="single" w:sz="4" w:space="0" w:color="auto"/>
                </w:tcBorders>
              </w:tcPr>
            </w:tcPrChange>
          </w:tcPr>
          <w:p w14:paraId="41656F85" w14:textId="77777777" w:rsidR="00D63312" w:rsidRPr="007F0AA9" w:rsidRDefault="00D63312" w:rsidP="00DC5E3A">
            <w:pPr>
              <w:keepNext/>
              <w:rPr>
                <w:sz w:val="18"/>
                <w:szCs w:val="18"/>
                <w:lang w:val="pt-PT"/>
              </w:rPr>
            </w:pPr>
          </w:p>
        </w:tc>
      </w:tr>
      <w:tr w:rsidR="00D63312" w:rsidRPr="003B4A4C" w14:paraId="1AE0C366" w14:textId="77777777" w:rsidTr="00DC5E3A">
        <w:trPr>
          <w:cantSplit/>
          <w:trHeight w:val="2064"/>
        </w:trPr>
        <w:tc>
          <w:tcPr>
            <w:tcW w:w="5000" w:type="pct"/>
            <w:gridSpan w:val="7"/>
            <w:tcBorders>
              <w:top w:val="single" w:sz="4" w:space="0" w:color="auto"/>
              <w:left w:val="single" w:sz="4" w:space="0" w:color="auto"/>
              <w:bottom w:val="single" w:sz="4" w:space="0" w:color="auto"/>
              <w:right w:val="single" w:sz="4" w:space="0" w:color="auto"/>
            </w:tcBorders>
          </w:tcPr>
          <w:p w14:paraId="5F1D6C65" w14:textId="77777777" w:rsidR="00D63312" w:rsidRPr="007F0AA9" w:rsidRDefault="00D63312" w:rsidP="00DC5E3A">
            <w:pPr>
              <w:pStyle w:val="TextTi10"/>
              <w:rPr>
                <w:sz w:val="18"/>
                <w:szCs w:val="18"/>
                <w:lang w:val="pt-PT"/>
              </w:rPr>
            </w:pPr>
            <w:r w:rsidRPr="007F0AA9">
              <w:rPr>
                <w:sz w:val="18"/>
                <w:szCs w:val="18"/>
                <w:lang w:val="pt-PT"/>
              </w:rPr>
              <w:t>Para cada termo, a determinação da frequência foi baseada em reações de todos os graus (de ligeiro a grave), exceto para os termos assinalados com "+", em que a determinação da frequência se baseou apenas em reações graves (≥ grau 3 da escala dos critérios de toxicidade comuns do NCI). Apenas é notificada a maior frequência observada nos ensaios.</w:t>
            </w:r>
          </w:p>
          <w:p w14:paraId="06D43670" w14:textId="77777777" w:rsidR="00D63312" w:rsidRPr="007F0AA9" w:rsidRDefault="00D63312" w:rsidP="00DC5E3A">
            <w:pPr>
              <w:pStyle w:val="TextTi10"/>
              <w:rPr>
                <w:sz w:val="18"/>
                <w:szCs w:val="18"/>
                <w:lang w:val="pt-PT"/>
              </w:rPr>
            </w:pPr>
            <w:r w:rsidRPr="007F0AA9">
              <w:rPr>
                <w:sz w:val="18"/>
                <w:szCs w:val="18"/>
                <w:vertAlign w:val="superscript"/>
                <w:lang w:val="pt-PT"/>
              </w:rPr>
              <w:t>1</w:t>
            </w:r>
            <w:r w:rsidRPr="007F0AA9">
              <w:rPr>
                <w:sz w:val="18"/>
                <w:szCs w:val="18"/>
                <w:lang w:val="pt-PT"/>
              </w:rPr>
              <w:t xml:space="preserve"> inclui infeções primárias e reativação; a frequência é baseada no regime R-FC na LLC recidivante/</w:t>
            </w:r>
            <w:r w:rsidR="00D619EA" w:rsidRPr="007F0AA9">
              <w:rPr>
                <w:sz w:val="18"/>
                <w:szCs w:val="18"/>
                <w:lang w:val="pt-PT"/>
              </w:rPr>
              <w:t>refratária</w:t>
            </w:r>
          </w:p>
          <w:p w14:paraId="16390EB4" w14:textId="77777777" w:rsidR="00D63312" w:rsidRPr="007F0AA9" w:rsidRDefault="00D63312" w:rsidP="00DC5E3A">
            <w:pPr>
              <w:pStyle w:val="TextTi10"/>
              <w:rPr>
                <w:sz w:val="18"/>
                <w:szCs w:val="18"/>
                <w:lang w:val="pt-PT"/>
              </w:rPr>
            </w:pPr>
            <w:r w:rsidRPr="007F0AA9">
              <w:rPr>
                <w:sz w:val="18"/>
                <w:szCs w:val="18"/>
                <w:vertAlign w:val="superscript"/>
                <w:lang w:val="pt-PT"/>
              </w:rPr>
              <w:t>2</w:t>
            </w:r>
            <w:r w:rsidRPr="007F0AA9">
              <w:rPr>
                <w:sz w:val="18"/>
                <w:szCs w:val="18"/>
                <w:lang w:val="pt-PT"/>
              </w:rPr>
              <w:t xml:space="preserve"> ver também a secção “infeção” abaixo </w:t>
            </w:r>
          </w:p>
          <w:p w14:paraId="25F5C2B8" w14:textId="77777777" w:rsidR="005A400C" w:rsidRPr="00216EC0" w:rsidRDefault="00D63312" w:rsidP="00DC5E3A">
            <w:pPr>
              <w:rPr>
                <w:sz w:val="18"/>
                <w:szCs w:val="18"/>
                <w:lang w:val="pt-PT"/>
              </w:rPr>
            </w:pPr>
            <w:r w:rsidRPr="00216EC0">
              <w:rPr>
                <w:sz w:val="18"/>
                <w:szCs w:val="18"/>
                <w:vertAlign w:val="superscript"/>
                <w:lang w:val="pt-PT"/>
              </w:rPr>
              <w:t>3</w:t>
            </w:r>
            <w:r w:rsidRPr="00216EC0">
              <w:rPr>
                <w:sz w:val="18"/>
                <w:szCs w:val="18"/>
                <w:lang w:val="pt-PT"/>
              </w:rPr>
              <w:t xml:space="preserve"> </w:t>
            </w:r>
            <w:r w:rsidR="005A400C" w:rsidRPr="00216EC0">
              <w:rPr>
                <w:sz w:val="18"/>
                <w:szCs w:val="18"/>
                <w:lang w:val="pt-PT"/>
              </w:rPr>
              <w:t xml:space="preserve">observado durante a </w:t>
            </w:r>
            <w:r w:rsidR="00215D08" w:rsidRPr="00216EC0">
              <w:rPr>
                <w:sz w:val="18"/>
                <w:szCs w:val="18"/>
                <w:lang w:val="pt-PT"/>
              </w:rPr>
              <w:t>farmacovigil</w:t>
            </w:r>
            <w:r w:rsidR="00215D08">
              <w:rPr>
                <w:sz w:val="18"/>
                <w:szCs w:val="18"/>
                <w:lang w:val="pt-PT"/>
              </w:rPr>
              <w:t>ância</w:t>
            </w:r>
            <w:r w:rsidR="00215D08" w:rsidRPr="00216EC0">
              <w:rPr>
                <w:sz w:val="18"/>
                <w:szCs w:val="18"/>
                <w:lang w:val="pt-PT"/>
              </w:rPr>
              <w:t xml:space="preserve"> </w:t>
            </w:r>
            <w:r w:rsidR="005A400C" w:rsidRPr="00216EC0">
              <w:rPr>
                <w:sz w:val="18"/>
                <w:szCs w:val="18"/>
                <w:lang w:val="pt-PT"/>
              </w:rPr>
              <w:t>pós-comercialização</w:t>
            </w:r>
          </w:p>
          <w:p w14:paraId="603BD094" w14:textId="77777777" w:rsidR="00D63312" w:rsidRPr="007F0AA9" w:rsidRDefault="005A400C" w:rsidP="00DC5E3A">
            <w:pPr>
              <w:rPr>
                <w:sz w:val="18"/>
                <w:szCs w:val="18"/>
                <w:lang w:val="pt-PT"/>
              </w:rPr>
            </w:pPr>
            <w:r w:rsidRPr="007F0AA9">
              <w:rPr>
                <w:sz w:val="18"/>
                <w:szCs w:val="18"/>
                <w:vertAlign w:val="superscript"/>
                <w:lang w:val="pt-PT"/>
              </w:rPr>
              <w:t>4</w:t>
            </w:r>
            <w:r w:rsidRPr="007F0AA9">
              <w:rPr>
                <w:sz w:val="18"/>
                <w:szCs w:val="18"/>
                <w:lang w:val="pt-PT"/>
              </w:rPr>
              <w:t xml:space="preserve"> </w:t>
            </w:r>
            <w:r w:rsidR="00D63312" w:rsidRPr="007F0AA9">
              <w:rPr>
                <w:sz w:val="18"/>
                <w:szCs w:val="18"/>
                <w:lang w:val="pt-PT"/>
              </w:rPr>
              <w:t>ver também a secção “reações adversas do foro hematológico” abaixo</w:t>
            </w:r>
          </w:p>
          <w:p w14:paraId="71BD9F65" w14:textId="77777777" w:rsidR="00D63312" w:rsidRPr="007F0AA9" w:rsidRDefault="005A400C" w:rsidP="00DC5E3A">
            <w:pPr>
              <w:rPr>
                <w:sz w:val="18"/>
                <w:szCs w:val="18"/>
                <w:lang w:val="pt-PT"/>
              </w:rPr>
            </w:pPr>
            <w:r w:rsidRPr="007F0AA9">
              <w:rPr>
                <w:sz w:val="18"/>
                <w:szCs w:val="18"/>
                <w:vertAlign w:val="superscript"/>
                <w:lang w:val="pt-PT"/>
              </w:rPr>
              <w:t>5</w:t>
            </w:r>
            <w:r w:rsidR="00D63312" w:rsidRPr="007F0AA9">
              <w:rPr>
                <w:sz w:val="18"/>
                <w:szCs w:val="18"/>
                <w:lang w:val="pt-PT"/>
              </w:rPr>
              <w:t xml:space="preserve"> ver também a secção “reações relacionadas com a perfusão” abaixo. Casos fatais raramente notificados</w:t>
            </w:r>
          </w:p>
          <w:p w14:paraId="1298D989" w14:textId="77777777" w:rsidR="00D63312" w:rsidRPr="007F0AA9" w:rsidRDefault="005A400C" w:rsidP="00DC5E3A">
            <w:pPr>
              <w:rPr>
                <w:sz w:val="18"/>
                <w:szCs w:val="18"/>
                <w:lang w:val="pt-PT"/>
              </w:rPr>
            </w:pPr>
            <w:r w:rsidRPr="007F0AA9">
              <w:rPr>
                <w:sz w:val="18"/>
                <w:szCs w:val="18"/>
                <w:vertAlign w:val="superscript"/>
                <w:lang w:val="pt-PT"/>
              </w:rPr>
              <w:t>6</w:t>
            </w:r>
            <w:r w:rsidR="00D63312" w:rsidRPr="007F0AA9">
              <w:rPr>
                <w:b/>
                <w:sz w:val="18"/>
                <w:szCs w:val="18"/>
                <w:lang w:val="pt-PT"/>
              </w:rPr>
              <w:t xml:space="preserve"> </w:t>
            </w:r>
            <w:r w:rsidR="00D63312" w:rsidRPr="007F0AA9">
              <w:rPr>
                <w:sz w:val="18"/>
                <w:szCs w:val="18"/>
                <w:lang w:val="pt-PT"/>
              </w:rPr>
              <w:t>sinais e sintomas de neuropatia craniana. Ocorridos várias vezes até vários meses após a conclusão da terapêutica com MabThera</w:t>
            </w:r>
          </w:p>
          <w:p w14:paraId="0CDE095B" w14:textId="77777777" w:rsidR="00D63312" w:rsidRPr="007F0AA9" w:rsidRDefault="005A400C" w:rsidP="00DC5E3A">
            <w:pPr>
              <w:rPr>
                <w:b/>
                <w:i/>
                <w:sz w:val="18"/>
                <w:szCs w:val="18"/>
                <w:lang w:val="pt-PT"/>
              </w:rPr>
            </w:pPr>
            <w:r w:rsidRPr="007F0AA9">
              <w:rPr>
                <w:sz w:val="18"/>
                <w:szCs w:val="18"/>
                <w:vertAlign w:val="superscript"/>
                <w:lang w:val="pt-PT"/>
              </w:rPr>
              <w:t>7</w:t>
            </w:r>
            <w:r w:rsidR="00D63312" w:rsidRPr="007F0AA9">
              <w:rPr>
                <w:sz w:val="18"/>
                <w:szCs w:val="18"/>
                <w:lang w:val="pt-PT"/>
              </w:rPr>
              <w:t xml:space="preserve"> observado principalmente em doentes com condição cardíaca prévia e/ou quimioterapia cardiotóxica e foram maioritariamente associados a reações relacionadas com a perfusão</w:t>
            </w:r>
          </w:p>
          <w:p w14:paraId="3D199E75" w14:textId="77777777" w:rsidR="00D63312" w:rsidRPr="003B4A4C" w:rsidRDefault="005A400C" w:rsidP="00DC5E3A">
            <w:pPr>
              <w:pStyle w:val="TextTi10"/>
              <w:rPr>
                <w:sz w:val="18"/>
                <w:szCs w:val="18"/>
              </w:rPr>
            </w:pPr>
            <w:r w:rsidRPr="003B4A4C">
              <w:rPr>
                <w:sz w:val="18"/>
                <w:szCs w:val="18"/>
                <w:vertAlign w:val="superscript"/>
              </w:rPr>
              <w:t>8</w:t>
            </w:r>
            <w:r w:rsidR="00D63312" w:rsidRPr="003B4A4C">
              <w:rPr>
                <w:sz w:val="18"/>
                <w:szCs w:val="18"/>
              </w:rPr>
              <w:t xml:space="preserve"> </w:t>
            </w:r>
            <w:proofErr w:type="spellStart"/>
            <w:r w:rsidR="00D63312" w:rsidRPr="003B4A4C">
              <w:rPr>
                <w:sz w:val="18"/>
                <w:szCs w:val="18"/>
              </w:rPr>
              <w:t>incluem</w:t>
            </w:r>
            <w:proofErr w:type="spellEnd"/>
            <w:r w:rsidR="00D63312" w:rsidRPr="003B4A4C">
              <w:rPr>
                <w:sz w:val="18"/>
                <w:szCs w:val="18"/>
              </w:rPr>
              <w:t xml:space="preserve"> </w:t>
            </w:r>
            <w:proofErr w:type="spellStart"/>
            <w:r w:rsidR="00D63312" w:rsidRPr="003B4A4C">
              <w:rPr>
                <w:sz w:val="18"/>
                <w:szCs w:val="18"/>
              </w:rPr>
              <w:t>casos</w:t>
            </w:r>
            <w:proofErr w:type="spellEnd"/>
            <w:r w:rsidR="00D63312" w:rsidRPr="003B4A4C">
              <w:rPr>
                <w:sz w:val="18"/>
                <w:szCs w:val="18"/>
              </w:rPr>
              <w:t xml:space="preserve"> </w:t>
            </w:r>
            <w:proofErr w:type="spellStart"/>
            <w:r w:rsidR="00D63312" w:rsidRPr="003B4A4C">
              <w:rPr>
                <w:sz w:val="18"/>
                <w:szCs w:val="18"/>
              </w:rPr>
              <w:t>fatais</w:t>
            </w:r>
            <w:proofErr w:type="spellEnd"/>
          </w:p>
        </w:tc>
      </w:tr>
    </w:tbl>
    <w:p w14:paraId="3BB4F22D" w14:textId="77777777" w:rsidR="00D63312" w:rsidRPr="003B4A4C" w:rsidRDefault="00D63312" w:rsidP="00D63312">
      <w:pPr>
        <w:tabs>
          <w:tab w:val="left" w:pos="567"/>
        </w:tabs>
        <w:rPr>
          <w:szCs w:val="22"/>
        </w:rPr>
      </w:pPr>
    </w:p>
    <w:p w14:paraId="27BB8530" w14:textId="77777777" w:rsidR="00D63312" w:rsidRPr="007F0AA9" w:rsidRDefault="00D63312" w:rsidP="00D63312">
      <w:pPr>
        <w:keepNext/>
        <w:keepLines/>
        <w:rPr>
          <w:szCs w:val="22"/>
          <w:lang w:val="pt-PT"/>
        </w:rPr>
      </w:pPr>
      <w:r w:rsidRPr="007F0AA9">
        <w:rPr>
          <w:szCs w:val="22"/>
          <w:lang w:val="pt-PT"/>
        </w:rPr>
        <w:t xml:space="preserve">Os termos seguintes foram notificados como </w:t>
      </w:r>
      <w:r w:rsidR="00F73FA1" w:rsidRPr="007F0AA9">
        <w:rPr>
          <w:szCs w:val="22"/>
          <w:lang w:val="pt-PT"/>
        </w:rPr>
        <w:t>reações adversas</w:t>
      </w:r>
      <w:r w:rsidRPr="007F0AA9">
        <w:rPr>
          <w:szCs w:val="22"/>
          <w:lang w:val="pt-PT"/>
        </w:rPr>
        <w:t xml:space="preserve"> durante ensaios clínicos, no entanto, foram notificados com uma incidência menor ou semelhante nos braços com MabThera comparativamente aos braços controlo: hematotoxicidade, infeção neutropénica, infeção do trato urinário, alterações sensoriais, pirexia.</w:t>
      </w:r>
    </w:p>
    <w:p w14:paraId="5FF137EF" w14:textId="77777777" w:rsidR="00D63312" w:rsidRPr="007F0AA9" w:rsidRDefault="00D63312" w:rsidP="00D63312">
      <w:pPr>
        <w:rPr>
          <w:szCs w:val="22"/>
          <w:lang w:val="pt-PT"/>
        </w:rPr>
      </w:pPr>
    </w:p>
    <w:p w14:paraId="43FBC030" w14:textId="77777777" w:rsidR="00D63312" w:rsidRPr="007F0AA9" w:rsidRDefault="00D63312" w:rsidP="00D63312">
      <w:pPr>
        <w:tabs>
          <w:tab w:val="left" w:pos="567"/>
        </w:tabs>
        <w:rPr>
          <w:snapToGrid w:val="0"/>
          <w:szCs w:val="22"/>
          <w:lang w:val="pt-PT"/>
        </w:rPr>
      </w:pPr>
      <w:r w:rsidRPr="007F0AA9">
        <w:rPr>
          <w:szCs w:val="22"/>
          <w:lang w:val="pt-PT"/>
        </w:rPr>
        <w:t>Foram notificados sinais e sintomas sugestivos de reações relacionadas com a perfusão em mais de 50% dos doentes em ensaios clínicos envolvendo a formulação intravenosa de MabThera, e foram observados predominantemente durante a primeira perfusão, geralmente na primeira ou segunda hora. Estes sintomas incluíram principalmente febre, arrepios e tremores. Outros sintomas incluíram rubor, angioedema, broncospasmo, vómitos, náuseas, urticária/erupção cutânea, fadiga, cefaleia, irritação da garganta, rinite, prurido, dor, taquicardia, hipertensão, hipotensão, dispneia, dispepsia, astenia e características de síndrome de lise tumoral. As reações relacionadas com a perfusão graves (tais como broncospasmo, hipotensão) ocorreram em até 12% dos casos. Reações adicionais notificadas em alguns casos foram enfarte do miocárdio, fibrilhação auricular, edema pulmonar e trombocitopenia aguda reversível. Exacerbações de condições cardíacas pré</w:t>
      </w:r>
      <w:r w:rsidRPr="007F0AA9">
        <w:rPr>
          <w:szCs w:val="22"/>
          <w:lang w:val="pt-PT"/>
        </w:rPr>
        <w:noBreakHyphen/>
        <w:t xml:space="preserve">existentes, tais como angina </w:t>
      </w:r>
      <w:r w:rsidR="006C62F7" w:rsidRPr="007F0AA9">
        <w:rPr>
          <w:szCs w:val="22"/>
          <w:lang w:val="pt-PT"/>
        </w:rPr>
        <w:t xml:space="preserve">de </w:t>
      </w:r>
      <w:r w:rsidRPr="007F0AA9">
        <w:rPr>
          <w:szCs w:val="22"/>
          <w:lang w:val="pt-PT"/>
        </w:rPr>
        <w:t>pe</w:t>
      </w:r>
      <w:r w:rsidR="006C62F7" w:rsidRPr="007F0AA9">
        <w:rPr>
          <w:szCs w:val="22"/>
          <w:lang w:val="pt-PT"/>
        </w:rPr>
        <w:t>i</w:t>
      </w:r>
      <w:r w:rsidRPr="007F0AA9">
        <w:rPr>
          <w:szCs w:val="22"/>
          <w:lang w:val="pt-PT"/>
        </w:rPr>
        <w:t xml:space="preserve">to ou insuficiência cardíaca congestiva ou afeções cardíacas graves </w:t>
      </w:r>
      <w:r w:rsidRPr="007F0AA9">
        <w:rPr>
          <w:snapToGrid w:val="0"/>
          <w:szCs w:val="22"/>
          <w:lang w:val="pt-PT"/>
        </w:rPr>
        <w:t>(insuficiência cardíaca,</w:t>
      </w:r>
      <w:r w:rsidRPr="007F0AA9">
        <w:rPr>
          <w:szCs w:val="22"/>
          <w:lang w:val="pt-PT"/>
        </w:rPr>
        <w:t xml:space="preserve"> enfarte do miocárdio, fibrilhação auricular</w:t>
      </w:r>
      <w:r w:rsidRPr="007F0AA9">
        <w:rPr>
          <w:snapToGrid w:val="0"/>
          <w:szCs w:val="22"/>
          <w:lang w:val="pt-PT"/>
        </w:rPr>
        <w:t xml:space="preserve">), </w:t>
      </w:r>
      <w:r w:rsidRPr="007F0AA9">
        <w:rPr>
          <w:szCs w:val="22"/>
          <w:lang w:val="pt-PT"/>
        </w:rPr>
        <w:t>edema pulmonar, falência multiorgânica</w:t>
      </w:r>
      <w:r w:rsidRPr="007F0AA9">
        <w:rPr>
          <w:snapToGrid w:val="0"/>
          <w:szCs w:val="22"/>
          <w:lang w:val="pt-PT"/>
        </w:rPr>
        <w:t xml:space="preserve">, síndrome de lise tumoral, </w:t>
      </w:r>
      <w:r w:rsidRPr="007F0AA9">
        <w:rPr>
          <w:szCs w:val="22"/>
          <w:lang w:val="pt-PT"/>
        </w:rPr>
        <w:t>síndrome de libertação de citoquinas, insuficiência renal e insuficiência respiratória foram notificadas com uma frequência menor ou desconhecida</w:t>
      </w:r>
      <w:r w:rsidRPr="007F0AA9">
        <w:rPr>
          <w:snapToGrid w:val="0"/>
          <w:szCs w:val="22"/>
          <w:lang w:val="pt-PT"/>
        </w:rPr>
        <w:t xml:space="preserve">. A incidência dos sintomas relacionados com a perfusão diminuiu substancialmente com as perfusões intravenosas subsequentes </w:t>
      </w:r>
      <w:r w:rsidRPr="007F0AA9">
        <w:rPr>
          <w:szCs w:val="22"/>
          <w:lang w:val="pt-PT"/>
        </w:rPr>
        <w:t>e é &lt;1% dos doentes no oitavo ciclo de tratamento contendo MabThera.</w:t>
      </w:r>
    </w:p>
    <w:p w14:paraId="2C08CEA6" w14:textId="77777777" w:rsidR="00D63312" w:rsidRPr="007F0AA9" w:rsidRDefault="00D63312" w:rsidP="00D63312">
      <w:pPr>
        <w:tabs>
          <w:tab w:val="left" w:pos="567"/>
        </w:tabs>
        <w:rPr>
          <w:szCs w:val="22"/>
          <w:lang w:val="pt-PT"/>
        </w:rPr>
      </w:pPr>
    </w:p>
    <w:p w14:paraId="68EC8EA5" w14:textId="77777777" w:rsidR="00D63312" w:rsidRPr="007F0AA9" w:rsidRDefault="00D63312" w:rsidP="00D63312">
      <w:pPr>
        <w:tabs>
          <w:tab w:val="left" w:pos="567"/>
        </w:tabs>
        <w:rPr>
          <w:szCs w:val="22"/>
          <w:u w:val="single"/>
          <w:lang w:val="pt-PT"/>
        </w:rPr>
      </w:pPr>
      <w:r w:rsidRPr="007F0AA9">
        <w:rPr>
          <w:szCs w:val="22"/>
          <w:u w:val="single"/>
          <w:lang w:val="pt-PT"/>
        </w:rPr>
        <w:t>Descrição de reações adversas selecionadas</w:t>
      </w:r>
    </w:p>
    <w:p w14:paraId="56292FB3" w14:textId="77777777" w:rsidR="00D63312" w:rsidRPr="007F0AA9" w:rsidRDefault="00D63312" w:rsidP="00D63312">
      <w:pPr>
        <w:tabs>
          <w:tab w:val="left" w:pos="567"/>
        </w:tabs>
        <w:rPr>
          <w:szCs w:val="22"/>
          <w:lang w:val="pt-PT"/>
        </w:rPr>
      </w:pPr>
    </w:p>
    <w:p w14:paraId="0517C51E" w14:textId="77777777" w:rsidR="00D63312" w:rsidRPr="007F0AA9" w:rsidRDefault="00D63312" w:rsidP="00D63312">
      <w:pPr>
        <w:tabs>
          <w:tab w:val="left" w:pos="567"/>
        </w:tabs>
        <w:rPr>
          <w:i/>
          <w:szCs w:val="22"/>
          <w:lang w:val="pt-PT"/>
        </w:rPr>
      </w:pPr>
      <w:r w:rsidRPr="007F0AA9">
        <w:rPr>
          <w:i/>
          <w:szCs w:val="22"/>
          <w:lang w:val="pt-PT"/>
        </w:rPr>
        <w:t>Infeções</w:t>
      </w:r>
    </w:p>
    <w:p w14:paraId="7BF1B044" w14:textId="77777777" w:rsidR="00D63312" w:rsidRPr="007F0AA9" w:rsidRDefault="00D63312" w:rsidP="00D63312">
      <w:pPr>
        <w:rPr>
          <w:szCs w:val="22"/>
          <w:lang w:val="pt-PT"/>
        </w:rPr>
      </w:pPr>
      <w:r w:rsidRPr="007F0AA9">
        <w:rPr>
          <w:szCs w:val="22"/>
          <w:lang w:val="pt-PT"/>
        </w:rPr>
        <w:t>O MabThera induz depleção das células B em cerca de 70-80% dos doentes, mas foi associad</w:t>
      </w:r>
      <w:r w:rsidR="006C62F7" w:rsidRPr="007F0AA9">
        <w:rPr>
          <w:szCs w:val="22"/>
          <w:lang w:val="pt-PT"/>
        </w:rPr>
        <w:t>o</w:t>
      </w:r>
      <w:r w:rsidRPr="007F0AA9">
        <w:rPr>
          <w:szCs w:val="22"/>
          <w:lang w:val="pt-PT"/>
        </w:rPr>
        <w:t xml:space="preserve"> à diminuição das imunoglobulinas séricas apenas numa minoria dos doentes. </w:t>
      </w:r>
    </w:p>
    <w:p w14:paraId="02040C87" w14:textId="77777777" w:rsidR="00D63312" w:rsidRPr="007F0AA9" w:rsidRDefault="00D63312" w:rsidP="00D63312">
      <w:pPr>
        <w:rPr>
          <w:szCs w:val="22"/>
          <w:lang w:val="pt-PT"/>
        </w:rPr>
      </w:pPr>
    </w:p>
    <w:p w14:paraId="70615934" w14:textId="77777777" w:rsidR="00D63312" w:rsidRPr="007F0AA9" w:rsidRDefault="00D63312" w:rsidP="00D63312">
      <w:pPr>
        <w:rPr>
          <w:szCs w:val="22"/>
          <w:lang w:val="pt-PT"/>
        </w:rPr>
      </w:pPr>
      <w:r w:rsidRPr="007F0AA9">
        <w:rPr>
          <w:szCs w:val="22"/>
          <w:lang w:val="pt-PT"/>
        </w:rPr>
        <w:t xml:space="preserve">Infeções localizadas por candida, bem como por Herpes </w:t>
      </w:r>
      <w:r w:rsidR="00D619EA" w:rsidRPr="007F0AA9">
        <w:rPr>
          <w:szCs w:val="22"/>
          <w:lang w:val="pt-PT"/>
        </w:rPr>
        <w:t>zóster</w:t>
      </w:r>
      <w:r w:rsidRPr="007F0AA9">
        <w:rPr>
          <w:szCs w:val="22"/>
          <w:lang w:val="pt-PT"/>
        </w:rPr>
        <w:t xml:space="preserve">, foram notificadas com uma incidência maior nos braços dos ensaios aleatorizados contendo MabThera. Foram notificadas infeções graves em cerca de 4% dos doentes tratados com MabThera em monoterapia. Frequências maiores de infeções globais, incluindo infeções de grau 3 ou 4, foram observadas durante a terapêutica de manutenção com MabThera até 2 anos quando comparada com a fase de observação. Em termos de infeções notificadas durante um período de tratamento de 2 anos, não houve toxicidade cumulativa. Adicionalmente, outras infeções virais graves, quer novas, reativadas ou exacerbadas, algumas das quais fatais, foram notificadas durante o tratamento com MabThera. A maioria dos doentes tinha recebido MabThera em associação com quimioterapia ou como parte do transplante de células estaminais hematopoiéticas. São exemplos destas infeções virais graves as infeções causadas por vírus herpes (Citomegalovírus, Vírus Varicela </w:t>
      </w:r>
      <w:r w:rsidR="00D619EA" w:rsidRPr="007F0AA9">
        <w:rPr>
          <w:szCs w:val="22"/>
          <w:lang w:val="pt-PT"/>
        </w:rPr>
        <w:t>Zóster</w:t>
      </w:r>
      <w:r w:rsidRPr="007F0AA9">
        <w:rPr>
          <w:szCs w:val="22"/>
          <w:lang w:val="pt-PT"/>
        </w:rPr>
        <w:t xml:space="preserve"> e Vírus Herpes Simplex), vírus JC </w:t>
      </w:r>
      <w:r w:rsidRPr="007F0AA9">
        <w:rPr>
          <w:rStyle w:val="Initial"/>
          <w:szCs w:val="22"/>
          <w:lang w:val="pt-PT"/>
        </w:rPr>
        <w:t>(LMP)</w:t>
      </w:r>
      <w:r w:rsidR="005A400C" w:rsidRPr="007F0AA9">
        <w:rPr>
          <w:rStyle w:val="Initial"/>
          <w:szCs w:val="22"/>
          <w:lang w:val="pt-PT"/>
        </w:rPr>
        <w:t>, enterovirus (meningoencefalite)</w:t>
      </w:r>
      <w:r w:rsidRPr="007F0AA9">
        <w:rPr>
          <w:rStyle w:val="Initial"/>
          <w:szCs w:val="22"/>
          <w:lang w:val="pt-PT"/>
        </w:rPr>
        <w:t xml:space="preserve"> e vírus da</w:t>
      </w:r>
      <w:r w:rsidRPr="007F0AA9">
        <w:rPr>
          <w:szCs w:val="22"/>
          <w:lang w:val="pt-PT"/>
        </w:rPr>
        <w:t xml:space="preserve"> hepatite C</w:t>
      </w:r>
      <w:r w:rsidR="005A400C" w:rsidRPr="007F0AA9">
        <w:rPr>
          <w:szCs w:val="22"/>
          <w:lang w:val="pt-PT"/>
        </w:rPr>
        <w:t xml:space="preserve"> (ver secção 4.4)</w:t>
      </w:r>
      <w:r w:rsidRPr="007F0AA9">
        <w:rPr>
          <w:szCs w:val="22"/>
          <w:lang w:val="pt-PT"/>
        </w:rPr>
        <w:t>. Foram também notificados nos ensaios clínicos casos fatais de LMP que ocorreram após a progressão da doença e repetição do tratamento. Foram notificados casos de reativação da h</w:t>
      </w:r>
      <w:r w:rsidRPr="007F0AA9">
        <w:rPr>
          <w:rFonts w:eastAsia="MS Mincho"/>
          <w:szCs w:val="22"/>
          <w:lang w:val="pt-PT"/>
        </w:rPr>
        <w:t xml:space="preserve">epatite B, a maioria dos quais em doentes a receber MabThera em associação com quimioterapia citotóxica. </w:t>
      </w:r>
      <w:r w:rsidR="00A463E9" w:rsidRPr="007F0AA9">
        <w:rPr>
          <w:rFonts w:eastAsia="MS Mincho"/>
          <w:szCs w:val="22"/>
          <w:lang w:val="pt-PT"/>
        </w:rPr>
        <w:t xml:space="preserve">Em doentes com LLC recidivante/refratária, a incidência da infeção por hepatite B de grau 3/4 (reativação e infeção primária) foi de 2% no R-FC </w:t>
      </w:r>
      <w:r w:rsidR="00D619EA" w:rsidRPr="007F0AA9">
        <w:rPr>
          <w:rFonts w:eastAsia="MS Mincho"/>
          <w:szCs w:val="22"/>
          <w:lang w:val="pt-PT"/>
        </w:rPr>
        <w:t>vs.</w:t>
      </w:r>
      <w:r w:rsidR="00A463E9" w:rsidRPr="007F0AA9">
        <w:rPr>
          <w:rFonts w:eastAsia="MS Mincho"/>
          <w:szCs w:val="22"/>
          <w:lang w:val="pt-PT"/>
        </w:rPr>
        <w:t xml:space="preserve"> 0% no FC. </w:t>
      </w:r>
      <w:r w:rsidRPr="007F0AA9">
        <w:rPr>
          <w:rFonts w:eastAsia="MS Mincho"/>
          <w:szCs w:val="22"/>
          <w:lang w:val="pt-PT"/>
        </w:rPr>
        <w:t xml:space="preserve">Foi observada progressão do sarcoma de </w:t>
      </w:r>
      <w:r w:rsidRPr="007F0AA9">
        <w:rPr>
          <w:szCs w:val="22"/>
          <w:lang w:val="pt-PT"/>
        </w:rPr>
        <w:t xml:space="preserve">Kaposi em doentes expostos a </w:t>
      </w:r>
      <w:r w:rsidRPr="007F0AA9">
        <w:rPr>
          <w:rStyle w:val="Initial"/>
          <w:szCs w:val="22"/>
          <w:lang w:val="pt-PT"/>
        </w:rPr>
        <w:t>MabThera</w:t>
      </w:r>
      <w:r w:rsidRPr="007F0AA9">
        <w:rPr>
          <w:szCs w:val="22"/>
          <w:lang w:val="pt-PT"/>
        </w:rPr>
        <w:t xml:space="preserve"> com sarcoma de Kaposi pré</w:t>
      </w:r>
      <w:r w:rsidRPr="007F0AA9">
        <w:rPr>
          <w:szCs w:val="22"/>
          <w:lang w:val="pt-PT"/>
        </w:rPr>
        <w:noBreakHyphen/>
        <w:t>existente. Estes casos ocorreram em indicações não aprovadas e a maioria dos doentes era VIH positivo.</w:t>
      </w:r>
    </w:p>
    <w:p w14:paraId="61A808A4" w14:textId="77777777" w:rsidR="00D63312" w:rsidRPr="007F0AA9" w:rsidRDefault="00D63312" w:rsidP="00D63312">
      <w:pPr>
        <w:rPr>
          <w:szCs w:val="22"/>
          <w:lang w:val="pt-PT"/>
        </w:rPr>
      </w:pPr>
    </w:p>
    <w:p w14:paraId="066069F4" w14:textId="77777777" w:rsidR="00D63312" w:rsidRPr="007F0AA9" w:rsidRDefault="00D63312" w:rsidP="00D63312">
      <w:pPr>
        <w:tabs>
          <w:tab w:val="left" w:pos="567"/>
        </w:tabs>
        <w:rPr>
          <w:i/>
          <w:szCs w:val="22"/>
          <w:lang w:val="pt-PT"/>
        </w:rPr>
      </w:pPr>
      <w:r w:rsidRPr="007F0AA9">
        <w:rPr>
          <w:i/>
          <w:szCs w:val="22"/>
          <w:lang w:val="pt-PT"/>
        </w:rPr>
        <w:t>Reações adversas do foro hematológico</w:t>
      </w:r>
    </w:p>
    <w:p w14:paraId="3BCD581C" w14:textId="77777777" w:rsidR="00B20CDA" w:rsidRPr="007F0AA9" w:rsidRDefault="00D63312" w:rsidP="00B20CDA">
      <w:pPr>
        <w:rPr>
          <w:szCs w:val="22"/>
          <w:lang w:val="pt-PT"/>
        </w:rPr>
      </w:pPr>
      <w:r w:rsidRPr="007F0AA9">
        <w:rPr>
          <w:szCs w:val="22"/>
          <w:lang w:val="pt-PT"/>
        </w:rPr>
        <w:t xml:space="preserve">Em ensaios clínicos com MabThera em monoterapia administrado durante 4 semanas, ocorreram alterações hematológicas numa minoria dos doentes, e estas foram geralmente ligeiras e reversíveis. Foi notificada neutropenia grave (grau 3/4) em 4,2%, anemia em 1,1% e trombocitopenia em 1,7% dos doentes. Durante o tratamento de manutenção com MabThera até 2 anos, foi notificada leucopenia (5% </w:t>
      </w:r>
      <w:r w:rsidR="00D619EA" w:rsidRPr="007F0AA9">
        <w:rPr>
          <w:szCs w:val="22"/>
          <w:lang w:val="pt-PT"/>
        </w:rPr>
        <w:t>vs.</w:t>
      </w:r>
      <w:r w:rsidRPr="007F0AA9">
        <w:rPr>
          <w:szCs w:val="22"/>
          <w:lang w:val="pt-PT"/>
        </w:rPr>
        <w:t xml:space="preserve"> 2%, grau 3/4) e neutropenia (10% </w:t>
      </w:r>
      <w:r w:rsidR="00D619EA" w:rsidRPr="007F0AA9">
        <w:rPr>
          <w:szCs w:val="22"/>
          <w:lang w:val="pt-PT"/>
        </w:rPr>
        <w:t>vs.</w:t>
      </w:r>
      <w:r w:rsidRPr="007F0AA9">
        <w:rPr>
          <w:szCs w:val="22"/>
          <w:lang w:val="pt-PT"/>
        </w:rPr>
        <w:t xml:space="preserve"> 4%, grau 3/4) com uma incidência maior comparativamente ao grupo em observação. A incidência de trombocitopenia foi baixa (&lt;1%, grau 3/4) e não foi diferente entre os braços de tratamento. Durante o decurso do tratamento nos ensaios com MabThera em associação com quimioterapia, leucopenia de grau 3/4 (R-CHOP 88% </w:t>
      </w:r>
      <w:r w:rsidR="00D619EA" w:rsidRPr="007F0AA9">
        <w:rPr>
          <w:szCs w:val="22"/>
          <w:lang w:val="pt-PT"/>
        </w:rPr>
        <w:t>vs.</w:t>
      </w:r>
      <w:r w:rsidRPr="007F0AA9">
        <w:rPr>
          <w:szCs w:val="22"/>
          <w:lang w:val="pt-PT"/>
        </w:rPr>
        <w:t xml:space="preserve"> CHOP 79%</w:t>
      </w:r>
      <w:r w:rsidR="00B20CDA" w:rsidRPr="007F0AA9">
        <w:rPr>
          <w:szCs w:val="22"/>
          <w:lang w:val="pt-PT"/>
        </w:rPr>
        <w:t xml:space="preserve">, R-FC 23% </w:t>
      </w:r>
      <w:r w:rsidR="00D619EA" w:rsidRPr="007F0AA9">
        <w:rPr>
          <w:szCs w:val="22"/>
          <w:lang w:val="pt-PT"/>
        </w:rPr>
        <w:t>vs.</w:t>
      </w:r>
      <w:r w:rsidR="00B20CDA" w:rsidRPr="007F0AA9">
        <w:rPr>
          <w:szCs w:val="22"/>
          <w:lang w:val="pt-PT"/>
        </w:rPr>
        <w:t xml:space="preserve"> FC 12%</w:t>
      </w:r>
      <w:r w:rsidRPr="007F0AA9">
        <w:rPr>
          <w:szCs w:val="22"/>
          <w:lang w:val="pt-PT"/>
        </w:rPr>
        <w:t>), neutropenia</w:t>
      </w:r>
      <w:r w:rsidR="00B20CDA" w:rsidRPr="007F0AA9">
        <w:rPr>
          <w:szCs w:val="22"/>
          <w:lang w:val="pt-PT"/>
        </w:rPr>
        <w:t xml:space="preserve"> de grau 3/4</w:t>
      </w:r>
      <w:r w:rsidRPr="007F0AA9">
        <w:rPr>
          <w:szCs w:val="22"/>
          <w:lang w:val="pt-PT"/>
        </w:rPr>
        <w:t xml:space="preserve"> (R-CVP 24% </w:t>
      </w:r>
      <w:r w:rsidR="00D619EA" w:rsidRPr="007F0AA9">
        <w:rPr>
          <w:szCs w:val="22"/>
          <w:lang w:val="pt-PT"/>
        </w:rPr>
        <w:t>vs.</w:t>
      </w:r>
      <w:r w:rsidRPr="007F0AA9">
        <w:rPr>
          <w:szCs w:val="22"/>
          <w:lang w:val="pt-PT"/>
        </w:rPr>
        <w:t xml:space="preserve"> CVP 14%; R-CHOP 97% vs. CHOP 88%</w:t>
      </w:r>
      <w:r w:rsidR="00B20CDA" w:rsidRPr="007F0AA9">
        <w:rPr>
          <w:szCs w:val="22"/>
          <w:lang w:val="pt-PT"/>
        </w:rPr>
        <w:t xml:space="preserve">, R-FC 30% </w:t>
      </w:r>
      <w:r w:rsidR="00D619EA" w:rsidRPr="007F0AA9">
        <w:rPr>
          <w:szCs w:val="22"/>
          <w:lang w:val="pt-PT"/>
        </w:rPr>
        <w:t>vs.</w:t>
      </w:r>
      <w:r w:rsidR="00B20CDA" w:rsidRPr="007F0AA9">
        <w:rPr>
          <w:szCs w:val="22"/>
          <w:lang w:val="pt-PT"/>
        </w:rPr>
        <w:t xml:space="preserve"> FC 19% em LLC não tratada previamente), pancitopenia grau 3/4 (R-FC 3% </w:t>
      </w:r>
      <w:r w:rsidR="00D619EA" w:rsidRPr="007F0AA9">
        <w:rPr>
          <w:szCs w:val="22"/>
          <w:lang w:val="pt-PT"/>
        </w:rPr>
        <w:t>vs.</w:t>
      </w:r>
      <w:r w:rsidR="00B20CDA" w:rsidRPr="007F0AA9">
        <w:rPr>
          <w:szCs w:val="22"/>
          <w:lang w:val="pt-PT"/>
        </w:rPr>
        <w:t xml:space="preserve"> FC 1% em LLC não tratada previamente</w:t>
      </w:r>
      <w:r w:rsidRPr="007F0AA9">
        <w:rPr>
          <w:szCs w:val="22"/>
          <w:lang w:val="pt-PT"/>
        </w:rPr>
        <w:t xml:space="preserve">), foram geralmente notificadas com maiores frequências quando comparadas a quimioterapia isoladamente. No entanto, a maior incidência de neutropenia em doentes tratados com MabThera e quimioterapia não foi associada a maior incidência de infeções e infestações comparativamente a doentes tratados com quimioterapia isoladamente. </w:t>
      </w:r>
      <w:r w:rsidR="00D11B3A" w:rsidRPr="007F0AA9">
        <w:rPr>
          <w:szCs w:val="22"/>
          <w:lang w:val="pt-PT"/>
        </w:rPr>
        <w:t>Estudos com a formulação intravenosa de MabThera, em LLC não tratada previamente e recidivante/refratária estabeleceram que em até 25% dos doentes tratados com R-FC, a neutropenia foi prolongada (definida por uma contagem de neutrófilos que permanece abaixo de 1x10</w:t>
      </w:r>
      <w:r w:rsidR="00D11B3A" w:rsidRPr="007F0AA9">
        <w:rPr>
          <w:szCs w:val="22"/>
          <w:vertAlign w:val="superscript"/>
          <w:lang w:val="pt-PT"/>
        </w:rPr>
        <w:t>9</w:t>
      </w:r>
      <w:r w:rsidR="00D11B3A" w:rsidRPr="007F0AA9">
        <w:rPr>
          <w:szCs w:val="22"/>
          <w:lang w:val="pt-PT"/>
        </w:rPr>
        <w:t>/l entre os dias 24 e 42 após a última dose) ou que ocorreu com início tardio (definida por uma contagem de neutrófilos abaixo de 1x10</w:t>
      </w:r>
      <w:r w:rsidR="00D11B3A" w:rsidRPr="007F0AA9">
        <w:rPr>
          <w:szCs w:val="22"/>
          <w:vertAlign w:val="superscript"/>
          <w:lang w:val="pt-PT"/>
        </w:rPr>
        <w:t>9</w:t>
      </w:r>
      <w:r w:rsidR="00D11B3A" w:rsidRPr="007F0AA9">
        <w:rPr>
          <w:szCs w:val="22"/>
          <w:lang w:val="pt-PT"/>
        </w:rPr>
        <w:t xml:space="preserve">/l </w:t>
      </w:r>
      <w:r w:rsidR="006C62F7" w:rsidRPr="007F0AA9">
        <w:rPr>
          <w:szCs w:val="22"/>
          <w:lang w:val="pt-PT"/>
        </w:rPr>
        <w:t xml:space="preserve">mais </w:t>
      </w:r>
      <w:r w:rsidR="00D11B3A" w:rsidRPr="007F0AA9">
        <w:rPr>
          <w:szCs w:val="22"/>
          <w:lang w:val="pt-PT"/>
        </w:rPr>
        <w:t xml:space="preserve">de 42 dias após a última dose em doentes sem neutropenia prévia prolongada ou que recuperaram antes do dia 42) após o tratamento com MabThera mais FC. </w:t>
      </w:r>
      <w:r w:rsidRPr="007F0AA9">
        <w:rPr>
          <w:szCs w:val="22"/>
          <w:lang w:val="pt-PT"/>
        </w:rPr>
        <w:t>Não houve diferenças notificadas para a incidência de anemia. Foram notificados alguns casos de neutropenia tardia ocorrendo mais de quatro semanas após a última perfusão de MabThera.</w:t>
      </w:r>
      <w:r w:rsidR="00B20CDA" w:rsidRPr="007F0AA9">
        <w:rPr>
          <w:szCs w:val="22"/>
          <w:lang w:val="pt-PT"/>
        </w:rPr>
        <w:t xml:space="preserve"> No estudo em primeira linha na LLC, os doentes em estádio Binet </w:t>
      </w:r>
      <w:r w:rsidR="0013166D" w:rsidRPr="007F0AA9">
        <w:rPr>
          <w:szCs w:val="22"/>
          <w:lang w:val="pt-PT"/>
        </w:rPr>
        <w:t xml:space="preserve">C </w:t>
      </w:r>
      <w:r w:rsidR="006C62F7" w:rsidRPr="007F0AA9">
        <w:rPr>
          <w:szCs w:val="22"/>
          <w:lang w:val="pt-PT"/>
        </w:rPr>
        <w:t>t</w:t>
      </w:r>
      <w:r w:rsidR="00B20CDA" w:rsidRPr="007F0AA9">
        <w:rPr>
          <w:szCs w:val="22"/>
          <w:lang w:val="pt-PT"/>
        </w:rPr>
        <w:t>i</w:t>
      </w:r>
      <w:r w:rsidR="006C62F7" w:rsidRPr="007F0AA9">
        <w:rPr>
          <w:szCs w:val="22"/>
          <w:lang w:val="pt-PT"/>
        </w:rPr>
        <w:t>ve</w:t>
      </w:r>
      <w:r w:rsidR="00B20CDA" w:rsidRPr="007F0AA9">
        <w:rPr>
          <w:szCs w:val="22"/>
          <w:lang w:val="pt-PT"/>
        </w:rPr>
        <w:t xml:space="preserve">ram mais acontecimentos adversos no braço R-FC comparado com o braço FC (R-FC 83% </w:t>
      </w:r>
      <w:r w:rsidR="00D619EA" w:rsidRPr="007F0AA9">
        <w:rPr>
          <w:szCs w:val="22"/>
          <w:lang w:val="pt-PT"/>
        </w:rPr>
        <w:t>vs.</w:t>
      </w:r>
      <w:r w:rsidR="00B20CDA" w:rsidRPr="007F0AA9">
        <w:rPr>
          <w:szCs w:val="22"/>
          <w:lang w:val="pt-PT"/>
        </w:rPr>
        <w:t xml:space="preserve"> FC 71%). No estudo em LLC recidivante/refratária foi notificada trombocitopenia de grau 3/4 em 11% dos doentes no grupo R-FC comparado a 9% dos doentes no grupo FC.</w:t>
      </w:r>
    </w:p>
    <w:p w14:paraId="4FB9F2ED" w14:textId="77777777" w:rsidR="00B20CDA" w:rsidRPr="007F0AA9" w:rsidRDefault="00B20CDA" w:rsidP="00B20CDA">
      <w:pPr>
        <w:rPr>
          <w:szCs w:val="22"/>
          <w:lang w:val="pt-PT"/>
        </w:rPr>
      </w:pPr>
    </w:p>
    <w:p w14:paraId="2BA95640" w14:textId="77777777" w:rsidR="00B20CDA" w:rsidRPr="007F0AA9" w:rsidRDefault="00B20CDA" w:rsidP="00B20CDA">
      <w:pPr>
        <w:rPr>
          <w:szCs w:val="22"/>
          <w:lang w:val="pt-PT"/>
        </w:rPr>
      </w:pPr>
      <w:r w:rsidRPr="007F0AA9">
        <w:rPr>
          <w:szCs w:val="22"/>
          <w:lang w:val="pt-PT"/>
        </w:rPr>
        <w:t xml:space="preserve">Em estudos com MabThera, em doentes com macroglobulinemia de Waldenstrom, foram observados aumentos transitórios nos níveis séricos de IgM após o início do tratamento, os quais podem estar associados a hiperviscosidade e sintomas relacionados. O aumento transitório de IgM voltou geralmente para, pelo menos, o nível basal no período de 4 meses. </w:t>
      </w:r>
    </w:p>
    <w:p w14:paraId="1A5E9B29" w14:textId="77777777" w:rsidR="00D63312" w:rsidRPr="007F0AA9" w:rsidRDefault="00D63312" w:rsidP="00D63312">
      <w:pPr>
        <w:rPr>
          <w:szCs w:val="22"/>
          <w:lang w:val="pt-PT"/>
        </w:rPr>
      </w:pPr>
    </w:p>
    <w:p w14:paraId="3A73396E" w14:textId="77777777" w:rsidR="00D63312" w:rsidRPr="007F0AA9" w:rsidRDefault="00D63312" w:rsidP="00D63312">
      <w:pPr>
        <w:keepNext/>
        <w:tabs>
          <w:tab w:val="left" w:pos="567"/>
        </w:tabs>
        <w:rPr>
          <w:i/>
          <w:szCs w:val="22"/>
          <w:lang w:val="pt-PT"/>
        </w:rPr>
      </w:pPr>
      <w:r w:rsidRPr="007F0AA9">
        <w:rPr>
          <w:i/>
          <w:szCs w:val="22"/>
          <w:lang w:val="pt-PT"/>
        </w:rPr>
        <w:t>Reações adversas cardiovasculares</w:t>
      </w:r>
    </w:p>
    <w:p w14:paraId="716EFA03" w14:textId="77777777" w:rsidR="00B20CDA" w:rsidRPr="007F0AA9" w:rsidRDefault="00D63312" w:rsidP="00B20CDA">
      <w:pPr>
        <w:rPr>
          <w:szCs w:val="22"/>
          <w:lang w:val="pt-PT"/>
        </w:rPr>
      </w:pPr>
      <w:r w:rsidRPr="007F0AA9">
        <w:rPr>
          <w:szCs w:val="22"/>
          <w:lang w:val="pt-PT"/>
        </w:rPr>
        <w:t xml:space="preserve">Foram notificadas reações cardiovasculares durante ensaios clínicos com MabThera em monoterapia em 18,8 % dos doentes, com a hipotensão e a hipertensão como os acontecimentos notificados mais frequentemente. Foram notificados durante a perfusão casos de arritmia de grau 3 ou 4 (incluindo taquicardia ventricular e supraventricular) e angina </w:t>
      </w:r>
      <w:r w:rsidR="006C62F7" w:rsidRPr="007F0AA9">
        <w:rPr>
          <w:szCs w:val="22"/>
          <w:lang w:val="pt-PT"/>
        </w:rPr>
        <w:t xml:space="preserve">de </w:t>
      </w:r>
      <w:r w:rsidRPr="007F0AA9">
        <w:rPr>
          <w:szCs w:val="22"/>
          <w:lang w:val="pt-PT"/>
        </w:rPr>
        <w:t>pe</w:t>
      </w:r>
      <w:r w:rsidR="006C62F7" w:rsidRPr="007F0AA9">
        <w:rPr>
          <w:szCs w:val="22"/>
          <w:lang w:val="pt-PT"/>
        </w:rPr>
        <w:t>i</w:t>
      </w:r>
      <w:r w:rsidRPr="007F0AA9">
        <w:rPr>
          <w:szCs w:val="22"/>
          <w:lang w:val="pt-PT"/>
        </w:rPr>
        <w:t xml:space="preserve">to. Durante o tratamento de manutenção, a incidência de cardiopatias de grau 3/4 foi comparável entre os doentes tratados com MabThera e os </w:t>
      </w:r>
      <w:r w:rsidR="00544570" w:rsidRPr="007F0AA9">
        <w:rPr>
          <w:szCs w:val="22"/>
          <w:lang w:val="pt-PT"/>
        </w:rPr>
        <w:t xml:space="preserve">doentes </w:t>
      </w:r>
      <w:r w:rsidRPr="007F0AA9">
        <w:rPr>
          <w:szCs w:val="22"/>
          <w:lang w:val="pt-PT"/>
        </w:rPr>
        <w:t xml:space="preserve">em observação. Os acontecimentos cardíacos foram notificados como </w:t>
      </w:r>
      <w:r w:rsidR="00F73FA1" w:rsidRPr="007F0AA9">
        <w:rPr>
          <w:szCs w:val="22"/>
          <w:lang w:val="pt-PT"/>
        </w:rPr>
        <w:t>reações adversas</w:t>
      </w:r>
      <w:r w:rsidRPr="007F0AA9">
        <w:rPr>
          <w:szCs w:val="22"/>
          <w:lang w:val="pt-PT"/>
        </w:rPr>
        <w:t xml:space="preserve"> graves (incluindo fibrilhação auricular, enfarte do miocárdio, insuficiência ventricular esquerda, </w:t>
      </w:r>
      <w:r w:rsidR="00D619EA" w:rsidRPr="007F0AA9">
        <w:rPr>
          <w:szCs w:val="22"/>
          <w:lang w:val="pt-PT"/>
        </w:rPr>
        <w:t>isquemia</w:t>
      </w:r>
      <w:r w:rsidRPr="007F0AA9">
        <w:rPr>
          <w:szCs w:val="22"/>
          <w:lang w:val="pt-PT"/>
        </w:rPr>
        <w:t xml:space="preserve"> do miocárdio) em 3 % dos doentes tratados com MabThera comparativamente a &lt;1% em observação. Em ensaios avaliando MabThera em associação com quimioterapia, a incidência de arritmias cardíacas de grau 3 e 4, predominantemente arritmias supraventriculares, tais como taquicardia e fibrilhação/</w:t>
      </w:r>
      <w:r w:rsidRPr="007F0AA9">
        <w:rPr>
          <w:i/>
          <w:szCs w:val="22"/>
          <w:lang w:val="pt-PT"/>
        </w:rPr>
        <w:t>flutter</w:t>
      </w:r>
      <w:r w:rsidRPr="007F0AA9">
        <w:rPr>
          <w:szCs w:val="22"/>
          <w:lang w:val="pt-PT"/>
        </w:rPr>
        <w:t xml:space="preserve"> auricular, foi maior no grupo R-CHOP (14 doentes, 6,9 %), comparativamente ao grupo CHOP (3 doentes, 1,5%). Todas estas arritmias ocorreram no contexto de uma perfusão de MabThera ou foram associadas a condições predisponentes, tais como febre, infeção, enfarte agudo do miocárdio ou doença respiratória e cardiovascular pré</w:t>
      </w:r>
      <w:r w:rsidRPr="007F0AA9">
        <w:rPr>
          <w:szCs w:val="22"/>
          <w:lang w:val="pt-PT"/>
        </w:rPr>
        <w:noBreakHyphen/>
        <w:t>existente. Não se observou diferença na incidência de outros acontecimentos cardíacos de grau 3 e 4 entre o grupo R</w:t>
      </w:r>
      <w:r w:rsidRPr="007F0AA9">
        <w:rPr>
          <w:szCs w:val="22"/>
          <w:lang w:val="pt-PT"/>
        </w:rPr>
        <w:noBreakHyphen/>
        <w:t>CHOP e CHOP, incluindo insuficiência cardíaca, doença miocárdica e manifestações de doença arterial coronária.</w:t>
      </w:r>
      <w:r w:rsidR="00B20CDA" w:rsidRPr="007F0AA9">
        <w:rPr>
          <w:szCs w:val="22"/>
          <w:lang w:val="pt-PT"/>
        </w:rPr>
        <w:t xml:space="preserve"> Na LLC, a incidência global de alterações cardíacas de grau 3 ou 4 foi baixa, quer no estudo em primeira linha (4% R-FC, 3% FC), quer no estudo da LLC recidivante/</w:t>
      </w:r>
      <w:r w:rsidR="00D619EA" w:rsidRPr="007F0AA9">
        <w:rPr>
          <w:szCs w:val="22"/>
          <w:lang w:val="pt-PT"/>
        </w:rPr>
        <w:t>refratária</w:t>
      </w:r>
      <w:r w:rsidR="00B20CDA" w:rsidRPr="007F0AA9">
        <w:rPr>
          <w:szCs w:val="22"/>
          <w:lang w:val="pt-PT"/>
        </w:rPr>
        <w:t xml:space="preserve"> (4% R-FC, 4% FC).</w:t>
      </w:r>
    </w:p>
    <w:p w14:paraId="497A491D" w14:textId="77777777" w:rsidR="00D63312" w:rsidRPr="007F0AA9" w:rsidRDefault="00D63312" w:rsidP="00D63312">
      <w:pPr>
        <w:rPr>
          <w:szCs w:val="22"/>
          <w:lang w:val="pt-PT"/>
        </w:rPr>
      </w:pPr>
    </w:p>
    <w:p w14:paraId="7353B978" w14:textId="77777777" w:rsidR="00D63312" w:rsidRPr="007F0AA9" w:rsidRDefault="00D63312" w:rsidP="00D63312">
      <w:pPr>
        <w:rPr>
          <w:i/>
          <w:lang w:val="pt-PT"/>
        </w:rPr>
      </w:pPr>
      <w:r w:rsidRPr="007F0AA9">
        <w:rPr>
          <w:i/>
          <w:lang w:val="pt-PT"/>
        </w:rPr>
        <w:t>Sistema respiratório</w:t>
      </w:r>
    </w:p>
    <w:p w14:paraId="6DFF2BEC" w14:textId="77777777" w:rsidR="00D63312" w:rsidRPr="007F0AA9" w:rsidRDefault="00D63312" w:rsidP="00D63312">
      <w:pPr>
        <w:outlineLvl w:val="0"/>
        <w:rPr>
          <w:lang w:val="pt-PT"/>
        </w:rPr>
      </w:pPr>
      <w:r w:rsidRPr="007F0AA9">
        <w:rPr>
          <w:lang w:val="pt-PT"/>
        </w:rPr>
        <w:t>Foram notificados casos de doença pulmonar intersticial, alguns destes com desfecho fatal.</w:t>
      </w:r>
    </w:p>
    <w:p w14:paraId="7144FC56" w14:textId="77777777" w:rsidR="00D63312" w:rsidRPr="007F0AA9" w:rsidRDefault="00D63312" w:rsidP="00D63312">
      <w:pPr>
        <w:outlineLvl w:val="0"/>
        <w:rPr>
          <w:lang w:val="pt-PT"/>
        </w:rPr>
      </w:pPr>
    </w:p>
    <w:p w14:paraId="7E9155F7" w14:textId="77777777" w:rsidR="00D63312" w:rsidRPr="007F0AA9" w:rsidRDefault="00D63312" w:rsidP="00D63312">
      <w:pPr>
        <w:outlineLvl w:val="0"/>
        <w:rPr>
          <w:szCs w:val="22"/>
          <w:lang w:val="pt-PT"/>
        </w:rPr>
      </w:pPr>
      <w:r w:rsidRPr="007F0AA9">
        <w:rPr>
          <w:i/>
          <w:szCs w:val="22"/>
          <w:lang w:val="pt-PT"/>
        </w:rPr>
        <w:t>Afeções neurológicas</w:t>
      </w:r>
      <w:r w:rsidRPr="007F0AA9">
        <w:rPr>
          <w:szCs w:val="22"/>
          <w:lang w:val="pt-PT"/>
        </w:rPr>
        <w:t xml:space="preserve"> </w:t>
      </w:r>
    </w:p>
    <w:p w14:paraId="289BE622" w14:textId="77777777" w:rsidR="00B20CDA" w:rsidRPr="007F0AA9" w:rsidRDefault="00D63312" w:rsidP="00B20CDA">
      <w:pPr>
        <w:rPr>
          <w:szCs w:val="22"/>
          <w:lang w:val="pt-PT"/>
        </w:rPr>
      </w:pPr>
      <w:r w:rsidRPr="007F0AA9">
        <w:rPr>
          <w:szCs w:val="22"/>
          <w:lang w:val="pt-PT"/>
        </w:rPr>
        <w:t xml:space="preserve">Durante o período de tratamento (fase do tratamento de indução composto por R-CHOP </w:t>
      </w:r>
      <w:r w:rsidR="0013166D" w:rsidRPr="007F0AA9">
        <w:rPr>
          <w:szCs w:val="22"/>
          <w:lang w:val="pt-PT"/>
        </w:rPr>
        <w:t>durante</w:t>
      </w:r>
      <w:r w:rsidRPr="007F0AA9">
        <w:rPr>
          <w:szCs w:val="22"/>
          <w:lang w:val="pt-PT"/>
        </w:rPr>
        <w:t xml:space="preserve">, no máximo, oito ciclos), quatro doentes (2%) tratados com R-CHOP, todos com fatores de risco cardiovascular, </w:t>
      </w:r>
      <w:r w:rsidR="0013166D" w:rsidRPr="007F0AA9">
        <w:rPr>
          <w:szCs w:val="22"/>
          <w:lang w:val="pt-PT"/>
        </w:rPr>
        <w:t>ti</w:t>
      </w:r>
      <w:r w:rsidRPr="007F0AA9">
        <w:rPr>
          <w:szCs w:val="22"/>
          <w:lang w:val="pt-PT"/>
        </w:rPr>
        <w:t>veram acidentes tromboembólicos cerebrovasculares durante o primeiro ciclo de tratamento. Não houve diferença entre os grupos de tratamento relativamente à incidência de outros acontecimentos tromboembólicos. Por outro lado, três doentes (1,5%) tiveram acontecimentos cerebrovasculares no grupo CHOP, todos ocorrendo durante o período de seguimento.</w:t>
      </w:r>
      <w:r w:rsidR="00B20CDA" w:rsidRPr="007F0AA9">
        <w:rPr>
          <w:szCs w:val="22"/>
          <w:lang w:val="pt-PT"/>
        </w:rPr>
        <w:t xml:space="preserve"> Na LLC, a incidência global de alterações neurológicas de grau 3 ou 4 foi baixa, quer no estudo em primeira linha (4% R-FC, 4%</w:t>
      </w:r>
      <w:r w:rsidR="00760D77" w:rsidRPr="007F0AA9">
        <w:rPr>
          <w:szCs w:val="22"/>
          <w:lang w:val="pt-PT"/>
        </w:rPr>
        <w:t xml:space="preserve"> </w:t>
      </w:r>
      <w:r w:rsidR="00B20CDA" w:rsidRPr="007F0AA9">
        <w:rPr>
          <w:szCs w:val="22"/>
          <w:lang w:val="pt-PT"/>
        </w:rPr>
        <w:t xml:space="preserve">FC), quer no estudo </w:t>
      </w:r>
      <w:r w:rsidR="00760D77" w:rsidRPr="007F0AA9">
        <w:rPr>
          <w:szCs w:val="22"/>
          <w:lang w:val="pt-PT"/>
        </w:rPr>
        <w:t>em</w:t>
      </w:r>
      <w:r w:rsidR="00B20CDA" w:rsidRPr="007F0AA9">
        <w:rPr>
          <w:szCs w:val="22"/>
          <w:lang w:val="pt-PT"/>
        </w:rPr>
        <w:t xml:space="preserve"> recidivante/refratária (3% R-FC, 3% FC).</w:t>
      </w:r>
    </w:p>
    <w:p w14:paraId="7FD87480" w14:textId="77777777" w:rsidR="00D63312" w:rsidRPr="007F0AA9" w:rsidRDefault="00D63312" w:rsidP="00D63312">
      <w:pPr>
        <w:rPr>
          <w:iCs/>
          <w:szCs w:val="22"/>
          <w:lang w:val="pt-PT"/>
        </w:rPr>
      </w:pPr>
    </w:p>
    <w:p w14:paraId="2DFA3DA6" w14:textId="77777777" w:rsidR="00D63312" w:rsidRPr="007F0AA9" w:rsidRDefault="00D63312" w:rsidP="00D63312">
      <w:pPr>
        <w:rPr>
          <w:iCs/>
          <w:szCs w:val="22"/>
          <w:lang w:val="pt-PT"/>
        </w:rPr>
      </w:pPr>
      <w:r w:rsidRPr="007F0AA9">
        <w:rPr>
          <w:iCs/>
          <w:szCs w:val="22"/>
          <w:lang w:val="pt-PT"/>
        </w:rPr>
        <w:t>Foram notificados casos de síndrome de encefalopatia posterior reversível (PRES) /</w:t>
      </w:r>
    </w:p>
    <w:p w14:paraId="741BD98D" w14:textId="77777777" w:rsidR="00D63312" w:rsidRPr="007F0AA9" w:rsidRDefault="00D63312" w:rsidP="00D63312">
      <w:pPr>
        <w:rPr>
          <w:iCs/>
          <w:szCs w:val="22"/>
          <w:lang w:val="pt-PT"/>
        </w:rPr>
      </w:pPr>
      <w:r w:rsidRPr="007F0AA9">
        <w:rPr>
          <w:iCs/>
          <w:szCs w:val="22"/>
          <w:lang w:val="pt-PT"/>
        </w:rPr>
        <w:t>síndrome de leucoencefalopatia reversível posterior (RPLS). Os sinais e sintomas incluem alterações visuais, cefaleia, convulsão e estado mental alterado, com ou sem hipertensão associada. O diagnóstico de PRES/RPLS requer a confirmação por imagiologia cerebral. Os casos notificados tinham fatores de risco reconhecidos para PRES/RPLS, incluindo a doença subjacente do doente, hipertensão, terapêutica e/ou quimioterapia imunossupressiva.</w:t>
      </w:r>
    </w:p>
    <w:p w14:paraId="6B75E4AA" w14:textId="77777777" w:rsidR="00D63312" w:rsidRPr="007F0AA9" w:rsidRDefault="00D63312" w:rsidP="00D63312">
      <w:pPr>
        <w:rPr>
          <w:iCs/>
          <w:szCs w:val="22"/>
          <w:lang w:val="pt-PT"/>
        </w:rPr>
      </w:pPr>
    </w:p>
    <w:p w14:paraId="24D24412" w14:textId="77777777" w:rsidR="00D63312" w:rsidRPr="007F0AA9" w:rsidRDefault="00D63312" w:rsidP="00D63312">
      <w:pPr>
        <w:outlineLvl w:val="0"/>
        <w:rPr>
          <w:i/>
          <w:sz w:val="28"/>
          <w:szCs w:val="22"/>
          <w:lang w:val="pt-PT"/>
        </w:rPr>
      </w:pPr>
      <w:r w:rsidRPr="007F0AA9">
        <w:rPr>
          <w:i/>
          <w:sz w:val="21"/>
          <w:szCs w:val="18"/>
          <w:lang w:val="pt-PT"/>
        </w:rPr>
        <w:t>Doenças gastrointestinais</w:t>
      </w:r>
    </w:p>
    <w:p w14:paraId="318A3930" w14:textId="77777777" w:rsidR="00D63312" w:rsidRPr="007F0AA9" w:rsidRDefault="00D63312" w:rsidP="00D63312">
      <w:pPr>
        <w:autoSpaceDE w:val="0"/>
        <w:autoSpaceDN w:val="0"/>
        <w:adjustRightInd w:val="0"/>
        <w:rPr>
          <w:rFonts w:eastAsia="MS Mincho"/>
          <w:szCs w:val="22"/>
          <w:lang w:val="pt-PT" w:eastAsia="zh-CN" w:bidi="th-TH"/>
        </w:rPr>
      </w:pPr>
      <w:r w:rsidRPr="007F0AA9">
        <w:rPr>
          <w:rFonts w:eastAsia="MS Mincho"/>
          <w:szCs w:val="22"/>
          <w:lang w:val="pt-PT" w:eastAsia="zh-CN" w:bidi="th-TH"/>
        </w:rPr>
        <w:t>Foi observada perfuração gastrointestinal, em alguns casos levando à morte, em doentes a receber MabThera para tratamento do linfoma não</w:t>
      </w:r>
      <w:r w:rsidRPr="007F0AA9">
        <w:rPr>
          <w:rFonts w:eastAsia="MS Mincho"/>
          <w:szCs w:val="22"/>
          <w:lang w:val="pt-PT" w:eastAsia="zh-CN" w:bidi="th-TH"/>
        </w:rPr>
        <w:noBreakHyphen/>
        <w:t xml:space="preserve">Hodgkin. Na maioria dos casos, MabThera foi administrado com quimioterapia. </w:t>
      </w:r>
    </w:p>
    <w:p w14:paraId="1EC0A754" w14:textId="77777777" w:rsidR="00D63312" w:rsidRPr="007F0AA9" w:rsidRDefault="00D63312" w:rsidP="00D63312">
      <w:pPr>
        <w:rPr>
          <w:i/>
          <w:snapToGrid w:val="0"/>
          <w:szCs w:val="22"/>
          <w:lang w:val="pt-PT"/>
        </w:rPr>
      </w:pPr>
    </w:p>
    <w:p w14:paraId="5FE00087" w14:textId="77777777" w:rsidR="00D63312" w:rsidRPr="007F0AA9" w:rsidRDefault="00D63312" w:rsidP="00D63312">
      <w:pPr>
        <w:outlineLvl w:val="0"/>
        <w:rPr>
          <w:szCs w:val="22"/>
          <w:lang w:val="pt-PT"/>
        </w:rPr>
      </w:pPr>
      <w:r w:rsidRPr="007F0AA9">
        <w:rPr>
          <w:i/>
          <w:szCs w:val="22"/>
          <w:lang w:val="pt-PT"/>
        </w:rPr>
        <w:t>Níveis de IgG</w:t>
      </w:r>
    </w:p>
    <w:p w14:paraId="2F813208" w14:textId="77777777" w:rsidR="00D63312" w:rsidRPr="007F0AA9" w:rsidRDefault="00D63312" w:rsidP="00D63312">
      <w:pPr>
        <w:rPr>
          <w:szCs w:val="22"/>
          <w:lang w:val="pt-PT"/>
        </w:rPr>
      </w:pPr>
      <w:r w:rsidRPr="007F0AA9">
        <w:rPr>
          <w:szCs w:val="22"/>
          <w:lang w:val="pt-PT"/>
        </w:rPr>
        <w:t>No ensaio clínico para avaliação de MabThera como terapêutica de manutenção no linfoma folicular recidivante/refratário, os níveis medianos de IgG foram menores que o limite inferior do normal (LLN) (&lt; 7 g/l) após o tratamento de indução em ambos os grupos de observação e MabThera. No grupo de observação, os níveis medianos de IgG aumentaram subsequentemente para valores acima do LLN, mas permaneceram constantes no grupo MabThera. A proporção de doentes com níveis de IgG abaixo do LLN foi de cerca de 60% no grupo MabThera ao longo dos 2 anos do período de tratamento, enquanto no grupo de observação decresceu (36% após 2 anos).</w:t>
      </w:r>
    </w:p>
    <w:p w14:paraId="0A692178" w14:textId="77777777" w:rsidR="00D63312" w:rsidRPr="007F0AA9" w:rsidRDefault="00D63312" w:rsidP="00D63312">
      <w:pPr>
        <w:rPr>
          <w:iCs/>
          <w:lang w:val="pt-PT"/>
        </w:rPr>
      </w:pPr>
    </w:p>
    <w:p w14:paraId="7E35B3C9" w14:textId="77777777" w:rsidR="00D63312" w:rsidRPr="007F0AA9" w:rsidRDefault="00D63312" w:rsidP="00D63312">
      <w:pPr>
        <w:keepNext/>
        <w:keepLines/>
        <w:rPr>
          <w:b/>
          <w:i/>
          <w:szCs w:val="22"/>
          <w:lang w:val="pt-PT"/>
        </w:rPr>
      </w:pPr>
      <w:r w:rsidRPr="007F0AA9">
        <w:rPr>
          <w:i/>
          <w:szCs w:val="22"/>
          <w:lang w:val="pt-PT"/>
        </w:rPr>
        <w:t>Afeções dos tecidos cutâneos e subcutâneos</w:t>
      </w:r>
    </w:p>
    <w:p w14:paraId="6D3F12E3" w14:textId="77777777" w:rsidR="00D63312" w:rsidRPr="007F0AA9" w:rsidRDefault="00D63312" w:rsidP="00D63312">
      <w:pPr>
        <w:keepNext/>
        <w:keepLines/>
        <w:rPr>
          <w:szCs w:val="22"/>
          <w:lang w:val="pt-PT"/>
        </w:rPr>
      </w:pPr>
      <w:r w:rsidRPr="007F0AA9">
        <w:rPr>
          <w:szCs w:val="22"/>
          <w:lang w:val="pt-PT"/>
        </w:rPr>
        <w:t>Foram notificados muito raramente casos de Necrólise Epidérmica Tóxica (Síndrome de Lyell) e Síndrome de Stevens-Johnson, alguns dos quais com desfecho fatal.</w:t>
      </w:r>
    </w:p>
    <w:p w14:paraId="27C48BD2" w14:textId="77777777" w:rsidR="00D63312" w:rsidRPr="007F0AA9" w:rsidRDefault="00D63312" w:rsidP="00D63312">
      <w:pPr>
        <w:keepNext/>
        <w:keepLines/>
        <w:ind w:left="567" w:hanging="567"/>
        <w:rPr>
          <w:szCs w:val="22"/>
          <w:lang w:val="pt-PT"/>
        </w:rPr>
      </w:pPr>
    </w:p>
    <w:p w14:paraId="3A34CCC8" w14:textId="77777777" w:rsidR="00D63312" w:rsidRPr="007F0AA9" w:rsidRDefault="00D619EA" w:rsidP="00D63312">
      <w:pPr>
        <w:keepNext/>
        <w:keepLines/>
        <w:ind w:left="567" w:hanging="567"/>
        <w:rPr>
          <w:i/>
          <w:szCs w:val="22"/>
          <w:lang w:val="pt-PT"/>
        </w:rPr>
      </w:pPr>
      <w:r w:rsidRPr="007F0AA9">
        <w:rPr>
          <w:i/>
          <w:szCs w:val="22"/>
          <w:lang w:val="pt-PT"/>
        </w:rPr>
        <w:t>Subpopulações</w:t>
      </w:r>
      <w:r w:rsidR="00D63312" w:rsidRPr="007F0AA9">
        <w:rPr>
          <w:i/>
          <w:szCs w:val="22"/>
          <w:lang w:val="pt-PT"/>
        </w:rPr>
        <w:t xml:space="preserve"> de doentes -</w:t>
      </w:r>
      <w:r w:rsidR="0013166D" w:rsidRPr="007F0AA9">
        <w:rPr>
          <w:i/>
          <w:szCs w:val="22"/>
          <w:lang w:val="pt-PT"/>
        </w:rPr>
        <w:t xml:space="preserve"> </w:t>
      </w:r>
      <w:r w:rsidR="00D63312" w:rsidRPr="007F0AA9">
        <w:rPr>
          <w:i/>
          <w:szCs w:val="22"/>
          <w:lang w:val="pt-PT"/>
        </w:rPr>
        <w:t>MabThera em monoterapia</w:t>
      </w:r>
    </w:p>
    <w:p w14:paraId="16A0F82A" w14:textId="77777777" w:rsidR="00D63312" w:rsidRPr="007F0AA9" w:rsidRDefault="00CE7332" w:rsidP="00D63312">
      <w:pPr>
        <w:keepNext/>
        <w:keepLines/>
        <w:tabs>
          <w:tab w:val="left" w:pos="567"/>
        </w:tabs>
        <w:rPr>
          <w:szCs w:val="22"/>
          <w:lang w:val="pt-PT"/>
        </w:rPr>
      </w:pPr>
      <w:r w:rsidRPr="007F0AA9">
        <w:rPr>
          <w:szCs w:val="22"/>
          <w:lang w:val="pt-PT"/>
        </w:rPr>
        <w:t>I</w:t>
      </w:r>
      <w:r w:rsidR="00D63312" w:rsidRPr="007F0AA9">
        <w:rPr>
          <w:szCs w:val="22"/>
          <w:lang w:val="pt-PT"/>
        </w:rPr>
        <w:t>dosos (</w:t>
      </w:r>
      <w:r w:rsidR="00F73FA1" w:rsidRPr="007F0AA9">
        <w:rPr>
          <w:szCs w:val="22"/>
          <w:lang w:val="pt-PT"/>
        </w:rPr>
        <w:t>idade igual ou superior a</w:t>
      </w:r>
      <w:r w:rsidR="00D63312" w:rsidRPr="007F0AA9">
        <w:rPr>
          <w:szCs w:val="22"/>
          <w:lang w:val="pt-PT"/>
        </w:rPr>
        <w:t xml:space="preserve"> 65 anos): </w:t>
      </w:r>
    </w:p>
    <w:p w14:paraId="385D1F20" w14:textId="77777777" w:rsidR="00D63312" w:rsidRPr="007F0AA9" w:rsidRDefault="00D63312" w:rsidP="00D63312">
      <w:pPr>
        <w:tabs>
          <w:tab w:val="left" w:pos="567"/>
        </w:tabs>
        <w:rPr>
          <w:i/>
          <w:szCs w:val="22"/>
          <w:lang w:val="pt-PT"/>
        </w:rPr>
      </w:pPr>
      <w:r w:rsidRPr="007F0AA9">
        <w:rPr>
          <w:szCs w:val="22"/>
          <w:lang w:val="pt-PT"/>
        </w:rPr>
        <w:t xml:space="preserve">A incidência de </w:t>
      </w:r>
      <w:r w:rsidR="00F73FA1" w:rsidRPr="007F0AA9">
        <w:rPr>
          <w:szCs w:val="22"/>
          <w:lang w:val="pt-PT"/>
        </w:rPr>
        <w:t>reações adversas</w:t>
      </w:r>
      <w:r w:rsidR="00F73FA1" w:rsidRPr="007F0AA9" w:rsidDel="00F73FA1">
        <w:rPr>
          <w:szCs w:val="22"/>
          <w:lang w:val="pt-PT"/>
        </w:rPr>
        <w:t xml:space="preserve"> </w:t>
      </w:r>
      <w:r w:rsidRPr="007F0AA9">
        <w:rPr>
          <w:szCs w:val="22"/>
          <w:lang w:val="pt-PT"/>
        </w:rPr>
        <w:t xml:space="preserve">de todos os graus e </w:t>
      </w:r>
      <w:r w:rsidR="00F73FA1" w:rsidRPr="007F0AA9">
        <w:rPr>
          <w:szCs w:val="22"/>
          <w:lang w:val="pt-PT"/>
        </w:rPr>
        <w:t>reações adversas</w:t>
      </w:r>
      <w:r w:rsidR="00F73FA1" w:rsidRPr="007F0AA9" w:rsidDel="00F73FA1">
        <w:rPr>
          <w:szCs w:val="22"/>
          <w:lang w:val="pt-PT"/>
        </w:rPr>
        <w:t xml:space="preserve"> </w:t>
      </w:r>
      <w:r w:rsidRPr="007F0AA9">
        <w:rPr>
          <w:szCs w:val="22"/>
          <w:lang w:val="pt-PT"/>
        </w:rPr>
        <w:t>de grau 3/4 foi semelhante nos doentes idosos quando comparada a doentes mais jovens (</w:t>
      </w:r>
      <w:r w:rsidR="00F73FA1" w:rsidRPr="007F0AA9">
        <w:rPr>
          <w:szCs w:val="22"/>
          <w:lang w:val="pt-PT"/>
        </w:rPr>
        <w:t xml:space="preserve">idade inferior a </w:t>
      </w:r>
      <w:r w:rsidRPr="007F0AA9">
        <w:rPr>
          <w:szCs w:val="22"/>
          <w:lang w:val="pt-PT"/>
        </w:rPr>
        <w:t>65 anos).</w:t>
      </w:r>
    </w:p>
    <w:p w14:paraId="677FED7B" w14:textId="77777777" w:rsidR="00D63312" w:rsidRPr="007F0AA9" w:rsidRDefault="00D63312" w:rsidP="00D63312">
      <w:pPr>
        <w:tabs>
          <w:tab w:val="left" w:pos="567"/>
        </w:tabs>
        <w:rPr>
          <w:szCs w:val="22"/>
          <w:lang w:val="pt-PT"/>
        </w:rPr>
      </w:pPr>
    </w:p>
    <w:p w14:paraId="31C6863D" w14:textId="77777777" w:rsidR="00D63312" w:rsidRPr="007F0AA9" w:rsidRDefault="00D63312" w:rsidP="00D63312">
      <w:pPr>
        <w:keepNext/>
        <w:tabs>
          <w:tab w:val="left" w:pos="567"/>
        </w:tabs>
        <w:rPr>
          <w:szCs w:val="22"/>
          <w:lang w:val="pt-PT"/>
        </w:rPr>
      </w:pPr>
      <w:r w:rsidRPr="007F0AA9">
        <w:rPr>
          <w:szCs w:val="22"/>
          <w:lang w:val="pt-PT"/>
        </w:rPr>
        <w:t>Doença volumosa:</w:t>
      </w:r>
    </w:p>
    <w:p w14:paraId="2818A3FC" w14:textId="77777777" w:rsidR="00D63312" w:rsidRPr="007F0AA9" w:rsidRDefault="00D63312" w:rsidP="00D63312">
      <w:pPr>
        <w:tabs>
          <w:tab w:val="left" w:pos="567"/>
        </w:tabs>
        <w:rPr>
          <w:szCs w:val="22"/>
          <w:lang w:val="pt-PT"/>
        </w:rPr>
      </w:pPr>
      <w:r w:rsidRPr="007F0AA9">
        <w:rPr>
          <w:szCs w:val="22"/>
          <w:lang w:val="pt-PT"/>
        </w:rPr>
        <w:t xml:space="preserve">Houve uma maior incidência de </w:t>
      </w:r>
      <w:r w:rsidR="00F73FA1" w:rsidRPr="007F0AA9">
        <w:rPr>
          <w:szCs w:val="22"/>
          <w:lang w:val="pt-PT"/>
        </w:rPr>
        <w:t>reações adversas</w:t>
      </w:r>
      <w:r w:rsidR="00F73FA1" w:rsidRPr="007F0AA9" w:rsidDel="00F73FA1">
        <w:rPr>
          <w:szCs w:val="22"/>
          <w:lang w:val="pt-PT"/>
        </w:rPr>
        <w:t xml:space="preserve"> </w:t>
      </w:r>
      <w:r w:rsidRPr="007F0AA9">
        <w:rPr>
          <w:szCs w:val="22"/>
          <w:lang w:val="pt-PT"/>
        </w:rPr>
        <w:t xml:space="preserve">de grau 3/4 em doentes com doença volumosa do que em doentes sem doença volumosa (25,6% </w:t>
      </w:r>
      <w:r w:rsidRPr="007F0AA9">
        <w:rPr>
          <w:i/>
          <w:szCs w:val="22"/>
          <w:lang w:val="pt-PT"/>
        </w:rPr>
        <w:t>versus</w:t>
      </w:r>
      <w:r w:rsidRPr="007F0AA9">
        <w:rPr>
          <w:szCs w:val="22"/>
          <w:lang w:val="pt-PT"/>
        </w:rPr>
        <w:t xml:space="preserve"> 15,4%). A incidência de </w:t>
      </w:r>
      <w:r w:rsidR="00F73FA1" w:rsidRPr="007F0AA9">
        <w:rPr>
          <w:szCs w:val="22"/>
          <w:lang w:val="pt-PT"/>
        </w:rPr>
        <w:t>reações adversas</w:t>
      </w:r>
      <w:r w:rsidR="00F73FA1" w:rsidRPr="007F0AA9" w:rsidDel="00F73FA1">
        <w:rPr>
          <w:szCs w:val="22"/>
          <w:lang w:val="pt-PT"/>
        </w:rPr>
        <w:t xml:space="preserve"> </w:t>
      </w:r>
      <w:r w:rsidRPr="007F0AA9">
        <w:rPr>
          <w:szCs w:val="22"/>
          <w:lang w:val="pt-PT"/>
        </w:rPr>
        <w:t>de qualquer grau foi semelhante nos dois grupos.</w:t>
      </w:r>
    </w:p>
    <w:p w14:paraId="5457BB82" w14:textId="77777777" w:rsidR="00D63312" w:rsidRPr="007F0AA9" w:rsidRDefault="00D63312" w:rsidP="00D63312">
      <w:pPr>
        <w:tabs>
          <w:tab w:val="left" w:pos="567"/>
        </w:tabs>
        <w:rPr>
          <w:szCs w:val="22"/>
          <w:lang w:val="pt-PT"/>
        </w:rPr>
      </w:pPr>
    </w:p>
    <w:p w14:paraId="44C15693" w14:textId="77777777" w:rsidR="00D63312" w:rsidRPr="007F0AA9" w:rsidRDefault="00D63312" w:rsidP="00EE360E">
      <w:pPr>
        <w:tabs>
          <w:tab w:val="left" w:pos="567"/>
        </w:tabs>
        <w:rPr>
          <w:szCs w:val="22"/>
          <w:lang w:val="pt-PT"/>
        </w:rPr>
      </w:pPr>
      <w:r w:rsidRPr="007F0AA9">
        <w:rPr>
          <w:szCs w:val="22"/>
          <w:lang w:val="pt-PT"/>
        </w:rPr>
        <w:t xml:space="preserve">Repetição do tratamento: </w:t>
      </w:r>
    </w:p>
    <w:p w14:paraId="482311E7" w14:textId="77777777" w:rsidR="00D63312" w:rsidRPr="007F0AA9" w:rsidRDefault="00D63312" w:rsidP="00EE360E">
      <w:pPr>
        <w:tabs>
          <w:tab w:val="left" w:pos="567"/>
        </w:tabs>
        <w:rPr>
          <w:szCs w:val="22"/>
          <w:lang w:val="pt-PT"/>
        </w:rPr>
      </w:pPr>
      <w:r w:rsidRPr="007F0AA9">
        <w:rPr>
          <w:szCs w:val="22"/>
          <w:lang w:val="pt-PT"/>
        </w:rPr>
        <w:t xml:space="preserve">A percentagem de doentes que notificaram </w:t>
      </w:r>
      <w:r w:rsidR="00F73FA1" w:rsidRPr="007F0AA9">
        <w:rPr>
          <w:szCs w:val="22"/>
          <w:lang w:val="pt-PT"/>
        </w:rPr>
        <w:t>reações adversas</w:t>
      </w:r>
      <w:r w:rsidR="00F73FA1" w:rsidRPr="007F0AA9" w:rsidDel="00F73FA1">
        <w:rPr>
          <w:szCs w:val="22"/>
          <w:lang w:val="pt-PT"/>
        </w:rPr>
        <w:t xml:space="preserve"> </w:t>
      </w:r>
      <w:r w:rsidRPr="007F0AA9">
        <w:rPr>
          <w:szCs w:val="22"/>
          <w:lang w:val="pt-PT"/>
        </w:rPr>
        <w:t xml:space="preserve">durante a repetição do tratamento com ciclos adicionais de MabThera foi semelhante à percentagem de doentes que notificaram </w:t>
      </w:r>
      <w:r w:rsidR="00F73FA1" w:rsidRPr="007F0AA9">
        <w:rPr>
          <w:szCs w:val="22"/>
          <w:lang w:val="pt-PT"/>
        </w:rPr>
        <w:t>reações adversas</w:t>
      </w:r>
      <w:r w:rsidR="00F73FA1" w:rsidRPr="007F0AA9" w:rsidDel="00F73FA1">
        <w:rPr>
          <w:szCs w:val="22"/>
          <w:lang w:val="pt-PT"/>
        </w:rPr>
        <w:t xml:space="preserve"> </w:t>
      </w:r>
      <w:r w:rsidRPr="007F0AA9">
        <w:rPr>
          <w:szCs w:val="22"/>
          <w:lang w:val="pt-PT"/>
        </w:rPr>
        <w:t>na exposição inicial (</w:t>
      </w:r>
      <w:r w:rsidR="00F73FA1" w:rsidRPr="007F0AA9">
        <w:rPr>
          <w:szCs w:val="22"/>
          <w:lang w:val="pt-PT"/>
        </w:rPr>
        <w:t>reações adversas</w:t>
      </w:r>
      <w:r w:rsidR="00F73FA1" w:rsidRPr="007F0AA9" w:rsidDel="00F73FA1">
        <w:rPr>
          <w:szCs w:val="22"/>
          <w:lang w:val="pt-PT"/>
        </w:rPr>
        <w:t xml:space="preserve"> </w:t>
      </w:r>
      <w:r w:rsidRPr="007F0AA9">
        <w:rPr>
          <w:szCs w:val="22"/>
          <w:lang w:val="pt-PT"/>
        </w:rPr>
        <w:t>de qualquer grau e grau 3/4).</w:t>
      </w:r>
    </w:p>
    <w:p w14:paraId="0472B638" w14:textId="77777777" w:rsidR="00B20CDA" w:rsidRPr="007F0AA9" w:rsidRDefault="00B20CDA" w:rsidP="00EE360E">
      <w:pPr>
        <w:tabs>
          <w:tab w:val="left" w:pos="567"/>
        </w:tabs>
        <w:rPr>
          <w:szCs w:val="22"/>
          <w:lang w:val="pt-PT"/>
        </w:rPr>
      </w:pPr>
    </w:p>
    <w:p w14:paraId="3FC53A04" w14:textId="77777777" w:rsidR="00B20CDA" w:rsidRPr="007F0AA9" w:rsidRDefault="00B20CDA" w:rsidP="004D6A0F">
      <w:pPr>
        <w:keepNext/>
        <w:keepLines/>
        <w:tabs>
          <w:tab w:val="left" w:pos="567"/>
        </w:tabs>
        <w:rPr>
          <w:i/>
          <w:szCs w:val="22"/>
          <w:lang w:val="pt-PT"/>
        </w:rPr>
      </w:pPr>
      <w:r w:rsidRPr="007F0AA9">
        <w:rPr>
          <w:i/>
          <w:szCs w:val="22"/>
          <w:lang w:val="pt-PT"/>
        </w:rPr>
        <w:t>Subpopulações de doentes – terapêutica de combinação com MabThera</w:t>
      </w:r>
    </w:p>
    <w:p w14:paraId="0C4F83B9" w14:textId="77777777" w:rsidR="00B20CDA" w:rsidRPr="007F0AA9" w:rsidRDefault="00CE7332" w:rsidP="00EE360E">
      <w:pPr>
        <w:keepNext/>
        <w:keepLines/>
        <w:ind w:left="567" w:hanging="567"/>
        <w:rPr>
          <w:szCs w:val="22"/>
          <w:lang w:val="pt-PT"/>
        </w:rPr>
      </w:pPr>
      <w:r w:rsidRPr="007F0AA9">
        <w:rPr>
          <w:szCs w:val="22"/>
          <w:lang w:val="pt-PT"/>
        </w:rPr>
        <w:t>I</w:t>
      </w:r>
      <w:r w:rsidR="00B20CDA" w:rsidRPr="007F0AA9">
        <w:rPr>
          <w:szCs w:val="22"/>
          <w:lang w:val="pt-PT"/>
        </w:rPr>
        <w:t>dosos (</w:t>
      </w:r>
      <w:r w:rsidR="00F73FA1" w:rsidRPr="007F0AA9">
        <w:rPr>
          <w:szCs w:val="22"/>
          <w:lang w:val="pt-PT"/>
        </w:rPr>
        <w:t>idade igual ou superior a</w:t>
      </w:r>
      <w:r w:rsidR="00B20CDA" w:rsidRPr="007F0AA9">
        <w:rPr>
          <w:szCs w:val="22"/>
          <w:lang w:val="pt-PT"/>
        </w:rPr>
        <w:t> 65 anos)</w:t>
      </w:r>
    </w:p>
    <w:p w14:paraId="617D02A2" w14:textId="77777777" w:rsidR="00B20CDA" w:rsidRPr="007F0AA9" w:rsidRDefault="00B20CDA" w:rsidP="00EE360E">
      <w:pPr>
        <w:keepNext/>
        <w:keepLines/>
        <w:rPr>
          <w:szCs w:val="22"/>
          <w:u w:val="single"/>
          <w:lang w:val="pt-PT"/>
        </w:rPr>
      </w:pPr>
      <w:r w:rsidRPr="007F0AA9">
        <w:rPr>
          <w:szCs w:val="22"/>
          <w:lang w:val="pt-PT"/>
        </w:rPr>
        <w:t>A incidência de acontecimentos adversos no sangue e linfáticos de grau 3/4 foi superior em doentes idosos comparativamente a doentes mais jovens (</w:t>
      </w:r>
      <w:r w:rsidR="00F73FA1" w:rsidRPr="007F0AA9">
        <w:rPr>
          <w:szCs w:val="22"/>
          <w:lang w:val="pt-PT"/>
        </w:rPr>
        <w:t xml:space="preserve">idade inferior a </w:t>
      </w:r>
      <w:r w:rsidRPr="007F0AA9">
        <w:rPr>
          <w:szCs w:val="22"/>
          <w:lang w:val="pt-PT"/>
        </w:rPr>
        <w:t>65 anos), com LLC não tratada previamente ou recidivante/refratária.</w:t>
      </w:r>
    </w:p>
    <w:p w14:paraId="13DAE40F" w14:textId="77777777" w:rsidR="00D63312" w:rsidRPr="007F0AA9" w:rsidRDefault="00D63312" w:rsidP="00EE360E">
      <w:pPr>
        <w:keepNext/>
        <w:keepLines/>
        <w:ind w:left="567" w:hanging="567"/>
        <w:rPr>
          <w:i/>
          <w:szCs w:val="22"/>
          <w:lang w:val="pt-PT"/>
        </w:rPr>
      </w:pPr>
    </w:p>
    <w:p w14:paraId="4F6BD9CE" w14:textId="77777777" w:rsidR="00D63312" w:rsidRPr="007F0AA9" w:rsidRDefault="00D63312" w:rsidP="004D6A0F">
      <w:pPr>
        <w:suppressAutoHyphens/>
        <w:rPr>
          <w:szCs w:val="22"/>
          <w:u w:val="single"/>
          <w:lang w:val="pt-PT"/>
        </w:rPr>
      </w:pPr>
      <w:r w:rsidRPr="007F0AA9">
        <w:rPr>
          <w:szCs w:val="22"/>
          <w:u w:val="single"/>
          <w:lang w:val="pt-PT"/>
        </w:rPr>
        <w:t>Notificação de suspeitas de reações adversas</w:t>
      </w:r>
    </w:p>
    <w:p w14:paraId="778FA32D" w14:textId="77777777" w:rsidR="00D63312" w:rsidRPr="007F0AA9" w:rsidRDefault="00D63312" w:rsidP="00D63312">
      <w:pPr>
        <w:tabs>
          <w:tab w:val="left" w:pos="567"/>
        </w:tabs>
        <w:rPr>
          <w:b/>
          <w:szCs w:val="22"/>
          <w:u w:val="single"/>
          <w:lang w:val="pt-PT"/>
        </w:rPr>
      </w:pPr>
      <w:r w:rsidRPr="007F0AA9">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7F0AA9">
        <w:rPr>
          <w:szCs w:val="22"/>
          <w:highlight w:val="lightGray"/>
          <w:lang w:val="pt-PT"/>
        </w:rPr>
        <w:t xml:space="preserve">do sistema nacional de notificação mencionado no </w:t>
      </w:r>
      <w:r w:rsidR="002B4704">
        <w:fldChar w:fldCharType="begin"/>
      </w:r>
      <w:r w:rsidR="002B4704" w:rsidRPr="00D241AB">
        <w:rPr>
          <w:lang w:val="pt-PT"/>
          <w:rPrChange w:id="625" w:author="DRA" w:date="2026-02-05T16:17:00Z" w16du:dateUtc="2026-02-05T16:17:00Z">
            <w:rPr/>
          </w:rPrChange>
        </w:rPr>
        <w:instrText>HYPERLINK "https://www.ema.europa.eu/en/documents/template-form/qrd-appendix-v-adverse-drug-reaction-reporting-details_en.docx"</w:instrText>
      </w:r>
      <w:r w:rsidR="002B4704">
        <w:fldChar w:fldCharType="separate"/>
      </w:r>
      <w:r w:rsidR="002B4704" w:rsidRPr="007F0AA9">
        <w:rPr>
          <w:rStyle w:val="Hyperlink"/>
          <w:highlight w:val="lightGray"/>
          <w:lang w:val="pt-PT"/>
        </w:rPr>
        <w:t>Apêndice V</w:t>
      </w:r>
      <w:r w:rsidR="002B4704">
        <w:fldChar w:fldCharType="end"/>
      </w:r>
      <w:r w:rsidR="002B4704" w:rsidRPr="007F0AA9">
        <w:rPr>
          <w:lang w:val="pt-PT"/>
        </w:rPr>
        <w:t>.</w:t>
      </w:r>
      <w:r w:rsidR="002B4704" w:rsidRPr="007F0AA9">
        <w:rPr>
          <w:color w:val="008000"/>
          <w:lang w:val="pt-PT"/>
        </w:rPr>
        <w:t>*</w:t>
      </w:r>
    </w:p>
    <w:p w14:paraId="5C73F267" w14:textId="77777777" w:rsidR="00D63312" w:rsidRPr="007F0AA9" w:rsidRDefault="00D63312" w:rsidP="00D63312">
      <w:pPr>
        <w:ind w:left="567" w:hanging="567"/>
        <w:rPr>
          <w:b/>
          <w:szCs w:val="22"/>
          <w:lang w:val="pt-PT"/>
        </w:rPr>
      </w:pPr>
    </w:p>
    <w:p w14:paraId="67273966" w14:textId="77777777" w:rsidR="00D63312" w:rsidRPr="007F0AA9" w:rsidRDefault="00D63312" w:rsidP="00D63312">
      <w:pPr>
        <w:keepNext/>
        <w:keepLines/>
        <w:ind w:left="567" w:hanging="567"/>
        <w:rPr>
          <w:szCs w:val="22"/>
          <w:lang w:val="pt-PT"/>
        </w:rPr>
      </w:pPr>
      <w:r w:rsidRPr="007F0AA9">
        <w:rPr>
          <w:b/>
          <w:szCs w:val="22"/>
          <w:lang w:val="pt-PT"/>
        </w:rPr>
        <w:t>4.9</w:t>
      </w:r>
      <w:r w:rsidRPr="007F0AA9">
        <w:rPr>
          <w:b/>
          <w:szCs w:val="22"/>
          <w:lang w:val="pt-PT"/>
        </w:rPr>
        <w:tab/>
        <w:t>Sobredosagem</w:t>
      </w:r>
    </w:p>
    <w:p w14:paraId="66D1F20B" w14:textId="77777777" w:rsidR="00D63312" w:rsidRPr="007F0AA9" w:rsidRDefault="00D63312" w:rsidP="00D63312">
      <w:pPr>
        <w:keepNext/>
        <w:keepLines/>
        <w:rPr>
          <w:szCs w:val="22"/>
          <w:lang w:val="pt-PT"/>
        </w:rPr>
      </w:pPr>
    </w:p>
    <w:p w14:paraId="1F3F70BB" w14:textId="77777777" w:rsidR="00D63312" w:rsidRPr="007F0AA9" w:rsidRDefault="00D63312" w:rsidP="00D63312">
      <w:pPr>
        <w:tabs>
          <w:tab w:val="left" w:pos="567"/>
        </w:tabs>
        <w:ind w:right="14"/>
        <w:rPr>
          <w:szCs w:val="22"/>
          <w:lang w:val="pt-PT"/>
        </w:rPr>
      </w:pPr>
      <w:r w:rsidRPr="007F0AA9">
        <w:rPr>
          <w:szCs w:val="22"/>
          <w:lang w:val="pt-PT"/>
        </w:rPr>
        <w:t>Está disponível experiência limitada com doses superiores à dose aprovada da formulação intravenosa de MabThera dos ensaios clínicos nos seres humanos. A dose intravenosa mais elevada de MabThera testada até à data nos seres humanos é de 5000 mg (2250 mg/m</w:t>
      </w:r>
      <w:r w:rsidRPr="007F0AA9">
        <w:rPr>
          <w:szCs w:val="22"/>
          <w:vertAlign w:val="superscript"/>
          <w:lang w:val="pt-PT"/>
        </w:rPr>
        <w:t>2</w:t>
      </w:r>
      <w:r w:rsidRPr="007F0AA9">
        <w:rPr>
          <w:szCs w:val="22"/>
          <w:lang w:val="pt-PT"/>
        </w:rPr>
        <w:t xml:space="preserve">), estudada num estudo de escalonamento de dose em doentes com leucemia linfocítica crónica. Não foram identificados sinais de segurança adicionais. </w:t>
      </w:r>
    </w:p>
    <w:p w14:paraId="5FD47C84" w14:textId="77777777" w:rsidR="00D63312" w:rsidRPr="007F0AA9" w:rsidRDefault="00D63312" w:rsidP="00D63312">
      <w:pPr>
        <w:tabs>
          <w:tab w:val="left" w:pos="567"/>
        </w:tabs>
        <w:ind w:right="14"/>
        <w:rPr>
          <w:szCs w:val="22"/>
          <w:lang w:val="pt-PT"/>
        </w:rPr>
      </w:pPr>
      <w:r w:rsidRPr="007F0AA9">
        <w:rPr>
          <w:szCs w:val="22"/>
          <w:lang w:val="pt-PT"/>
        </w:rPr>
        <w:t>Os doentes que experienciem sobredosagem devem ser cuidadosamente monitorizados e a sua perfusão deve ser imediatamente interrompida.</w:t>
      </w:r>
    </w:p>
    <w:p w14:paraId="75B9B1D6" w14:textId="77777777" w:rsidR="00D63312" w:rsidRPr="007F0AA9" w:rsidRDefault="00D63312" w:rsidP="00D63312">
      <w:pPr>
        <w:tabs>
          <w:tab w:val="left" w:pos="567"/>
        </w:tabs>
        <w:ind w:right="14"/>
        <w:rPr>
          <w:szCs w:val="22"/>
          <w:lang w:val="pt-PT"/>
        </w:rPr>
      </w:pPr>
    </w:p>
    <w:p w14:paraId="6FE84F6F" w14:textId="77777777" w:rsidR="00D63312" w:rsidRPr="007F0AA9" w:rsidRDefault="00D63312" w:rsidP="00D63312">
      <w:pPr>
        <w:tabs>
          <w:tab w:val="left" w:pos="567"/>
        </w:tabs>
        <w:ind w:right="14"/>
        <w:rPr>
          <w:szCs w:val="22"/>
          <w:lang w:val="pt-PT"/>
        </w:rPr>
      </w:pPr>
      <w:r w:rsidRPr="007F0AA9">
        <w:rPr>
          <w:szCs w:val="22"/>
          <w:lang w:val="pt-PT"/>
        </w:rPr>
        <w:t>Três doentes do estudo</w:t>
      </w:r>
      <w:r w:rsidR="00B20CDA" w:rsidRPr="007F0AA9">
        <w:rPr>
          <w:szCs w:val="22"/>
          <w:lang w:val="pt-PT"/>
        </w:rPr>
        <w:t xml:space="preserve"> em L</w:t>
      </w:r>
      <w:r w:rsidR="00D11B3A" w:rsidRPr="007F0AA9">
        <w:rPr>
          <w:szCs w:val="22"/>
          <w:lang w:val="pt-PT"/>
        </w:rPr>
        <w:t>NH</w:t>
      </w:r>
      <w:r w:rsidR="00B20CDA" w:rsidRPr="007F0AA9">
        <w:rPr>
          <w:szCs w:val="22"/>
          <w:lang w:val="pt-PT"/>
        </w:rPr>
        <w:t>,</w:t>
      </w:r>
      <w:r w:rsidRPr="007F0AA9">
        <w:rPr>
          <w:szCs w:val="22"/>
          <w:lang w:val="pt-PT"/>
        </w:rPr>
        <w:t xml:space="preserve"> SABRINA (BO22334)</w:t>
      </w:r>
      <w:r w:rsidR="00B20CDA" w:rsidRPr="007F0AA9">
        <w:rPr>
          <w:szCs w:val="22"/>
          <w:lang w:val="pt-PT"/>
        </w:rPr>
        <w:t>,</w:t>
      </w:r>
      <w:r w:rsidRPr="007F0AA9">
        <w:rPr>
          <w:szCs w:val="22"/>
          <w:lang w:val="pt-PT"/>
        </w:rPr>
        <w:t xml:space="preserve"> com a formulação subcutânea de MabThera receberam inadvertidamente a formulação subcutânea através da via intravenosa, até uma dose máxima de rituximab de 2780 mg, não se tendo observado um efeito nocivo. Os doentes que experienciem sobredosagem ou erro de medicação </w:t>
      </w:r>
      <w:r w:rsidR="00B20CDA" w:rsidRPr="007F0AA9">
        <w:rPr>
          <w:szCs w:val="22"/>
          <w:lang w:val="pt-PT"/>
        </w:rPr>
        <w:t xml:space="preserve">com MabThera </w:t>
      </w:r>
      <w:r w:rsidRPr="007F0AA9">
        <w:rPr>
          <w:szCs w:val="22"/>
          <w:lang w:val="pt-PT"/>
        </w:rPr>
        <w:t>devem ser cuidadosamente monitorizados.</w:t>
      </w:r>
    </w:p>
    <w:p w14:paraId="3E3C365B" w14:textId="77777777" w:rsidR="00D63312" w:rsidRPr="007F0AA9" w:rsidRDefault="00D63312" w:rsidP="00D63312">
      <w:pPr>
        <w:tabs>
          <w:tab w:val="left" w:pos="567"/>
        </w:tabs>
        <w:ind w:right="14"/>
        <w:rPr>
          <w:szCs w:val="22"/>
          <w:lang w:val="pt-PT"/>
        </w:rPr>
      </w:pPr>
    </w:p>
    <w:p w14:paraId="26FE2397" w14:textId="77777777" w:rsidR="00D63312" w:rsidRPr="007F0AA9" w:rsidRDefault="00D63312" w:rsidP="00D63312">
      <w:pPr>
        <w:tabs>
          <w:tab w:val="left" w:pos="567"/>
        </w:tabs>
        <w:ind w:right="14"/>
        <w:rPr>
          <w:szCs w:val="22"/>
          <w:lang w:val="pt-PT"/>
        </w:rPr>
      </w:pPr>
      <w:r w:rsidRPr="007F0AA9">
        <w:rPr>
          <w:szCs w:val="22"/>
          <w:lang w:val="pt-PT"/>
        </w:rPr>
        <w:t xml:space="preserve">Foram notificados cinco casos de sobredosagem com </w:t>
      </w:r>
      <w:r w:rsidRPr="007F0AA9">
        <w:rPr>
          <w:rStyle w:val="Initial"/>
          <w:szCs w:val="22"/>
          <w:lang w:val="pt-PT"/>
        </w:rPr>
        <w:t>MabThera</w:t>
      </w:r>
      <w:r w:rsidRPr="007F0AA9">
        <w:rPr>
          <w:szCs w:val="22"/>
          <w:lang w:val="pt-PT"/>
        </w:rPr>
        <w:t xml:space="preserve"> no período pós-comercialização. Não foram notificados acontecimentos adversos em três casos. Os dois acontecimentos adversos notificados foram sintomas gripais com uma dose de 1,8 g de rituximab e insuficiência respiratória fatal com uma dose de 2 g de rituximab.</w:t>
      </w:r>
    </w:p>
    <w:p w14:paraId="7EA82C39" w14:textId="77777777" w:rsidR="00D63312" w:rsidRPr="007F0AA9" w:rsidRDefault="00D63312" w:rsidP="00D63312">
      <w:pPr>
        <w:tabs>
          <w:tab w:val="left" w:pos="567"/>
        </w:tabs>
        <w:ind w:right="14"/>
        <w:rPr>
          <w:rStyle w:val="Initial"/>
          <w:lang w:val="pt-PT"/>
        </w:rPr>
      </w:pPr>
    </w:p>
    <w:p w14:paraId="14B574C8" w14:textId="77777777" w:rsidR="00D63312" w:rsidRPr="007F0AA9" w:rsidRDefault="00D63312" w:rsidP="00D63312">
      <w:pPr>
        <w:rPr>
          <w:lang w:val="pt-PT"/>
        </w:rPr>
      </w:pPr>
    </w:p>
    <w:p w14:paraId="104DC9B1" w14:textId="77777777" w:rsidR="00D63312" w:rsidRPr="007F0AA9" w:rsidRDefault="00D63312" w:rsidP="00D63312">
      <w:pPr>
        <w:ind w:left="567" w:hanging="567"/>
        <w:rPr>
          <w:szCs w:val="22"/>
          <w:lang w:val="pt-PT"/>
        </w:rPr>
      </w:pPr>
      <w:r w:rsidRPr="007F0AA9">
        <w:rPr>
          <w:b/>
          <w:szCs w:val="22"/>
          <w:lang w:val="pt-PT"/>
        </w:rPr>
        <w:t>5.</w:t>
      </w:r>
      <w:r w:rsidRPr="007F0AA9">
        <w:rPr>
          <w:b/>
          <w:szCs w:val="22"/>
          <w:lang w:val="pt-PT"/>
        </w:rPr>
        <w:tab/>
        <w:t>PROPRIEDADES FARMACOLÓGICAS</w:t>
      </w:r>
    </w:p>
    <w:p w14:paraId="133F4526" w14:textId="77777777" w:rsidR="00D63312" w:rsidRPr="007F0AA9" w:rsidRDefault="00D63312" w:rsidP="00D63312">
      <w:pPr>
        <w:rPr>
          <w:szCs w:val="22"/>
          <w:lang w:val="pt-PT"/>
        </w:rPr>
      </w:pPr>
    </w:p>
    <w:p w14:paraId="7D4C7EF8" w14:textId="77777777" w:rsidR="00D63312" w:rsidRPr="007F0AA9" w:rsidRDefault="00D63312" w:rsidP="00D63312">
      <w:pPr>
        <w:ind w:left="567" w:hanging="567"/>
        <w:rPr>
          <w:szCs w:val="22"/>
          <w:lang w:val="pt-PT"/>
        </w:rPr>
      </w:pPr>
      <w:r w:rsidRPr="007F0AA9">
        <w:rPr>
          <w:b/>
          <w:szCs w:val="22"/>
          <w:lang w:val="pt-PT"/>
        </w:rPr>
        <w:t>5.1</w:t>
      </w:r>
      <w:r w:rsidRPr="007F0AA9">
        <w:rPr>
          <w:b/>
          <w:szCs w:val="22"/>
          <w:lang w:val="pt-PT"/>
        </w:rPr>
        <w:tab/>
        <w:t>Propriedades farmacodinâmicas</w:t>
      </w:r>
    </w:p>
    <w:p w14:paraId="7AAFEAD3" w14:textId="77777777" w:rsidR="00D63312" w:rsidRPr="007F0AA9" w:rsidRDefault="00D63312" w:rsidP="00D63312">
      <w:pPr>
        <w:rPr>
          <w:szCs w:val="22"/>
          <w:lang w:val="pt-PT"/>
        </w:rPr>
      </w:pPr>
    </w:p>
    <w:p w14:paraId="49D08EDF" w14:textId="77777777" w:rsidR="00D63312" w:rsidRPr="007F0AA9" w:rsidRDefault="00D63312" w:rsidP="00D63312">
      <w:pPr>
        <w:tabs>
          <w:tab w:val="left" w:pos="567"/>
        </w:tabs>
        <w:ind w:right="14"/>
        <w:rPr>
          <w:rStyle w:val="Initial"/>
          <w:lang w:val="pt-PT"/>
        </w:rPr>
      </w:pPr>
      <w:r w:rsidRPr="007F0AA9">
        <w:rPr>
          <w:rStyle w:val="Initial"/>
          <w:szCs w:val="22"/>
          <w:lang w:val="pt-PT"/>
        </w:rPr>
        <w:t>Grupo f</w:t>
      </w:r>
      <w:r w:rsidR="00FE36A1" w:rsidRPr="007F0AA9">
        <w:rPr>
          <w:rStyle w:val="Initial"/>
          <w:szCs w:val="22"/>
          <w:lang w:val="pt-PT"/>
        </w:rPr>
        <w:t>a</w:t>
      </w:r>
      <w:r w:rsidRPr="007F0AA9">
        <w:rPr>
          <w:rStyle w:val="Initial"/>
          <w:szCs w:val="22"/>
          <w:lang w:val="pt-PT"/>
        </w:rPr>
        <w:t xml:space="preserve">rmacoterapêutico: Agentes </w:t>
      </w:r>
      <w:r w:rsidR="00D619EA" w:rsidRPr="007F0AA9">
        <w:rPr>
          <w:rStyle w:val="Initial"/>
          <w:szCs w:val="22"/>
          <w:lang w:val="pt-PT"/>
        </w:rPr>
        <w:t>antineoplásicos</w:t>
      </w:r>
      <w:r w:rsidRPr="007F0AA9">
        <w:rPr>
          <w:rStyle w:val="Initial"/>
          <w:szCs w:val="22"/>
          <w:lang w:val="pt-PT"/>
        </w:rPr>
        <w:t>, anticorpos monoclonais</w:t>
      </w:r>
      <w:r w:rsidR="00F73FA1" w:rsidRPr="007F0AA9">
        <w:rPr>
          <w:rStyle w:val="Initial"/>
          <w:szCs w:val="22"/>
          <w:lang w:val="pt-PT"/>
        </w:rPr>
        <w:t xml:space="preserve"> e conjugados anticorpo-fármaco</w:t>
      </w:r>
      <w:r w:rsidRPr="007F0AA9">
        <w:rPr>
          <w:szCs w:val="22"/>
          <w:lang w:val="pt-PT"/>
        </w:rPr>
        <w:t>,</w:t>
      </w:r>
      <w:r w:rsidR="00BF4085" w:rsidRPr="007F0AA9">
        <w:rPr>
          <w:rStyle w:val="Initial"/>
          <w:szCs w:val="22"/>
          <w:lang w:val="pt-PT"/>
        </w:rPr>
        <w:t xml:space="preserve"> código ATC: </w:t>
      </w:r>
      <w:r w:rsidR="00F73FA1" w:rsidRPr="007F0AA9">
        <w:rPr>
          <w:spacing w:val="-4"/>
          <w:lang w:val="pt-PT"/>
        </w:rPr>
        <w:t>L01FA01</w:t>
      </w:r>
    </w:p>
    <w:p w14:paraId="6105E258" w14:textId="77777777" w:rsidR="00D63312" w:rsidRPr="007F0AA9" w:rsidRDefault="00D63312" w:rsidP="00D63312">
      <w:pPr>
        <w:tabs>
          <w:tab w:val="left" w:pos="567"/>
        </w:tabs>
        <w:ind w:right="14"/>
        <w:rPr>
          <w:rStyle w:val="Initial"/>
          <w:szCs w:val="22"/>
          <w:lang w:val="pt-PT"/>
        </w:rPr>
      </w:pPr>
    </w:p>
    <w:p w14:paraId="39C921EF" w14:textId="77777777" w:rsidR="00D63312" w:rsidRPr="007F0AA9" w:rsidRDefault="00D63312" w:rsidP="00D63312">
      <w:pPr>
        <w:tabs>
          <w:tab w:val="left" w:pos="567"/>
        </w:tabs>
        <w:rPr>
          <w:lang w:val="pt-PT"/>
        </w:rPr>
      </w:pPr>
      <w:r w:rsidRPr="007F0AA9">
        <w:rPr>
          <w:szCs w:val="22"/>
          <w:lang w:val="pt-PT"/>
        </w:rPr>
        <w:t xml:space="preserve">A formulação subcutânea de MabThera contém </w:t>
      </w:r>
      <w:r w:rsidRPr="007F0AA9">
        <w:rPr>
          <w:lang w:val="pt-PT"/>
        </w:rPr>
        <w:t xml:space="preserve">hialuronidase humana recombinante (rHuPH20), uma enzima utilizada para aumentar a dispersão e a absorção de substâncias </w:t>
      </w:r>
      <w:r w:rsidR="00D619EA" w:rsidRPr="007F0AA9">
        <w:rPr>
          <w:lang w:val="pt-PT"/>
        </w:rPr>
        <w:t>coadministradas</w:t>
      </w:r>
      <w:r w:rsidRPr="007F0AA9">
        <w:rPr>
          <w:lang w:val="pt-PT"/>
        </w:rPr>
        <w:t>, quando administrad</w:t>
      </w:r>
      <w:r w:rsidR="00544570" w:rsidRPr="007F0AA9">
        <w:rPr>
          <w:lang w:val="pt-PT"/>
        </w:rPr>
        <w:t>a</w:t>
      </w:r>
      <w:r w:rsidRPr="007F0AA9">
        <w:rPr>
          <w:lang w:val="pt-PT"/>
        </w:rPr>
        <w:t>s por via subcutânea.</w:t>
      </w:r>
    </w:p>
    <w:p w14:paraId="7427B11A" w14:textId="77777777" w:rsidR="00F73FA1" w:rsidRPr="007F0AA9" w:rsidRDefault="00F73FA1" w:rsidP="00D63312">
      <w:pPr>
        <w:tabs>
          <w:tab w:val="left" w:pos="567"/>
        </w:tabs>
        <w:rPr>
          <w:lang w:val="pt-PT"/>
        </w:rPr>
      </w:pPr>
    </w:p>
    <w:p w14:paraId="31C22623" w14:textId="77777777" w:rsidR="00F73FA1" w:rsidRPr="007F0AA9" w:rsidRDefault="00F73FA1" w:rsidP="004D62AF">
      <w:pPr>
        <w:keepNext/>
        <w:keepLines/>
        <w:tabs>
          <w:tab w:val="left" w:pos="567"/>
        </w:tabs>
        <w:rPr>
          <w:u w:val="single"/>
          <w:lang w:val="pt-PT"/>
        </w:rPr>
      </w:pPr>
      <w:r w:rsidRPr="007F0AA9">
        <w:rPr>
          <w:u w:val="single"/>
          <w:lang w:val="pt-PT"/>
        </w:rPr>
        <w:t>Mecanismo de ação</w:t>
      </w:r>
    </w:p>
    <w:p w14:paraId="003DD194" w14:textId="77777777" w:rsidR="00D63312" w:rsidRPr="007F0AA9" w:rsidRDefault="00D63312" w:rsidP="004D62AF">
      <w:pPr>
        <w:keepNext/>
        <w:keepLines/>
        <w:tabs>
          <w:tab w:val="left" w:pos="567"/>
        </w:tabs>
        <w:rPr>
          <w:szCs w:val="22"/>
          <w:lang w:val="pt-PT"/>
        </w:rPr>
      </w:pPr>
    </w:p>
    <w:p w14:paraId="5E9DCB78" w14:textId="77777777" w:rsidR="00D63312" w:rsidRPr="007F0AA9" w:rsidRDefault="00D63312" w:rsidP="004D62AF">
      <w:pPr>
        <w:keepNext/>
        <w:keepLines/>
        <w:tabs>
          <w:tab w:val="left" w:pos="567"/>
        </w:tabs>
        <w:rPr>
          <w:szCs w:val="22"/>
          <w:lang w:val="pt-PT"/>
        </w:rPr>
      </w:pPr>
      <w:r w:rsidRPr="007F0AA9">
        <w:rPr>
          <w:szCs w:val="22"/>
          <w:lang w:val="pt-PT"/>
        </w:rPr>
        <w:t>O rituximab liga-se especificamente ao antigénio transmembranar, CD20, uma fosfoproteína não</w:t>
      </w:r>
      <w:r w:rsidRPr="007F0AA9">
        <w:rPr>
          <w:szCs w:val="22"/>
          <w:lang w:val="pt-PT"/>
        </w:rPr>
        <w:noBreakHyphen/>
        <w:t xml:space="preserve">glicosilada, localizada nos linfócitos B maduros e nos linfócitos pré-B. O antigénio </w:t>
      </w:r>
      <w:r w:rsidR="00FE36A1" w:rsidRPr="007F0AA9">
        <w:rPr>
          <w:szCs w:val="22"/>
          <w:lang w:val="pt-PT"/>
        </w:rPr>
        <w:t xml:space="preserve">é </w:t>
      </w:r>
      <w:r w:rsidRPr="007F0AA9">
        <w:rPr>
          <w:szCs w:val="22"/>
          <w:lang w:val="pt-PT"/>
        </w:rPr>
        <w:t>expr</w:t>
      </w:r>
      <w:r w:rsidR="00FE36A1" w:rsidRPr="007F0AA9">
        <w:rPr>
          <w:szCs w:val="22"/>
          <w:lang w:val="pt-PT"/>
        </w:rPr>
        <w:t>essado</w:t>
      </w:r>
      <w:r w:rsidRPr="007F0AA9">
        <w:rPr>
          <w:szCs w:val="22"/>
          <w:lang w:val="pt-PT"/>
        </w:rPr>
        <w:t xml:space="preserve"> em &gt; 95% de todos os linfomas não-Hodgkin das células B. </w:t>
      </w:r>
    </w:p>
    <w:p w14:paraId="669396FB" w14:textId="77777777" w:rsidR="00D63312" w:rsidRPr="007F0AA9" w:rsidRDefault="00D63312" w:rsidP="00D63312">
      <w:pPr>
        <w:tabs>
          <w:tab w:val="left" w:pos="567"/>
        </w:tabs>
        <w:rPr>
          <w:szCs w:val="22"/>
          <w:lang w:val="pt-PT"/>
        </w:rPr>
      </w:pPr>
    </w:p>
    <w:p w14:paraId="471401FC" w14:textId="77777777" w:rsidR="00D63312" w:rsidRPr="007F0AA9" w:rsidRDefault="00D63312" w:rsidP="00D63312">
      <w:pPr>
        <w:tabs>
          <w:tab w:val="left" w:pos="567"/>
        </w:tabs>
        <w:rPr>
          <w:szCs w:val="22"/>
          <w:lang w:val="pt-PT"/>
        </w:rPr>
      </w:pPr>
      <w:r w:rsidRPr="007F0AA9">
        <w:rPr>
          <w:szCs w:val="22"/>
          <w:lang w:val="pt-PT"/>
        </w:rPr>
        <w:t>O CD20 encontra-se nas células B normais e nas malignas, mas não se encontra nas células hematopoiéticas indiferenciadas, nas pró-células B, nas células plasmáticas normais ou noutros tecidos normais. Este antigénio não se internaliza pela ligação aos anticorpos, nem se desprende da superfície celular. O CD20 não circula no plasma sob a forma de antigénio livre, pelo que não compete para a ligação aos anticorpos.</w:t>
      </w:r>
    </w:p>
    <w:p w14:paraId="659D027A" w14:textId="77777777" w:rsidR="00D63312" w:rsidRPr="007F0AA9" w:rsidRDefault="00D63312" w:rsidP="00D63312">
      <w:pPr>
        <w:tabs>
          <w:tab w:val="left" w:pos="567"/>
        </w:tabs>
        <w:rPr>
          <w:szCs w:val="22"/>
          <w:lang w:val="pt-PT"/>
        </w:rPr>
      </w:pPr>
    </w:p>
    <w:p w14:paraId="5374EBAB" w14:textId="77777777" w:rsidR="00D63312" w:rsidRPr="007F0AA9" w:rsidRDefault="00D63312" w:rsidP="00D63312">
      <w:pPr>
        <w:tabs>
          <w:tab w:val="left" w:pos="567"/>
        </w:tabs>
        <w:rPr>
          <w:szCs w:val="22"/>
          <w:lang w:val="pt-PT"/>
        </w:rPr>
      </w:pPr>
      <w:r w:rsidRPr="007F0AA9">
        <w:rPr>
          <w:szCs w:val="22"/>
          <w:lang w:val="pt-PT"/>
        </w:rPr>
        <w:t>O domínio Fab do rituximab liga-se ao antigénio CD20 nos linfócitos B e o domínio Fc pode recrutar as funções efetoras imunes para mediar a lise das células B. Os possíveis mecanismos da lise celular, mediada pelas funções efetoras, incluem a citotoxicidade dependente do complemento (CDC) resultante da ligação ao C1q e a citotoxicidade celular dependente dos anticorpos (ADCC) mediada por um ou mais recetores Fc</w:t>
      </w:r>
      <w:r w:rsidRPr="003B4A4C">
        <w:rPr>
          <w:rFonts w:ascii="Symbol" w:hAnsi="Symbol"/>
          <w:szCs w:val="22"/>
        </w:rPr>
        <w:t></w:t>
      </w:r>
      <w:r w:rsidRPr="007F0AA9">
        <w:rPr>
          <w:szCs w:val="22"/>
          <w:lang w:val="pt-PT"/>
        </w:rPr>
        <w:t xml:space="preserve"> na superfície dos granulócitos, macrófagos e células NK. O rituximab ligado ao antigénio CD20 dos linfócitos B demonstrou, também, induzir a morte celular por apoptose.</w:t>
      </w:r>
    </w:p>
    <w:p w14:paraId="4781E7CC" w14:textId="77777777" w:rsidR="00F73FA1" w:rsidRPr="007F0AA9" w:rsidRDefault="00F73FA1" w:rsidP="00D63312">
      <w:pPr>
        <w:tabs>
          <w:tab w:val="left" w:pos="567"/>
        </w:tabs>
        <w:rPr>
          <w:szCs w:val="22"/>
          <w:lang w:val="pt-PT"/>
        </w:rPr>
      </w:pPr>
    </w:p>
    <w:p w14:paraId="5DA64D6E" w14:textId="77777777" w:rsidR="00F73FA1" w:rsidRPr="007F0AA9" w:rsidRDefault="00F73FA1" w:rsidP="00D63312">
      <w:pPr>
        <w:tabs>
          <w:tab w:val="left" w:pos="567"/>
        </w:tabs>
        <w:rPr>
          <w:szCs w:val="22"/>
          <w:u w:val="single"/>
          <w:lang w:val="pt-PT"/>
        </w:rPr>
      </w:pPr>
      <w:r w:rsidRPr="007F0AA9">
        <w:rPr>
          <w:szCs w:val="22"/>
          <w:u w:val="single"/>
          <w:lang w:val="pt-PT"/>
        </w:rPr>
        <w:t>Efeitos farmacodinâmicos</w:t>
      </w:r>
    </w:p>
    <w:p w14:paraId="4FF56A5F" w14:textId="77777777" w:rsidR="00D63312" w:rsidRPr="007F0AA9" w:rsidRDefault="00D63312" w:rsidP="00D63312">
      <w:pPr>
        <w:tabs>
          <w:tab w:val="left" w:pos="567"/>
        </w:tabs>
        <w:rPr>
          <w:szCs w:val="22"/>
          <w:lang w:val="pt-PT"/>
        </w:rPr>
      </w:pPr>
    </w:p>
    <w:p w14:paraId="14FEB08E" w14:textId="77777777" w:rsidR="00D63312" w:rsidRPr="007F0AA9" w:rsidRDefault="00D63312" w:rsidP="00D63312">
      <w:pPr>
        <w:tabs>
          <w:tab w:val="left" w:pos="567"/>
        </w:tabs>
        <w:ind w:right="14"/>
        <w:rPr>
          <w:rFonts w:cs="Arial"/>
          <w:lang w:val="pt-PT"/>
        </w:rPr>
      </w:pPr>
      <w:r w:rsidRPr="007F0AA9">
        <w:rPr>
          <w:szCs w:val="22"/>
          <w:lang w:val="pt-PT"/>
        </w:rPr>
        <w:t xml:space="preserve">A contagem das células B periféricas diminuiu para valores inferiores aos normais após a primeira dose de MabThera. Nos doentes tratados devido a tumores hematológicos, a recuperação das células B iniciou-se 6 meses após o tratamento e geralmente atingiu o valor normal dentro de 12 meses após a </w:t>
      </w:r>
      <w:r w:rsidRPr="007F0AA9">
        <w:rPr>
          <w:rStyle w:val="Initial"/>
          <w:szCs w:val="22"/>
          <w:lang w:val="pt-PT"/>
        </w:rPr>
        <w:t>conclusão do tratamento, embora nalguns doentes possa demorar mais (até um tempo de recuperação mediano de 23 meses após a terapia de indução).</w:t>
      </w:r>
      <w:r w:rsidRPr="007F0AA9">
        <w:rPr>
          <w:szCs w:val="22"/>
          <w:lang w:val="pt-PT"/>
        </w:rPr>
        <w:t xml:space="preserve"> Nos doentes com artrite reumatoide, após duas perfusões de 1000 mg de MabThera com um intervalo de 14 dias, foi observada a depleção imediata das células B periféricas. A contagem das células B periféricas começou a aumentar a partir da semana 24 e a repopulação foi observada na semana 40, na maioria </w:t>
      </w:r>
      <w:r w:rsidR="00FE36A1" w:rsidRPr="007F0AA9">
        <w:rPr>
          <w:szCs w:val="22"/>
          <w:lang w:val="pt-PT"/>
        </w:rPr>
        <w:t xml:space="preserve">dos </w:t>
      </w:r>
      <w:r w:rsidRPr="007F0AA9">
        <w:rPr>
          <w:szCs w:val="22"/>
          <w:lang w:val="pt-PT"/>
        </w:rPr>
        <w:t>doentes, quer tenham recebido MabThera em monoterapia ou em associação com o metotrexato.</w:t>
      </w:r>
      <w:r w:rsidRPr="007F0AA9">
        <w:rPr>
          <w:rFonts w:cs="Arial"/>
          <w:lang w:val="pt-PT"/>
        </w:rPr>
        <w:t xml:space="preserve"> </w:t>
      </w:r>
    </w:p>
    <w:p w14:paraId="09C7FC99" w14:textId="77777777" w:rsidR="00F73FA1" w:rsidRPr="007F0AA9" w:rsidRDefault="00F73FA1" w:rsidP="00D63312">
      <w:pPr>
        <w:tabs>
          <w:tab w:val="left" w:pos="567"/>
        </w:tabs>
        <w:ind w:right="14"/>
        <w:rPr>
          <w:rFonts w:cs="Arial"/>
          <w:lang w:val="pt-PT"/>
        </w:rPr>
      </w:pPr>
    </w:p>
    <w:p w14:paraId="58323839" w14:textId="77777777" w:rsidR="00F73FA1" w:rsidRPr="007F0AA9" w:rsidRDefault="00F73FA1" w:rsidP="00D63312">
      <w:pPr>
        <w:tabs>
          <w:tab w:val="left" w:pos="567"/>
        </w:tabs>
        <w:ind w:right="14"/>
        <w:rPr>
          <w:rFonts w:cs="Arial"/>
          <w:u w:val="single"/>
          <w:lang w:val="pt-PT"/>
        </w:rPr>
      </w:pPr>
      <w:r w:rsidRPr="007F0AA9">
        <w:rPr>
          <w:rFonts w:cs="Arial"/>
          <w:u w:val="single"/>
          <w:lang w:val="pt-PT"/>
        </w:rPr>
        <w:t>Eficácia e segurança clínicas</w:t>
      </w:r>
    </w:p>
    <w:p w14:paraId="19A3B6DB" w14:textId="77777777" w:rsidR="00DC5E3A" w:rsidRPr="007F0AA9" w:rsidRDefault="00DC5E3A" w:rsidP="00D63312">
      <w:pPr>
        <w:tabs>
          <w:tab w:val="left" w:pos="567"/>
        </w:tabs>
        <w:ind w:right="14"/>
        <w:rPr>
          <w:rFonts w:cs="Arial"/>
          <w:lang w:val="pt-PT"/>
        </w:rPr>
      </w:pPr>
    </w:p>
    <w:p w14:paraId="38AAA25C" w14:textId="77777777" w:rsidR="00DC5E3A" w:rsidRPr="007F0AA9" w:rsidRDefault="00F73FA1" w:rsidP="00DC5E3A">
      <w:pPr>
        <w:tabs>
          <w:tab w:val="left" w:pos="567"/>
        </w:tabs>
        <w:rPr>
          <w:szCs w:val="22"/>
          <w:u w:val="single"/>
          <w:lang w:val="pt-PT"/>
        </w:rPr>
      </w:pPr>
      <w:r w:rsidRPr="007F0AA9">
        <w:rPr>
          <w:szCs w:val="22"/>
          <w:u w:val="single"/>
          <w:lang w:val="pt-PT"/>
        </w:rPr>
        <w:t xml:space="preserve">Eficácia e segurança </w:t>
      </w:r>
      <w:r w:rsidR="00DC5E3A" w:rsidRPr="007F0AA9">
        <w:rPr>
          <w:szCs w:val="22"/>
          <w:u w:val="single"/>
          <w:lang w:val="pt-PT"/>
        </w:rPr>
        <w:t>clínica</w:t>
      </w:r>
      <w:r w:rsidRPr="007F0AA9">
        <w:rPr>
          <w:szCs w:val="22"/>
          <w:u w:val="single"/>
          <w:lang w:val="pt-PT"/>
        </w:rPr>
        <w:t>s</w:t>
      </w:r>
      <w:r w:rsidR="00DC5E3A" w:rsidRPr="007F0AA9">
        <w:rPr>
          <w:szCs w:val="22"/>
          <w:u w:val="single"/>
          <w:lang w:val="pt-PT"/>
        </w:rPr>
        <w:t xml:space="preserve"> da formulação subcutânea de MabThera na leucemia linfocítica crónica</w:t>
      </w:r>
    </w:p>
    <w:p w14:paraId="0523831C" w14:textId="77777777" w:rsidR="00DC5E3A" w:rsidRPr="007F0AA9" w:rsidRDefault="00DC5E3A" w:rsidP="00DC5E3A">
      <w:pPr>
        <w:tabs>
          <w:tab w:val="left" w:pos="567"/>
        </w:tabs>
        <w:rPr>
          <w:szCs w:val="22"/>
          <w:u w:val="single"/>
          <w:lang w:val="pt-PT"/>
        </w:rPr>
      </w:pPr>
    </w:p>
    <w:p w14:paraId="3E697AED" w14:textId="77777777" w:rsidR="00DC5E3A" w:rsidRPr="007F0AA9" w:rsidRDefault="00DC5E3A" w:rsidP="00DC5E3A">
      <w:pPr>
        <w:tabs>
          <w:tab w:val="left" w:pos="567"/>
        </w:tabs>
        <w:rPr>
          <w:szCs w:val="22"/>
          <w:lang w:val="pt-PT"/>
        </w:rPr>
      </w:pPr>
      <w:r w:rsidRPr="007F0AA9">
        <w:rPr>
          <w:szCs w:val="22"/>
          <w:lang w:val="pt-PT"/>
        </w:rPr>
        <w:t xml:space="preserve">Um ensaio de fase Ib, de duas </w:t>
      </w:r>
      <w:r w:rsidR="006E7BD1" w:rsidRPr="007F0AA9">
        <w:rPr>
          <w:szCs w:val="22"/>
          <w:lang w:val="pt-PT"/>
        </w:rPr>
        <w:t>etapas</w:t>
      </w:r>
      <w:r w:rsidRPr="007F0AA9">
        <w:rPr>
          <w:szCs w:val="22"/>
          <w:lang w:val="pt-PT"/>
        </w:rPr>
        <w:t xml:space="preserve">, multicêntrico, aleatorizado, em regime aberto e de grupos paralelos </w:t>
      </w:r>
      <w:r w:rsidR="006E7BD1" w:rsidRPr="007F0AA9">
        <w:rPr>
          <w:szCs w:val="22"/>
          <w:lang w:val="pt-PT"/>
        </w:rPr>
        <w:t xml:space="preserve">(SAWYER BO25341) </w:t>
      </w:r>
      <w:r w:rsidRPr="007F0AA9">
        <w:rPr>
          <w:szCs w:val="22"/>
          <w:lang w:val="pt-PT"/>
        </w:rPr>
        <w:t xml:space="preserve">foi realizado em doentes com LLC não tratada previamente para investigar a não inferioridade do perfil farmacocinético, juntamente com a eficácia e segurança da formulação subcutânea de MabThera em associação com quimioterapia.  </w:t>
      </w:r>
    </w:p>
    <w:p w14:paraId="6F9DA0F3" w14:textId="77777777" w:rsidR="00DC5E3A" w:rsidRPr="007F0AA9" w:rsidRDefault="00DC5E3A" w:rsidP="00DC5E3A">
      <w:pPr>
        <w:tabs>
          <w:tab w:val="left" w:pos="567"/>
        </w:tabs>
        <w:rPr>
          <w:szCs w:val="22"/>
          <w:u w:val="single"/>
          <w:lang w:val="pt-PT"/>
        </w:rPr>
      </w:pPr>
    </w:p>
    <w:p w14:paraId="0D3475BA" w14:textId="77777777" w:rsidR="00DC5E3A" w:rsidRPr="007F0AA9" w:rsidRDefault="00DC5E3A" w:rsidP="00DC5E3A">
      <w:pPr>
        <w:tabs>
          <w:tab w:val="left" w:pos="567"/>
        </w:tabs>
        <w:rPr>
          <w:szCs w:val="22"/>
          <w:lang w:val="pt-PT"/>
        </w:rPr>
      </w:pPr>
      <w:r w:rsidRPr="007F0AA9">
        <w:rPr>
          <w:szCs w:val="22"/>
          <w:lang w:val="pt-PT"/>
        </w:rPr>
        <w:t xml:space="preserve">O objetivo da </w:t>
      </w:r>
      <w:r w:rsidR="006E7BD1" w:rsidRPr="007F0AA9">
        <w:rPr>
          <w:szCs w:val="22"/>
          <w:lang w:val="pt-PT"/>
        </w:rPr>
        <w:t xml:space="preserve">etapa </w:t>
      </w:r>
      <w:r w:rsidRPr="007F0AA9">
        <w:rPr>
          <w:szCs w:val="22"/>
          <w:lang w:val="pt-PT"/>
        </w:rPr>
        <w:t xml:space="preserve">1 foi selecionar uma dose da formulação subcutânea de MabThera que resultasse em níveis séricos da </w:t>
      </w:r>
      <w:r w:rsidRPr="007F0AA9">
        <w:rPr>
          <w:rFonts w:cs="Arial"/>
          <w:lang w:val="pt-PT"/>
        </w:rPr>
        <w:t>C</w:t>
      </w:r>
      <w:r w:rsidRPr="007F0AA9">
        <w:rPr>
          <w:rFonts w:cs="Arial"/>
          <w:vertAlign w:val="subscript"/>
          <w:lang w:val="pt-PT"/>
        </w:rPr>
        <w:t>vale</w:t>
      </w:r>
      <w:r w:rsidRPr="007F0AA9">
        <w:rPr>
          <w:szCs w:val="22"/>
          <w:lang w:val="pt-PT"/>
        </w:rPr>
        <w:t xml:space="preserve"> de MabThera comparáveis com a formulação de MabThera intravenoso. Foram recrutados </w:t>
      </w:r>
      <w:r w:rsidR="00D610BC" w:rsidRPr="007F0AA9">
        <w:rPr>
          <w:szCs w:val="22"/>
          <w:lang w:val="pt-PT"/>
        </w:rPr>
        <w:t xml:space="preserve">um total de </w:t>
      </w:r>
      <w:r w:rsidRPr="007F0AA9">
        <w:rPr>
          <w:szCs w:val="22"/>
          <w:lang w:val="pt-PT"/>
        </w:rPr>
        <w:t xml:space="preserve">64 doentes com LLC em qualquer momento </w:t>
      </w:r>
      <w:r w:rsidR="006E7BD1" w:rsidRPr="007F0AA9">
        <w:rPr>
          <w:szCs w:val="22"/>
          <w:lang w:val="pt-PT"/>
        </w:rPr>
        <w:t xml:space="preserve">antes do </w:t>
      </w:r>
      <w:r w:rsidR="00D610BC" w:rsidRPr="007F0AA9">
        <w:rPr>
          <w:szCs w:val="22"/>
          <w:lang w:val="pt-PT"/>
        </w:rPr>
        <w:t>5º ciclo</w:t>
      </w:r>
      <w:r w:rsidR="006E7BD1" w:rsidRPr="007F0AA9">
        <w:rPr>
          <w:szCs w:val="22"/>
          <w:lang w:val="pt-PT"/>
        </w:rPr>
        <w:t xml:space="preserve">, </w:t>
      </w:r>
      <w:r w:rsidRPr="007F0AA9">
        <w:rPr>
          <w:szCs w:val="22"/>
          <w:lang w:val="pt-PT"/>
        </w:rPr>
        <w:t xml:space="preserve">durante o seu tratamento com a formulação intravenosa de MabThera em associação com quimioterapia. A dose de 1600 mg da formulação subcutânea de MabThera foi selecionada para a </w:t>
      </w:r>
      <w:r w:rsidR="006E7BD1" w:rsidRPr="007F0AA9">
        <w:rPr>
          <w:szCs w:val="22"/>
          <w:lang w:val="pt-PT"/>
        </w:rPr>
        <w:t xml:space="preserve">etapa </w:t>
      </w:r>
      <w:r w:rsidRPr="007F0AA9">
        <w:rPr>
          <w:szCs w:val="22"/>
          <w:lang w:val="pt-PT"/>
        </w:rPr>
        <w:t>2 do estudo.</w:t>
      </w:r>
    </w:p>
    <w:p w14:paraId="30952654" w14:textId="77777777" w:rsidR="00DC5E3A" w:rsidRPr="007F0AA9" w:rsidRDefault="00DC5E3A" w:rsidP="00DC5E3A">
      <w:pPr>
        <w:tabs>
          <w:tab w:val="left" w:pos="567"/>
        </w:tabs>
        <w:rPr>
          <w:szCs w:val="22"/>
          <w:lang w:val="pt-PT"/>
        </w:rPr>
      </w:pPr>
    </w:p>
    <w:p w14:paraId="64EC4279" w14:textId="77777777" w:rsidR="00DC5E3A" w:rsidRPr="007F0AA9" w:rsidRDefault="00DC5E3A" w:rsidP="00DC5E3A">
      <w:pPr>
        <w:tabs>
          <w:tab w:val="left" w:pos="567"/>
        </w:tabs>
        <w:rPr>
          <w:rFonts w:cs="Arial"/>
          <w:lang w:val="pt-PT"/>
        </w:rPr>
      </w:pPr>
      <w:r w:rsidRPr="007F0AA9">
        <w:rPr>
          <w:szCs w:val="22"/>
          <w:lang w:val="pt-PT"/>
        </w:rPr>
        <w:t xml:space="preserve">O objetivo da </w:t>
      </w:r>
      <w:r w:rsidR="006E7BD1" w:rsidRPr="007F0AA9">
        <w:rPr>
          <w:szCs w:val="22"/>
          <w:lang w:val="pt-PT"/>
        </w:rPr>
        <w:t>etapa</w:t>
      </w:r>
      <w:r w:rsidRPr="007F0AA9">
        <w:rPr>
          <w:szCs w:val="22"/>
          <w:lang w:val="pt-PT"/>
        </w:rPr>
        <w:t xml:space="preserve"> 2 foi estabelecer a não-inferioridade nos níveis de </w:t>
      </w:r>
      <w:r w:rsidRPr="007F0AA9">
        <w:rPr>
          <w:rFonts w:cs="Arial"/>
          <w:lang w:val="pt-PT"/>
        </w:rPr>
        <w:t>C</w:t>
      </w:r>
      <w:r w:rsidRPr="007F0AA9">
        <w:rPr>
          <w:rFonts w:cs="Arial"/>
          <w:vertAlign w:val="subscript"/>
          <w:lang w:val="pt-PT"/>
        </w:rPr>
        <w:t xml:space="preserve">vale </w:t>
      </w:r>
      <w:r w:rsidRPr="007F0AA9">
        <w:rPr>
          <w:rFonts w:cs="Arial"/>
          <w:lang w:val="pt-PT"/>
        </w:rPr>
        <w:t xml:space="preserve">observados entre a dose subcutânea de MabThera </w:t>
      </w:r>
      <w:r w:rsidR="006E7BD1" w:rsidRPr="007F0AA9">
        <w:rPr>
          <w:rFonts w:cs="Arial"/>
          <w:lang w:val="pt-PT"/>
        </w:rPr>
        <w:t xml:space="preserve">selecionada </w:t>
      </w:r>
      <w:r w:rsidRPr="007F0AA9">
        <w:rPr>
          <w:rFonts w:cs="Arial"/>
          <w:lang w:val="pt-PT"/>
        </w:rPr>
        <w:t>e a dose intravenosa de MabThera de referência.</w:t>
      </w:r>
    </w:p>
    <w:p w14:paraId="56BF139E" w14:textId="77777777" w:rsidR="00DC5E3A" w:rsidRPr="007F0AA9" w:rsidRDefault="00DC5E3A" w:rsidP="00DC5E3A">
      <w:pPr>
        <w:tabs>
          <w:tab w:val="left" w:pos="567"/>
        </w:tabs>
        <w:rPr>
          <w:rFonts w:cs="Arial"/>
          <w:lang w:val="pt-PT"/>
        </w:rPr>
      </w:pPr>
      <w:r w:rsidRPr="007F0AA9">
        <w:rPr>
          <w:rFonts w:cs="Arial"/>
          <w:lang w:val="pt-PT"/>
        </w:rPr>
        <w:t xml:space="preserve">Foram aleatorizados </w:t>
      </w:r>
      <w:r w:rsidR="00D610BC" w:rsidRPr="007F0AA9">
        <w:rPr>
          <w:rFonts w:cs="Arial"/>
          <w:lang w:val="pt-PT"/>
        </w:rPr>
        <w:t xml:space="preserve">um total de </w:t>
      </w:r>
      <w:r w:rsidRPr="007F0AA9">
        <w:rPr>
          <w:rFonts w:cs="Arial"/>
          <w:lang w:val="pt-PT"/>
        </w:rPr>
        <w:t>176 doentes</w:t>
      </w:r>
      <w:r w:rsidR="006E7BD1" w:rsidRPr="007F0AA9">
        <w:rPr>
          <w:rFonts w:cs="Arial"/>
          <w:lang w:val="pt-PT"/>
        </w:rPr>
        <w:t xml:space="preserve"> </w:t>
      </w:r>
      <w:r w:rsidRPr="007F0AA9">
        <w:rPr>
          <w:rFonts w:cs="Arial"/>
          <w:lang w:val="pt-PT"/>
        </w:rPr>
        <w:t xml:space="preserve">com LLC para os </w:t>
      </w:r>
      <w:r w:rsidR="00D610BC" w:rsidRPr="007F0AA9">
        <w:rPr>
          <w:rFonts w:cs="Arial"/>
          <w:lang w:val="pt-PT"/>
        </w:rPr>
        <w:t xml:space="preserve">dois grupos de tratamento </w:t>
      </w:r>
      <w:r w:rsidRPr="007F0AA9">
        <w:rPr>
          <w:rFonts w:cs="Arial"/>
          <w:lang w:val="pt-PT"/>
        </w:rPr>
        <w:t>seguintes:</w:t>
      </w:r>
    </w:p>
    <w:p w14:paraId="7B60714E" w14:textId="77777777" w:rsidR="00DC5E3A" w:rsidRPr="007F0AA9" w:rsidRDefault="00DC5E3A" w:rsidP="00DC5E3A">
      <w:pPr>
        <w:tabs>
          <w:tab w:val="left" w:pos="567"/>
        </w:tabs>
        <w:rPr>
          <w:rFonts w:cs="Arial"/>
          <w:lang w:val="pt-PT"/>
        </w:rPr>
      </w:pPr>
    </w:p>
    <w:p w14:paraId="3DE7C688" w14:textId="77777777" w:rsidR="00DC5E3A" w:rsidRPr="007F0AA9" w:rsidRDefault="00AB4103" w:rsidP="00F12B79">
      <w:pPr>
        <w:tabs>
          <w:tab w:val="left" w:pos="567"/>
        </w:tabs>
        <w:ind w:left="567" w:hanging="567"/>
        <w:rPr>
          <w:szCs w:val="22"/>
          <w:lang w:val="pt-PT"/>
        </w:rPr>
      </w:pPr>
      <w:r w:rsidRPr="003B4A4C">
        <w:rPr>
          <w:rFonts w:ascii="Symbol" w:hAnsi="Symbol"/>
          <w:szCs w:val="22"/>
        </w:rPr>
        <w:t></w:t>
      </w:r>
      <w:r w:rsidRPr="007F0AA9">
        <w:rPr>
          <w:rFonts w:ascii="Symbol" w:hAnsi="Symbol"/>
          <w:szCs w:val="22"/>
          <w:lang w:val="pt-PT"/>
        </w:rPr>
        <w:tab/>
      </w:r>
      <w:r w:rsidR="00DC5E3A" w:rsidRPr="007F0AA9">
        <w:rPr>
          <w:szCs w:val="22"/>
          <w:lang w:val="pt-PT"/>
        </w:rPr>
        <w:t>MabThera subcutâneo (n=88); 1º ciclo de 375</w:t>
      </w:r>
      <w:r w:rsidR="006E7BD1" w:rsidRPr="007F0AA9">
        <w:rPr>
          <w:szCs w:val="22"/>
          <w:lang w:val="pt-PT"/>
        </w:rPr>
        <w:t xml:space="preserve"> </w:t>
      </w:r>
      <w:r w:rsidR="00DC5E3A" w:rsidRPr="007F0AA9">
        <w:rPr>
          <w:szCs w:val="22"/>
          <w:lang w:val="pt-PT"/>
        </w:rPr>
        <w:t>mg/m</w:t>
      </w:r>
      <w:r w:rsidR="00DC5E3A" w:rsidRPr="007F0AA9">
        <w:rPr>
          <w:szCs w:val="22"/>
          <w:vertAlign w:val="superscript"/>
          <w:lang w:val="pt-PT"/>
        </w:rPr>
        <w:t xml:space="preserve">2 </w:t>
      </w:r>
      <w:r w:rsidR="00DC5E3A" w:rsidRPr="007F0AA9">
        <w:rPr>
          <w:szCs w:val="22"/>
          <w:lang w:val="pt-PT"/>
        </w:rPr>
        <w:t>de MabThera intravenoso, em associação com quimioterapia e ciclos subsequentes (2-6) de MabThera subcutâneo 1600 mg, em associação com quimioterapia.</w:t>
      </w:r>
    </w:p>
    <w:p w14:paraId="7FB8195B" w14:textId="77777777" w:rsidR="00DC5E3A" w:rsidRPr="007F0AA9" w:rsidRDefault="00DC5E3A" w:rsidP="00DC5E3A">
      <w:pPr>
        <w:tabs>
          <w:tab w:val="left" w:pos="567"/>
        </w:tabs>
        <w:ind w:left="567"/>
        <w:rPr>
          <w:szCs w:val="22"/>
          <w:lang w:val="pt-PT"/>
        </w:rPr>
      </w:pPr>
    </w:p>
    <w:p w14:paraId="54B1C2FA" w14:textId="77777777" w:rsidR="00DC5E3A" w:rsidRPr="007F0AA9" w:rsidRDefault="00AB4103" w:rsidP="00F12B79">
      <w:pPr>
        <w:tabs>
          <w:tab w:val="left" w:pos="567"/>
        </w:tabs>
        <w:ind w:left="567" w:hanging="567"/>
        <w:rPr>
          <w:szCs w:val="22"/>
          <w:lang w:val="pt-PT"/>
        </w:rPr>
      </w:pPr>
      <w:r w:rsidRPr="003B4A4C">
        <w:rPr>
          <w:rFonts w:ascii="Symbol" w:hAnsi="Symbol"/>
          <w:szCs w:val="22"/>
        </w:rPr>
        <w:t></w:t>
      </w:r>
      <w:r w:rsidRPr="007F0AA9">
        <w:rPr>
          <w:rFonts w:ascii="Symbol" w:hAnsi="Symbol"/>
          <w:szCs w:val="22"/>
          <w:lang w:val="pt-PT"/>
        </w:rPr>
        <w:tab/>
      </w:r>
      <w:r w:rsidR="00DC5E3A" w:rsidRPr="007F0AA9">
        <w:rPr>
          <w:szCs w:val="22"/>
          <w:lang w:val="pt-PT"/>
        </w:rPr>
        <w:t>MabThera intravenoso (n=88)</w:t>
      </w:r>
      <w:r w:rsidR="006E7BD1" w:rsidRPr="007F0AA9">
        <w:rPr>
          <w:szCs w:val="22"/>
          <w:lang w:val="pt-PT"/>
        </w:rPr>
        <w:t>;</w:t>
      </w:r>
      <w:r w:rsidR="00DC5E3A" w:rsidRPr="007F0AA9">
        <w:rPr>
          <w:szCs w:val="22"/>
          <w:lang w:val="pt-PT"/>
        </w:rPr>
        <w:t xml:space="preserve"> 1º ciclo de 375 mg/m</w:t>
      </w:r>
      <w:r w:rsidR="00DC5E3A" w:rsidRPr="007F0AA9">
        <w:rPr>
          <w:szCs w:val="22"/>
          <w:vertAlign w:val="superscript"/>
          <w:lang w:val="pt-PT"/>
        </w:rPr>
        <w:t xml:space="preserve">2 </w:t>
      </w:r>
      <w:r w:rsidR="00DC5E3A" w:rsidRPr="007F0AA9">
        <w:rPr>
          <w:szCs w:val="22"/>
          <w:lang w:val="pt-PT"/>
        </w:rPr>
        <w:t>de MabThera intravenoso, em associação com quimioterapia, seguido de até 5 ciclos de 500 mg/m</w:t>
      </w:r>
      <w:r w:rsidR="00DC5E3A" w:rsidRPr="007F0AA9">
        <w:rPr>
          <w:szCs w:val="22"/>
          <w:vertAlign w:val="superscript"/>
          <w:lang w:val="pt-PT"/>
        </w:rPr>
        <w:t xml:space="preserve">2  </w:t>
      </w:r>
      <w:r w:rsidR="00DC5E3A" w:rsidRPr="007F0AA9">
        <w:rPr>
          <w:szCs w:val="22"/>
          <w:lang w:val="pt-PT"/>
        </w:rPr>
        <w:t>de MabThera intravenoso, em associação com quimioterapia.</w:t>
      </w:r>
    </w:p>
    <w:p w14:paraId="4291C1AB" w14:textId="77777777" w:rsidR="00DC5E3A" w:rsidRPr="007F0AA9" w:rsidRDefault="00DC5E3A" w:rsidP="00EE3402">
      <w:pPr>
        <w:rPr>
          <w:lang w:val="pt-PT"/>
        </w:rPr>
      </w:pPr>
    </w:p>
    <w:p w14:paraId="6CBF9695" w14:textId="77777777" w:rsidR="006E7BD1" w:rsidRPr="007F0AA9" w:rsidRDefault="006E7BD1" w:rsidP="006E7BD1">
      <w:pPr>
        <w:autoSpaceDE w:val="0"/>
        <w:autoSpaceDN w:val="0"/>
        <w:adjustRightInd w:val="0"/>
        <w:jc w:val="both"/>
        <w:rPr>
          <w:szCs w:val="22"/>
          <w:lang w:val="pt-PT"/>
        </w:rPr>
      </w:pPr>
      <w:r w:rsidRPr="007F0AA9">
        <w:rPr>
          <w:szCs w:val="22"/>
          <w:lang w:val="pt-PT"/>
        </w:rPr>
        <w:t>As taxas de resposta para a análise de 176 doentes da etapa 2 do SAYWER são mostradas na Tabela 2.</w:t>
      </w:r>
    </w:p>
    <w:p w14:paraId="0D00CDB0" w14:textId="77777777" w:rsidR="006E7BD1" w:rsidRPr="007F0AA9" w:rsidRDefault="006E7BD1" w:rsidP="006E7BD1">
      <w:pPr>
        <w:autoSpaceDE w:val="0"/>
        <w:autoSpaceDN w:val="0"/>
        <w:adjustRightInd w:val="0"/>
        <w:jc w:val="both"/>
        <w:rPr>
          <w:szCs w:val="22"/>
          <w:lang w:val="pt-PT"/>
        </w:rPr>
      </w:pPr>
    </w:p>
    <w:p w14:paraId="72DFA0A4" w14:textId="77777777" w:rsidR="006E7BD1" w:rsidRPr="007F0AA9" w:rsidRDefault="006E7BD1" w:rsidP="002E5153">
      <w:pPr>
        <w:keepNext/>
        <w:keepLines/>
        <w:tabs>
          <w:tab w:val="left" w:pos="1152"/>
        </w:tabs>
        <w:spacing w:line="280" w:lineRule="exact"/>
        <w:ind w:left="1151" w:hanging="1151"/>
        <w:rPr>
          <w:rFonts w:eastAsia="SimSun"/>
          <w:b/>
          <w:szCs w:val="22"/>
          <w:lang w:val="pt-PT" w:eastAsia="zh-CN"/>
        </w:rPr>
      </w:pPr>
      <w:r w:rsidRPr="007F0AA9">
        <w:rPr>
          <w:rFonts w:eastAsia="SimSun"/>
          <w:b/>
          <w:szCs w:val="22"/>
          <w:lang w:val="pt-PT" w:eastAsia="zh-CN"/>
        </w:rPr>
        <w:t>Tabela 2</w:t>
      </w:r>
      <w:r w:rsidRPr="007F0AA9">
        <w:rPr>
          <w:rFonts w:eastAsia="SimSun"/>
          <w:b/>
          <w:szCs w:val="22"/>
          <w:lang w:val="pt-PT" w:eastAsia="zh-CN"/>
        </w:rPr>
        <w:tab/>
        <w:t xml:space="preserve">Resultados de eficácia do SAWYER (BO25341) (População </w:t>
      </w:r>
      <w:r w:rsidR="00D610BC" w:rsidRPr="007F0AA9">
        <w:rPr>
          <w:rFonts w:eastAsia="SimSun"/>
          <w:b/>
          <w:szCs w:val="22"/>
          <w:lang w:val="pt-PT" w:eastAsia="zh-CN"/>
        </w:rPr>
        <w:t>intenção-de-tratar</w:t>
      </w:r>
      <w:r w:rsidRPr="007F0AA9">
        <w:rPr>
          <w:rFonts w:eastAsia="SimSun"/>
          <w:b/>
          <w:szCs w:val="22"/>
          <w:lang w:val="pt-PT" w:eastAsia="zh-CN"/>
        </w:rPr>
        <w:t>)</w:t>
      </w:r>
    </w:p>
    <w:p w14:paraId="0822AD44" w14:textId="77777777" w:rsidR="006E7BD1" w:rsidRPr="007F0AA9" w:rsidRDefault="006E7BD1" w:rsidP="002E5153">
      <w:pPr>
        <w:keepNext/>
        <w:keepLines/>
        <w:rPr>
          <w:rFonts w:eastAsia="SimSun"/>
          <w:szCs w:val="22"/>
          <w:highlight w:val="yellow"/>
          <w:lang w:val="pt-PT" w:eastAsia="zh-CN"/>
        </w:rPr>
      </w:pPr>
    </w:p>
    <w:tbl>
      <w:tblPr>
        <w:tblW w:w="0" w:type="auto"/>
        <w:tblCellMar>
          <w:left w:w="0" w:type="dxa"/>
          <w:right w:w="0" w:type="dxa"/>
        </w:tblCellMar>
        <w:tblLook w:val="0420" w:firstRow="1" w:lastRow="0" w:firstColumn="0" w:lastColumn="0" w:noHBand="0" w:noVBand="1"/>
      </w:tblPr>
      <w:tblGrid>
        <w:gridCol w:w="757"/>
        <w:gridCol w:w="3283"/>
        <w:gridCol w:w="2295"/>
        <w:gridCol w:w="2615"/>
      </w:tblGrid>
      <w:tr w:rsidR="006E7BD1" w:rsidRPr="003B4A4C" w14:paraId="17555BE1" w14:textId="77777777" w:rsidTr="006E2A82">
        <w:trPr>
          <w:trHeight w:val="340"/>
        </w:trPr>
        <w:tc>
          <w:tcPr>
            <w:tcW w:w="4040"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355DBC95" w14:textId="77777777" w:rsidR="006E7BD1" w:rsidRPr="007F0AA9" w:rsidRDefault="006E7BD1" w:rsidP="006E2A82">
            <w:pPr>
              <w:keepNext/>
              <w:keepLines/>
              <w:jc w:val="center"/>
              <w:rPr>
                <w:b/>
                <w:bCs/>
                <w:kern w:val="24"/>
                <w:szCs w:val="22"/>
                <w:lang w:val="pt-PT" w:eastAsia="en-US"/>
              </w:rPr>
            </w:pP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818606A" w14:textId="77777777" w:rsidR="006E7BD1" w:rsidRPr="003B4A4C" w:rsidRDefault="006E7BD1" w:rsidP="006E2A82">
            <w:pPr>
              <w:keepNext/>
              <w:keepLines/>
              <w:jc w:val="center"/>
              <w:rPr>
                <w:b/>
                <w:bCs/>
                <w:kern w:val="24"/>
                <w:szCs w:val="22"/>
                <w:lang w:eastAsia="en-US"/>
              </w:rPr>
            </w:pPr>
            <w:r w:rsidRPr="003B4A4C">
              <w:rPr>
                <w:b/>
                <w:bCs/>
                <w:kern w:val="24"/>
                <w:szCs w:val="22"/>
                <w:lang w:eastAsia="en-US"/>
              </w:rPr>
              <w:t xml:space="preserve">Etapa 2 </w:t>
            </w:r>
          </w:p>
          <w:p w14:paraId="0A37BCDF" w14:textId="77777777" w:rsidR="006E7BD1" w:rsidRPr="003B4A4C" w:rsidRDefault="006E7BD1" w:rsidP="006E2A82">
            <w:pPr>
              <w:keepNext/>
              <w:keepLines/>
              <w:jc w:val="center"/>
              <w:rPr>
                <w:szCs w:val="22"/>
                <w:lang w:eastAsia="en-US"/>
              </w:rPr>
            </w:pPr>
            <w:r w:rsidRPr="003B4A4C">
              <w:rPr>
                <w:b/>
                <w:bCs/>
                <w:kern w:val="24"/>
                <w:szCs w:val="22"/>
                <w:lang w:eastAsia="en-US"/>
              </w:rPr>
              <w:t>N = 176</w:t>
            </w:r>
          </w:p>
        </w:tc>
      </w:tr>
      <w:tr w:rsidR="006E7BD1" w:rsidRPr="008267B0" w14:paraId="365DC4A8" w14:textId="77777777" w:rsidTr="006E2A82">
        <w:trPr>
          <w:trHeight w:val="340"/>
        </w:trPr>
        <w:tc>
          <w:tcPr>
            <w:tcW w:w="4040" w:type="dxa"/>
            <w:gridSpan w:val="2"/>
            <w:vMerge/>
            <w:tcBorders>
              <w:left w:val="single" w:sz="8" w:space="0" w:color="000000"/>
              <w:bottom w:val="single" w:sz="8" w:space="0" w:color="000000"/>
              <w:right w:val="single" w:sz="8" w:space="0" w:color="000000"/>
            </w:tcBorders>
            <w:vAlign w:val="center"/>
          </w:tcPr>
          <w:p w14:paraId="40B2884D" w14:textId="77777777" w:rsidR="006E7BD1" w:rsidRPr="003B4A4C" w:rsidRDefault="006E7BD1" w:rsidP="006E2A82">
            <w:pPr>
              <w:keepNext/>
              <w:keepLines/>
              <w:jc w:val="center"/>
              <w:rPr>
                <w:b/>
                <w:bCs/>
                <w:kern w:val="24"/>
                <w:szCs w:val="22"/>
                <w:lang w:eastAsia="en-US"/>
              </w:rPr>
            </w:pPr>
          </w:p>
        </w:tc>
        <w:tc>
          <w:tcPr>
            <w:tcW w:w="2295" w:type="dxa"/>
            <w:tcBorders>
              <w:top w:val="single" w:sz="8" w:space="0" w:color="000000"/>
              <w:left w:val="single" w:sz="8" w:space="0" w:color="000000"/>
              <w:bottom w:val="single" w:sz="4" w:space="0" w:color="auto"/>
              <w:right w:val="single" w:sz="8" w:space="0" w:color="000000"/>
            </w:tcBorders>
            <w:shd w:val="clear" w:color="auto" w:fill="FFFFFF"/>
            <w:tcMar>
              <w:top w:w="72" w:type="dxa"/>
              <w:left w:w="156" w:type="dxa"/>
              <w:bottom w:w="72" w:type="dxa"/>
              <w:right w:w="156" w:type="dxa"/>
            </w:tcMar>
            <w:vAlign w:val="center"/>
          </w:tcPr>
          <w:p w14:paraId="1C23C957" w14:textId="77777777" w:rsidR="006E7BD1" w:rsidRPr="007F0AA9" w:rsidRDefault="006E7BD1" w:rsidP="006E2A82">
            <w:pPr>
              <w:keepNext/>
              <w:keepLines/>
              <w:jc w:val="center"/>
              <w:rPr>
                <w:b/>
                <w:bCs/>
                <w:kern w:val="24"/>
                <w:szCs w:val="22"/>
                <w:lang w:val="pt-PT" w:eastAsia="en-US"/>
              </w:rPr>
            </w:pPr>
            <w:r w:rsidRPr="007F0AA9">
              <w:rPr>
                <w:b/>
                <w:bCs/>
                <w:kern w:val="24"/>
                <w:szCs w:val="22"/>
                <w:lang w:val="pt-PT" w:eastAsia="en-US"/>
              </w:rPr>
              <w:t xml:space="preserve">Formulação intravenosa de Rituximab </w:t>
            </w:r>
          </w:p>
          <w:p w14:paraId="23EFE081" w14:textId="77777777" w:rsidR="006E7BD1" w:rsidRPr="007F0AA9" w:rsidRDefault="006E7BD1" w:rsidP="006E2A82">
            <w:pPr>
              <w:keepNext/>
              <w:keepLines/>
              <w:jc w:val="center"/>
              <w:rPr>
                <w:szCs w:val="22"/>
                <w:lang w:val="pt-PT" w:eastAsia="en-US"/>
              </w:rPr>
            </w:pPr>
            <w:r w:rsidRPr="007F0AA9">
              <w:rPr>
                <w:b/>
                <w:bCs/>
                <w:kern w:val="24"/>
                <w:szCs w:val="22"/>
                <w:lang w:val="pt-PT" w:eastAsia="en-US"/>
              </w:rPr>
              <w:t>(n = 88)</w:t>
            </w:r>
          </w:p>
        </w:tc>
        <w:tc>
          <w:tcPr>
            <w:tcW w:w="2615" w:type="dxa"/>
            <w:tcBorders>
              <w:top w:val="single" w:sz="8" w:space="0" w:color="000000"/>
              <w:left w:val="single" w:sz="8" w:space="0" w:color="000000"/>
              <w:bottom w:val="single" w:sz="4" w:space="0" w:color="auto"/>
              <w:right w:val="single" w:sz="8" w:space="0" w:color="000000"/>
            </w:tcBorders>
            <w:shd w:val="clear" w:color="auto" w:fill="FFFFFF"/>
            <w:tcMar>
              <w:top w:w="72" w:type="dxa"/>
              <w:left w:w="156" w:type="dxa"/>
              <w:bottom w:w="72" w:type="dxa"/>
              <w:right w:w="156" w:type="dxa"/>
            </w:tcMar>
            <w:vAlign w:val="center"/>
          </w:tcPr>
          <w:p w14:paraId="44847CCB" w14:textId="77777777" w:rsidR="006E7BD1" w:rsidRPr="007F0AA9" w:rsidRDefault="006E7BD1" w:rsidP="006E2A82">
            <w:pPr>
              <w:keepNext/>
              <w:keepLines/>
              <w:jc w:val="center"/>
              <w:rPr>
                <w:b/>
                <w:bCs/>
                <w:kern w:val="24"/>
                <w:szCs w:val="22"/>
                <w:lang w:val="pt-PT" w:eastAsia="en-US"/>
              </w:rPr>
            </w:pPr>
            <w:r w:rsidRPr="007F0AA9">
              <w:rPr>
                <w:b/>
                <w:bCs/>
                <w:kern w:val="24"/>
                <w:szCs w:val="22"/>
                <w:lang w:val="pt-PT" w:eastAsia="en-US"/>
              </w:rPr>
              <w:t xml:space="preserve">Formulação </w:t>
            </w:r>
          </w:p>
          <w:p w14:paraId="29B45FF9" w14:textId="77777777" w:rsidR="006E7BD1" w:rsidRPr="007F0AA9" w:rsidRDefault="006E7BD1" w:rsidP="006E2A82">
            <w:pPr>
              <w:keepNext/>
              <w:keepLines/>
              <w:jc w:val="center"/>
              <w:rPr>
                <w:b/>
                <w:bCs/>
                <w:kern w:val="24"/>
                <w:szCs w:val="22"/>
                <w:lang w:val="pt-PT" w:eastAsia="en-US"/>
              </w:rPr>
            </w:pPr>
            <w:r w:rsidRPr="007F0AA9">
              <w:rPr>
                <w:b/>
                <w:bCs/>
                <w:kern w:val="24"/>
                <w:szCs w:val="22"/>
                <w:lang w:val="pt-PT" w:eastAsia="en-US"/>
              </w:rPr>
              <w:t>subcutânea de Rituximab</w:t>
            </w:r>
          </w:p>
          <w:p w14:paraId="07D2A056" w14:textId="77777777" w:rsidR="006E7BD1" w:rsidRPr="007F0AA9" w:rsidRDefault="006E7BD1" w:rsidP="006E2A82">
            <w:pPr>
              <w:keepNext/>
              <w:keepLines/>
              <w:jc w:val="center"/>
              <w:rPr>
                <w:szCs w:val="22"/>
                <w:lang w:val="pt-PT" w:eastAsia="en-US"/>
              </w:rPr>
            </w:pPr>
            <w:r w:rsidRPr="007F0AA9">
              <w:rPr>
                <w:b/>
                <w:bCs/>
                <w:kern w:val="24"/>
                <w:szCs w:val="22"/>
                <w:lang w:val="pt-PT" w:eastAsia="en-US"/>
              </w:rPr>
              <w:t>(n = 88)</w:t>
            </w:r>
          </w:p>
        </w:tc>
      </w:tr>
      <w:tr w:rsidR="006E7BD1" w:rsidRPr="003B4A4C" w14:paraId="07A9D9F3" w14:textId="77777777" w:rsidTr="006E2A82">
        <w:trPr>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464E2A76" w14:textId="77777777" w:rsidR="006E7BD1" w:rsidRPr="003B4A4C" w:rsidRDefault="006E7BD1" w:rsidP="006E2A82">
            <w:pPr>
              <w:keepNext/>
              <w:keepLines/>
              <w:rPr>
                <w:szCs w:val="22"/>
                <w:lang w:eastAsia="en-US"/>
              </w:rPr>
            </w:pPr>
            <w:proofErr w:type="spellStart"/>
            <w:r w:rsidRPr="003B4A4C">
              <w:rPr>
                <w:b/>
                <w:bCs/>
                <w:kern w:val="24"/>
                <w:szCs w:val="22"/>
                <w:lang w:eastAsia="en-US"/>
              </w:rPr>
              <w:t>ORR</w:t>
            </w:r>
            <w:r w:rsidRPr="003B4A4C">
              <w:rPr>
                <w:b/>
                <w:bCs/>
                <w:kern w:val="24"/>
                <w:szCs w:val="22"/>
                <w:vertAlign w:val="superscript"/>
                <w:lang w:eastAsia="en-US"/>
              </w:rPr>
              <w:t>a</w:t>
            </w:r>
            <w:proofErr w:type="spellEnd"/>
          </w:p>
        </w:tc>
        <w:tc>
          <w:tcPr>
            <w:tcW w:w="3283" w:type="dxa"/>
            <w:tcBorders>
              <w:top w:val="single" w:sz="8" w:space="0" w:color="000000"/>
              <w:left w:val="single" w:sz="8" w:space="0" w:color="000000"/>
              <w:bottom w:val="single" w:sz="8" w:space="0" w:color="000000"/>
              <w:right w:val="single" w:sz="4" w:space="0" w:color="auto"/>
            </w:tcBorders>
            <w:shd w:val="clear" w:color="auto" w:fill="FFFFFF"/>
          </w:tcPr>
          <w:p w14:paraId="3FBFCB02" w14:textId="77777777" w:rsidR="006E7BD1" w:rsidRPr="003B4A4C" w:rsidRDefault="006E7BD1" w:rsidP="006E2A82">
            <w:pPr>
              <w:keepNext/>
              <w:keepLines/>
              <w:jc w:val="center"/>
              <w:rPr>
                <w:b/>
                <w:bCs/>
                <w:kern w:val="24"/>
                <w:szCs w:val="22"/>
                <w:lang w:eastAsia="en-US"/>
              </w:rPr>
            </w:pPr>
            <w:proofErr w:type="spellStart"/>
            <w:r w:rsidRPr="003B4A4C">
              <w:rPr>
                <w:b/>
                <w:bCs/>
                <w:kern w:val="24"/>
                <w:szCs w:val="22"/>
                <w:lang w:eastAsia="en-US"/>
              </w:rPr>
              <w:t>Estimativa</w:t>
            </w:r>
            <w:proofErr w:type="spellEnd"/>
            <w:r w:rsidRPr="003B4A4C">
              <w:rPr>
                <w:b/>
                <w:bCs/>
                <w:kern w:val="24"/>
                <w:szCs w:val="22"/>
                <w:lang w:eastAsia="en-US"/>
              </w:rPr>
              <w:t xml:space="preserve"> </w:t>
            </w:r>
            <w:proofErr w:type="spellStart"/>
            <w:r w:rsidRPr="003B4A4C">
              <w:rPr>
                <w:b/>
                <w:bCs/>
                <w:kern w:val="24"/>
                <w:szCs w:val="22"/>
                <w:lang w:eastAsia="en-US"/>
              </w:rPr>
              <w:t>pontual</w:t>
            </w:r>
            <w:proofErr w:type="spellEnd"/>
            <w:r w:rsidRPr="003B4A4C">
              <w:rPr>
                <w:b/>
                <w:bCs/>
                <w:kern w:val="24"/>
                <w:szCs w:val="22"/>
                <w:lang w:eastAsia="en-US"/>
              </w:rPr>
              <w:t xml:space="preserve"> </w:t>
            </w:r>
          </w:p>
        </w:tc>
        <w:tc>
          <w:tcPr>
            <w:tcW w:w="2295"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3BDBD2E9" w14:textId="77777777" w:rsidR="006E7BD1" w:rsidRPr="003B4A4C" w:rsidRDefault="006E7BD1" w:rsidP="006E2A82">
            <w:pPr>
              <w:keepNext/>
              <w:keepLines/>
              <w:jc w:val="center"/>
              <w:rPr>
                <w:szCs w:val="22"/>
                <w:lang w:eastAsia="en-US"/>
              </w:rPr>
            </w:pPr>
            <w:r w:rsidRPr="00216EC0">
              <w:rPr>
                <w:kern w:val="24"/>
              </w:rPr>
              <w:t>80,7</w:t>
            </w:r>
            <w:r w:rsidRPr="00216EC0">
              <w:rPr>
                <w:kern w:val="24"/>
                <w:szCs w:val="22"/>
                <w:lang w:eastAsia="en-US"/>
              </w:rPr>
              <w:t>% (n = 7</w:t>
            </w:r>
            <w:r w:rsidRPr="00216EC0">
              <w:rPr>
                <w:kern w:val="24"/>
              </w:rPr>
              <w:t>1</w:t>
            </w:r>
            <w:r w:rsidRPr="00216EC0">
              <w:rPr>
                <w:kern w:val="24"/>
                <w:szCs w:val="22"/>
                <w:lang w:eastAsia="en-US"/>
              </w:rPr>
              <w:t>)</w:t>
            </w:r>
          </w:p>
        </w:tc>
        <w:tc>
          <w:tcPr>
            <w:tcW w:w="2615"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7B36FD8C" w14:textId="77777777" w:rsidR="006E7BD1" w:rsidRPr="003B4A4C" w:rsidRDefault="006E7BD1" w:rsidP="006E2A82">
            <w:pPr>
              <w:keepNext/>
              <w:keepLines/>
              <w:jc w:val="center"/>
              <w:rPr>
                <w:szCs w:val="22"/>
                <w:lang w:eastAsia="en-US"/>
              </w:rPr>
            </w:pPr>
            <w:r w:rsidRPr="00216EC0">
              <w:rPr>
                <w:kern w:val="24"/>
                <w:szCs w:val="22"/>
                <w:lang w:eastAsia="en-US"/>
              </w:rPr>
              <w:t>8</w:t>
            </w:r>
            <w:r w:rsidRPr="00216EC0">
              <w:rPr>
                <w:kern w:val="24"/>
              </w:rPr>
              <w:t>5,2</w:t>
            </w:r>
            <w:r w:rsidRPr="00216EC0">
              <w:rPr>
                <w:kern w:val="24"/>
                <w:szCs w:val="22"/>
                <w:lang w:eastAsia="en-US"/>
              </w:rPr>
              <w:t>% (n = 7</w:t>
            </w:r>
            <w:r w:rsidRPr="00216EC0">
              <w:rPr>
                <w:kern w:val="24"/>
              </w:rPr>
              <w:t>5</w:t>
            </w:r>
            <w:r w:rsidRPr="00216EC0">
              <w:rPr>
                <w:kern w:val="24"/>
                <w:szCs w:val="22"/>
                <w:lang w:eastAsia="en-US"/>
              </w:rPr>
              <w:t>)</w:t>
            </w:r>
          </w:p>
        </w:tc>
      </w:tr>
      <w:tr w:rsidR="006E7BD1" w:rsidRPr="003B4A4C" w14:paraId="1E128F73" w14:textId="77777777" w:rsidTr="006E2A82">
        <w:trPr>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1A1AFCF2" w14:textId="77777777" w:rsidR="006E7BD1" w:rsidRPr="003B4A4C" w:rsidRDefault="006E7BD1" w:rsidP="006E2A82">
            <w:pPr>
              <w:keepNext/>
              <w:keepLines/>
              <w:rPr>
                <w:szCs w:val="22"/>
                <w:lang w:eastAsia="en-US"/>
              </w:rPr>
            </w:pPr>
          </w:p>
        </w:tc>
        <w:tc>
          <w:tcPr>
            <w:tcW w:w="3283" w:type="dxa"/>
            <w:tcBorders>
              <w:top w:val="single" w:sz="8" w:space="0" w:color="000000"/>
              <w:left w:val="single" w:sz="8" w:space="0" w:color="000000"/>
              <w:bottom w:val="single" w:sz="8" w:space="0" w:color="000000"/>
              <w:right w:val="single" w:sz="4" w:space="0" w:color="auto"/>
            </w:tcBorders>
            <w:shd w:val="clear" w:color="auto" w:fill="FFFFFF"/>
          </w:tcPr>
          <w:p w14:paraId="18669633" w14:textId="77777777" w:rsidR="006E7BD1" w:rsidRPr="003B4A4C" w:rsidRDefault="006E7BD1" w:rsidP="006E2A82">
            <w:pPr>
              <w:keepNext/>
              <w:keepLines/>
              <w:jc w:val="center"/>
              <w:rPr>
                <w:b/>
                <w:bCs/>
                <w:kern w:val="24"/>
                <w:szCs w:val="22"/>
                <w:lang w:eastAsia="en-US"/>
              </w:rPr>
            </w:pPr>
            <w:r w:rsidRPr="003B4A4C">
              <w:rPr>
                <w:b/>
                <w:bCs/>
                <w:kern w:val="24"/>
                <w:szCs w:val="22"/>
                <w:lang w:eastAsia="en-US"/>
              </w:rPr>
              <w:t>IC 95%</w:t>
            </w:r>
          </w:p>
        </w:tc>
        <w:tc>
          <w:tcPr>
            <w:tcW w:w="2295"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329CE48A" w14:textId="77777777" w:rsidR="006E7BD1" w:rsidRPr="003B4A4C" w:rsidRDefault="006E7BD1" w:rsidP="006E2A82">
            <w:pPr>
              <w:keepNext/>
              <w:keepLines/>
              <w:jc w:val="center"/>
              <w:rPr>
                <w:szCs w:val="22"/>
                <w:lang w:eastAsia="en-US"/>
              </w:rPr>
            </w:pPr>
            <w:r w:rsidRPr="00216EC0">
              <w:rPr>
                <w:kern w:val="24"/>
                <w:szCs w:val="22"/>
                <w:lang w:eastAsia="en-US"/>
              </w:rPr>
              <w:t>[7</w:t>
            </w:r>
            <w:r w:rsidRPr="00216EC0">
              <w:rPr>
                <w:kern w:val="24"/>
              </w:rPr>
              <w:t>0,</w:t>
            </w:r>
            <w:r w:rsidRPr="00216EC0">
              <w:rPr>
                <w:kern w:val="24"/>
                <w:szCs w:val="22"/>
                <w:lang w:eastAsia="en-US"/>
              </w:rPr>
              <w:t>9%; 8</w:t>
            </w:r>
            <w:r w:rsidRPr="00216EC0">
              <w:rPr>
                <w:kern w:val="24"/>
              </w:rPr>
              <w:t>8</w:t>
            </w:r>
            <w:r w:rsidRPr="00216EC0">
              <w:rPr>
                <w:kern w:val="24"/>
                <w:szCs w:val="22"/>
                <w:lang w:eastAsia="en-US"/>
              </w:rPr>
              <w:t>,</w:t>
            </w:r>
            <w:r w:rsidRPr="00216EC0">
              <w:rPr>
                <w:kern w:val="24"/>
              </w:rPr>
              <w:t>3</w:t>
            </w:r>
            <w:r w:rsidRPr="00216EC0">
              <w:rPr>
                <w:kern w:val="24"/>
                <w:szCs w:val="22"/>
                <w:lang w:eastAsia="en-US"/>
              </w:rPr>
              <w:t>%]</w:t>
            </w:r>
          </w:p>
        </w:tc>
        <w:tc>
          <w:tcPr>
            <w:tcW w:w="2615"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47F85CF2" w14:textId="77777777" w:rsidR="006E7BD1" w:rsidRPr="003B4A4C" w:rsidRDefault="006E7BD1" w:rsidP="006E2A82">
            <w:pPr>
              <w:keepNext/>
              <w:keepLines/>
              <w:jc w:val="center"/>
              <w:rPr>
                <w:szCs w:val="22"/>
                <w:lang w:eastAsia="en-US"/>
              </w:rPr>
            </w:pPr>
            <w:r w:rsidRPr="00216EC0">
              <w:rPr>
                <w:kern w:val="24"/>
                <w:szCs w:val="22"/>
                <w:lang w:eastAsia="en-US"/>
              </w:rPr>
              <w:t>[7</w:t>
            </w:r>
            <w:r w:rsidRPr="00216EC0">
              <w:rPr>
                <w:kern w:val="24"/>
              </w:rPr>
              <w:t xml:space="preserve">6,1%; </w:t>
            </w:r>
            <w:r w:rsidRPr="00216EC0">
              <w:rPr>
                <w:kern w:val="24"/>
                <w:szCs w:val="22"/>
                <w:lang w:eastAsia="en-US"/>
              </w:rPr>
              <w:t>91</w:t>
            </w:r>
            <w:r w:rsidRPr="00216EC0">
              <w:rPr>
                <w:kern w:val="24"/>
              </w:rPr>
              <w:t>,9</w:t>
            </w:r>
            <w:r w:rsidRPr="00216EC0">
              <w:rPr>
                <w:kern w:val="24"/>
                <w:szCs w:val="22"/>
                <w:lang w:eastAsia="en-US"/>
              </w:rPr>
              <w:t>%]</w:t>
            </w:r>
          </w:p>
        </w:tc>
      </w:tr>
      <w:tr w:rsidR="006E7BD1" w:rsidRPr="003B4A4C" w14:paraId="723915A4" w14:textId="77777777" w:rsidTr="006E2A82">
        <w:trPr>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4915F8F5" w14:textId="77777777" w:rsidR="006E7BD1" w:rsidRPr="003B4A4C" w:rsidRDefault="006E7BD1" w:rsidP="006E2A82">
            <w:pPr>
              <w:keepNext/>
              <w:keepLines/>
              <w:rPr>
                <w:szCs w:val="22"/>
                <w:lang w:eastAsia="en-US"/>
              </w:rPr>
            </w:pPr>
            <w:proofErr w:type="spellStart"/>
            <w:r w:rsidRPr="003B4A4C">
              <w:rPr>
                <w:b/>
                <w:bCs/>
                <w:kern w:val="24"/>
                <w:szCs w:val="22"/>
                <w:lang w:eastAsia="en-US"/>
              </w:rPr>
              <w:t>CRR</w:t>
            </w:r>
            <w:r w:rsidRPr="003B4A4C">
              <w:rPr>
                <w:b/>
                <w:bCs/>
                <w:kern w:val="24"/>
                <w:szCs w:val="22"/>
                <w:vertAlign w:val="superscript"/>
                <w:lang w:eastAsia="en-US"/>
              </w:rPr>
              <w:t>a</w:t>
            </w:r>
            <w:proofErr w:type="spellEnd"/>
          </w:p>
        </w:tc>
        <w:tc>
          <w:tcPr>
            <w:tcW w:w="3283" w:type="dxa"/>
            <w:tcBorders>
              <w:top w:val="single" w:sz="8" w:space="0" w:color="000000"/>
              <w:left w:val="single" w:sz="8" w:space="0" w:color="000000"/>
              <w:bottom w:val="single" w:sz="8" w:space="0" w:color="000000"/>
              <w:right w:val="single" w:sz="4" w:space="0" w:color="auto"/>
            </w:tcBorders>
            <w:shd w:val="clear" w:color="auto" w:fill="FFFFFF"/>
          </w:tcPr>
          <w:p w14:paraId="6AFCA219" w14:textId="77777777" w:rsidR="006E7BD1" w:rsidRPr="003B4A4C" w:rsidRDefault="006E7BD1" w:rsidP="006E2A82">
            <w:pPr>
              <w:keepNext/>
              <w:keepLines/>
              <w:jc w:val="center"/>
              <w:rPr>
                <w:b/>
                <w:bCs/>
                <w:kern w:val="24"/>
                <w:szCs w:val="22"/>
                <w:lang w:eastAsia="en-US"/>
              </w:rPr>
            </w:pPr>
            <w:proofErr w:type="spellStart"/>
            <w:r w:rsidRPr="003B4A4C">
              <w:rPr>
                <w:b/>
                <w:bCs/>
                <w:kern w:val="24"/>
                <w:szCs w:val="22"/>
                <w:lang w:eastAsia="en-US"/>
              </w:rPr>
              <w:t>Estimativa</w:t>
            </w:r>
            <w:proofErr w:type="spellEnd"/>
            <w:r w:rsidRPr="003B4A4C">
              <w:rPr>
                <w:b/>
                <w:bCs/>
                <w:kern w:val="24"/>
                <w:szCs w:val="22"/>
                <w:lang w:eastAsia="en-US"/>
              </w:rPr>
              <w:t xml:space="preserve"> </w:t>
            </w:r>
            <w:proofErr w:type="spellStart"/>
            <w:r w:rsidRPr="003B4A4C">
              <w:rPr>
                <w:b/>
                <w:bCs/>
                <w:kern w:val="24"/>
                <w:szCs w:val="22"/>
                <w:lang w:eastAsia="en-US"/>
              </w:rPr>
              <w:t>pontual</w:t>
            </w:r>
            <w:proofErr w:type="spellEnd"/>
          </w:p>
        </w:tc>
        <w:tc>
          <w:tcPr>
            <w:tcW w:w="2295"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78E383C7" w14:textId="77777777" w:rsidR="006E7BD1" w:rsidRPr="003B4A4C" w:rsidRDefault="006E7BD1" w:rsidP="006E2A82">
            <w:pPr>
              <w:keepNext/>
              <w:keepLines/>
              <w:jc w:val="center"/>
              <w:rPr>
                <w:szCs w:val="22"/>
                <w:lang w:eastAsia="en-US"/>
              </w:rPr>
            </w:pPr>
            <w:r w:rsidRPr="00216EC0">
              <w:rPr>
                <w:kern w:val="24"/>
              </w:rPr>
              <w:t>31,8</w:t>
            </w:r>
            <w:r w:rsidRPr="00216EC0">
              <w:rPr>
                <w:kern w:val="24"/>
                <w:szCs w:val="22"/>
                <w:lang w:eastAsia="en-US"/>
              </w:rPr>
              <w:t xml:space="preserve">% (n = </w:t>
            </w:r>
            <w:r w:rsidRPr="00216EC0">
              <w:rPr>
                <w:kern w:val="24"/>
              </w:rPr>
              <w:t>28</w:t>
            </w:r>
            <w:r w:rsidRPr="00216EC0">
              <w:rPr>
                <w:kern w:val="24"/>
                <w:szCs w:val="22"/>
                <w:lang w:eastAsia="en-US"/>
              </w:rPr>
              <w:t>)</w:t>
            </w:r>
          </w:p>
        </w:tc>
        <w:tc>
          <w:tcPr>
            <w:tcW w:w="2615"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4B435C4F" w14:textId="77777777" w:rsidR="006E7BD1" w:rsidRPr="003B4A4C" w:rsidRDefault="006E7BD1" w:rsidP="006E2A82">
            <w:pPr>
              <w:keepNext/>
              <w:keepLines/>
              <w:jc w:val="center"/>
              <w:rPr>
                <w:szCs w:val="22"/>
                <w:lang w:eastAsia="en-US"/>
              </w:rPr>
            </w:pPr>
            <w:r w:rsidRPr="00216EC0">
              <w:rPr>
                <w:kern w:val="24"/>
              </w:rPr>
              <w:t>27</w:t>
            </w:r>
            <w:r w:rsidRPr="00216EC0">
              <w:rPr>
                <w:kern w:val="24"/>
                <w:szCs w:val="22"/>
                <w:lang w:eastAsia="en-US"/>
              </w:rPr>
              <w:t>,</w:t>
            </w:r>
            <w:r w:rsidRPr="00216EC0">
              <w:rPr>
                <w:kern w:val="24"/>
              </w:rPr>
              <w:t>3</w:t>
            </w:r>
            <w:r w:rsidRPr="00216EC0">
              <w:rPr>
                <w:kern w:val="24"/>
                <w:szCs w:val="22"/>
                <w:lang w:eastAsia="en-US"/>
              </w:rPr>
              <w:t xml:space="preserve">% (n = </w:t>
            </w:r>
            <w:r w:rsidRPr="00216EC0">
              <w:rPr>
                <w:kern w:val="24"/>
              </w:rPr>
              <w:t>24</w:t>
            </w:r>
            <w:r w:rsidRPr="00216EC0">
              <w:rPr>
                <w:kern w:val="24"/>
                <w:szCs w:val="22"/>
                <w:lang w:eastAsia="en-US"/>
              </w:rPr>
              <w:t>)</w:t>
            </w:r>
          </w:p>
        </w:tc>
      </w:tr>
      <w:tr w:rsidR="006E7BD1" w:rsidRPr="003B4A4C" w14:paraId="7ED54DD9" w14:textId="77777777" w:rsidTr="006E2A82">
        <w:trPr>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130037B5" w14:textId="77777777" w:rsidR="006E7BD1" w:rsidRPr="003B4A4C" w:rsidRDefault="006E7BD1" w:rsidP="006E2A82">
            <w:pPr>
              <w:keepNext/>
              <w:keepLines/>
              <w:rPr>
                <w:szCs w:val="22"/>
                <w:lang w:eastAsia="en-US"/>
              </w:rPr>
            </w:pPr>
          </w:p>
        </w:tc>
        <w:tc>
          <w:tcPr>
            <w:tcW w:w="3283" w:type="dxa"/>
            <w:tcBorders>
              <w:top w:val="single" w:sz="8" w:space="0" w:color="000000"/>
              <w:left w:val="single" w:sz="8" w:space="0" w:color="000000"/>
              <w:bottom w:val="single" w:sz="8" w:space="0" w:color="000000"/>
              <w:right w:val="single" w:sz="4" w:space="0" w:color="auto"/>
            </w:tcBorders>
            <w:shd w:val="clear" w:color="auto" w:fill="FFFFFF"/>
          </w:tcPr>
          <w:p w14:paraId="0A65C970" w14:textId="77777777" w:rsidR="006E7BD1" w:rsidRPr="003B4A4C" w:rsidRDefault="006E7BD1" w:rsidP="006E2A82">
            <w:pPr>
              <w:keepNext/>
              <w:keepLines/>
              <w:jc w:val="center"/>
              <w:rPr>
                <w:b/>
                <w:bCs/>
                <w:kern w:val="24"/>
                <w:szCs w:val="22"/>
                <w:lang w:eastAsia="en-US"/>
              </w:rPr>
            </w:pPr>
            <w:r w:rsidRPr="003B4A4C">
              <w:rPr>
                <w:b/>
                <w:bCs/>
                <w:kern w:val="24"/>
                <w:szCs w:val="22"/>
                <w:lang w:eastAsia="en-US"/>
              </w:rPr>
              <w:t>IC 95%</w:t>
            </w:r>
          </w:p>
        </w:tc>
        <w:tc>
          <w:tcPr>
            <w:tcW w:w="2295"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7DED8761" w14:textId="77777777" w:rsidR="006E7BD1" w:rsidRPr="003B4A4C" w:rsidRDefault="006E7BD1" w:rsidP="006E2A82">
            <w:pPr>
              <w:keepNext/>
              <w:keepLines/>
              <w:jc w:val="center"/>
              <w:rPr>
                <w:szCs w:val="22"/>
                <w:lang w:eastAsia="en-US"/>
              </w:rPr>
            </w:pPr>
            <w:r w:rsidRPr="00216EC0">
              <w:rPr>
                <w:kern w:val="24"/>
                <w:szCs w:val="22"/>
                <w:lang w:eastAsia="en-US"/>
              </w:rPr>
              <w:t>[2</w:t>
            </w:r>
            <w:r w:rsidRPr="00216EC0">
              <w:rPr>
                <w:kern w:val="24"/>
              </w:rPr>
              <w:t>2,3%; 42,6</w:t>
            </w:r>
            <w:r w:rsidRPr="00216EC0">
              <w:rPr>
                <w:kern w:val="24"/>
                <w:szCs w:val="22"/>
                <w:lang w:eastAsia="en-US"/>
              </w:rPr>
              <w:t>%]</w:t>
            </w:r>
          </w:p>
        </w:tc>
        <w:tc>
          <w:tcPr>
            <w:tcW w:w="2615"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1C6F8F33" w14:textId="77777777" w:rsidR="006E7BD1" w:rsidRPr="003B4A4C" w:rsidRDefault="006E7BD1" w:rsidP="006E2A82">
            <w:pPr>
              <w:keepNext/>
              <w:keepLines/>
              <w:jc w:val="center"/>
              <w:rPr>
                <w:szCs w:val="22"/>
                <w:lang w:eastAsia="en-US"/>
              </w:rPr>
            </w:pPr>
            <w:r w:rsidRPr="00216EC0">
              <w:rPr>
                <w:kern w:val="24"/>
                <w:szCs w:val="22"/>
                <w:lang w:eastAsia="en-US"/>
              </w:rPr>
              <w:t>[</w:t>
            </w:r>
            <w:r w:rsidRPr="00216EC0">
              <w:rPr>
                <w:kern w:val="24"/>
              </w:rPr>
              <w:t>18,3</w:t>
            </w:r>
            <w:r w:rsidRPr="00216EC0">
              <w:rPr>
                <w:kern w:val="24"/>
                <w:szCs w:val="22"/>
                <w:lang w:eastAsia="en-US"/>
              </w:rPr>
              <w:t>%; 3</w:t>
            </w:r>
            <w:r w:rsidRPr="00216EC0">
              <w:rPr>
                <w:kern w:val="24"/>
              </w:rPr>
              <w:t>7,8</w:t>
            </w:r>
            <w:r w:rsidRPr="00216EC0">
              <w:rPr>
                <w:kern w:val="24"/>
                <w:szCs w:val="22"/>
                <w:lang w:eastAsia="en-US"/>
              </w:rPr>
              <w:t>%]</w:t>
            </w:r>
          </w:p>
        </w:tc>
      </w:tr>
      <w:tr w:rsidR="006E7BD1" w:rsidRPr="003B4A4C" w14:paraId="66C30F60" w14:textId="77777777" w:rsidTr="006E2A82">
        <w:trPr>
          <w:trHeight w:val="340"/>
        </w:trPr>
        <w:tc>
          <w:tcPr>
            <w:tcW w:w="757" w:type="dxa"/>
            <w:vMerge w:val="restart"/>
            <w:tcBorders>
              <w:top w:val="single" w:sz="8" w:space="0" w:color="000000"/>
              <w:left w:val="single" w:sz="8" w:space="0" w:color="000000"/>
              <w:right w:val="single" w:sz="8" w:space="0" w:color="000000"/>
            </w:tcBorders>
            <w:vAlign w:val="center"/>
          </w:tcPr>
          <w:p w14:paraId="5818721F" w14:textId="77777777" w:rsidR="006E7BD1" w:rsidRPr="003B4A4C" w:rsidRDefault="006E7BD1" w:rsidP="006E2A82">
            <w:pPr>
              <w:keepNext/>
              <w:keepLines/>
              <w:rPr>
                <w:b/>
                <w:szCs w:val="22"/>
                <w:lang w:eastAsia="en-US"/>
              </w:rPr>
            </w:pPr>
            <w:proofErr w:type="spellStart"/>
            <w:r w:rsidRPr="003B4A4C">
              <w:rPr>
                <w:b/>
                <w:szCs w:val="22"/>
                <w:lang w:eastAsia="en-US"/>
              </w:rPr>
              <w:t>PFS</w:t>
            </w:r>
            <w:r w:rsidRPr="003B4A4C">
              <w:rPr>
                <w:b/>
                <w:szCs w:val="22"/>
                <w:vertAlign w:val="superscript"/>
                <w:lang w:eastAsia="en-US"/>
              </w:rPr>
              <w:t>b</w:t>
            </w:r>
            <w:proofErr w:type="spellEnd"/>
          </w:p>
        </w:tc>
        <w:tc>
          <w:tcPr>
            <w:tcW w:w="3283" w:type="dxa"/>
            <w:tcBorders>
              <w:top w:val="single" w:sz="8" w:space="0" w:color="000000"/>
              <w:left w:val="single" w:sz="8" w:space="0" w:color="000000"/>
              <w:bottom w:val="single" w:sz="8" w:space="0" w:color="000000"/>
              <w:right w:val="single" w:sz="4" w:space="0" w:color="auto"/>
            </w:tcBorders>
            <w:shd w:val="clear" w:color="auto" w:fill="FFFFFF"/>
          </w:tcPr>
          <w:p w14:paraId="3CDEE581" w14:textId="77777777" w:rsidR="006E7BD1" w:rsidRPr="003B4A4C" w:rsidRDefault="006E7BD1" w:rsidP="006E2A82">
            <w:pPr>
              <w:keepNext/>
              <w:keepLines/>
              <w:jc w:val="center"/>
              <w:rPr>
                <w:b/>
                <w:bCs/>
                <w:kern w:val="24"/>
                <w:szCs w:val="22"/>
                <w:lang w:eastAsia="en-US"/>
              </w:rPr>
            </w:pPr>
            <w:proofErr w:type="spellStart"/>
            <w:r w:rsidRPr="003B4A4C">
              <w:rPr>
                <w:b/>
                <w:bCs/>
                <w:kern w:val="24"/>
                <w:szCs w:val="22"/>
                <w:lang w:eastAsia="en-US"/>
              </w:rPr>
              <w:t>Proporção</w:t>
            </w:r>
            <w:proofErr w:type="spellEnd"/>
            <w:r w:rsidRPr="003B4A4C">
              <w:rPr>
                <w:b/>
                <w:bCs/>
                <w:kern w:val="24"/>
                <w:szCs w:val="22"/>
                <w:lang w:eastAsia="en-US"/>
              </w:rPr>
              <w:t xml:space="preserve"> com </w:t>
            </w:r>
            <w:proofErr w:type="spellStart"/>
            <w:r w:rsidRPr="003B4A4C">
              <w:rPr>
                <w:b/>
                <w:bCs/>
                <w:kern w:val="24"/>
                <w:szCs w:val="22"/>
                <w:lang w:eastAsia="en-US"/>
              </w:rPr>
              <w:t>eventos</w:t>
            </w:r>
            <w:proofErr w:type="spellEnd"/>
            <w:r w:rsidRPr="003B4A4C">
              <w:rPr>
                <w:b/>
                <w:bCs/>
                <w:kern w:val="24"/>
                <w:szCs w:val="22"/>
                <w:lang w:eastAsia="en-US"/>
              </w:rPr>
              <w:t xml:space="preserve"> PFS</w:t>
            </w:r>
          </w:p>
        </w:tc>
        <w:tc>
          <w:tcPr>
            <w:tcW w:w="2295"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4E176253" w14:textId="77777777" w:rsidR="006E7BD1" w:rsidRPr="00216EC0" w:rsidRDefault="006E7BD1" w:rsidP="006E2A82">
            <w:pPr>
              <w:keepNext/>
              <w:keepLines/>
              <w:jc w:val="center"/>
              <w:rPr>
                <w:bCs/>
                <w:kern w:val="24"/>
                <w:szCs w:val="22"/>
                <w:lang w:val="pt-PT" w:eastAsia="en-US"/>
              </w:rPr>
            </w:pPr>
            <w:r w:rsidRPr="00216EC0">
              <w:rPr>
                <w:kern w:val="24"/>
              </w:rPr>
              <w:t>42,0% (n = 37</w:t>
            </w:r>
            <w:r w:rsidRPr="00216EC0">
              <w:rPr>
                <w:kern w:val="24"/>
                <w:szCs w:val="22"/>
                <w:lang w:eastAsia="en-US"/>
              </w:rPr>
              <w:t>)</w:t>
            </w:r>
          </w:p>
        </w:tc>
        <w:tc>
          <w:tcPr>
            <w:tcW w:w="2615"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7223E989" w14:textId="77777777" w:rsidR="006E7BD1" w:rsidRPr="00216EC0" w:rsidRDefault="006E7BD1" w:rsidP="001060C9">
            <w:pPr>
              <w:keepNext/>
              <w:keepLines/>
              <w:jc w:val="center"/>
              <w:rPr>
                <w:bCs/>
                <w:kern w:val="24"/>
                <w:szCs w:val="22"/>
                <w:lang w:val="pt-PT" w:eastAsia="en-US"/>
              </w:rPr>
            </w:pPr>
            <w:r w:rsidRPr="00216EC0">
              <w:rPr>
                <w:kern w:val="24"/>
              </w:rPr>
              <w:t>34,1% (n = 30</w:t>
            </w:r>
            <w:r w:rsidRPr="00216EC0">
              <w:rPr>
                <w:kern w:val="24"/>
                <w:szCs w:val="22"/>
                <w:lang w:eastAsia="en-US"/>
              </w:rPr>
              <w:t>)</w:t>
            </w:r>
          </w:p>
        </w:tc>
      </w:tr>
      <w:tr w:rsidR="006E7BD1" w:rsidRPr="003B4A4C" w14:paraId="4637E63B" w14:textId="77777777" w:rsidTr="006E2A82">
        <w:trPr>
          <w:trHeight w:val="340"/>
        </w:trPr>
        <w:tc>
          <w:tcPr>
            <w:tcW w:w="757" w:type="dxa"/>
            <w:vMerge/>
            <w:tcBorders>
              <w:left w:val="single" w:sz="8" w:space="0" w:color="000000"/>
              <w:bottom w:val="single" w:sz="8" w:space="0" w:color="000000"/>
              <w:right w:val="single" w:sz="8" w:space="0" w:color="000000"/>
            </w:tcBorders>
            <w:vAlign w:val="center"/>
          </w:tcPr>
          <w:p w14:paraId="6431B136" w14:textId="77777777" w:rsidR="006E7BD1" w:rsidRPr="003B4A4C" w:rsidRDefault="006E7BD1" w:rsidP="006E2A82">
            <w:pPr>
              <w:keepNext/>
              <w:keepLines/>
              <w:rPr>
                <w:szCs w:val="22"/>
                <w:lang w:eastAsia="en-US"/>
              </w:rPr>
            </w:pPr>
          </w:p>
        </w:tc>
        <w:tc>
          <w:tcPr>
            <w:tcW w:w="3283" w:type="dxa"/>
            <w:tcBorders>
              <w:top w:val="single" w:sz="8" w:space="0" w:color="000000"/>
              <w:left w:val="single" w:sz="8" w:space="0" w:color="000000"/>
              <w:bottom w:val="single" w:sz="8" w:space="0" w:color="000000"/>
              <w:right w:val="single" w:sz="4" w:space="0" w:color="auto"/>
            </w:tcBorders>
            <w:shd w:val="clear" w:color="auto" w:fill="FFFFFF"/>
          </w:tcPr>
          <w:p w14:paraId="61684E90" w14:textId="77777777" w:rsidR="006E7BD1" w:rsidRPr="003B4A4C" w:rsidRDefault="006E7BD1" w:rsidP="006E2A82">
            <w:pPr>
              <w:keepNext/>
              <w:keepLines/>
              <w:jc w:val="center"/>
              <w:rPr>
                <w:b/>
                <w:bCs/>
                <w:kern w:val="24"/>
                <w:szCs w:val="22"/>
                <w:lang w:eastAsia="en-US"/>
              </w:rPr>
            </w:pPr>
            <w:r w:rsidRPr="003B4A4C">
              <w:rPr>
                <w:b/>
                <w:bCs/>
                <w:kern w:val="24"/>
                <w:szCs w:val="22"/>
                <w:lang w:eastAsia="en-US"/>
              </w:rPr>
              <w:t>IC 95%</w:t>
            </w:r>
          </w:p>
        </w:tc>
        <w:tc>
          <w:tcPr>
            <w:tcW w:w="4910"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799AE45E" w14:textId="77777777" w:rsidR="006E7BD1" w:rsidRPr="00216EC0" w:rsidRDefault="006E7BD1" w:rsidP="006E2A82">
            <w:pPr>
              <w:keepNext/>
              <w:keepLines/>
              <w:jc w:val="center"/>
              <w:rPr>
                <w:bCs/>
                <w:kern w:val="24"/>
                <w:szCs w:val="22"/>
                <w:lang w:val="pt-PT" w:eastAsia="en-US"/>
              </w:rPr>
            </w:pPr>
            <w:r w:rsidRPr="00216EC0">
              <w:rPr>
                <w:kern w:val="24"/>
              </w:rPr>
              <w:t>0,76 [0,47%; 1,23%]</w:t>
            </w:r>
          </w:p>
        </w:tc>
      </w:tr>
    </w:tbl>
    <w:p w14:paraId="6988377A" w14:textId="77777777" w:rsidR="006E7BD1" w:rsidRPr="003B4A4C" w:rsidRDefault="006E7BD1" w:rsidP="006E7BD1">
      <w:pPr>
        <w:keepNext/>
        <w:keepLines/>
        <w:outlineLvl w:val="0"/>
        <w:rPr>
          <w:sz w:val="18"/>
          <w:szCs w:val="18"/>
        </w:rPr>
      </w:pPr>
      <w:r w:rsidRPr="003B4A4C">
        <w:rPr>
          <w:sz w:val="18"/>
          <w:szCs w:val="18"/>
        </w:rPr>
        <w:t xml:space="preserve">ORR – Taxa de </w:t>
      </w:r>
      <w:proofErr w:type="spellStart"/>
      <w:r w:rsidRPr="003B4A4C">
        <w:rPr>
          <w:sz w:val="18"/>
          <w:szCs w:val="18"/>
        </w:rPr>
        <w:t>Resposta</w:t>
      </w:r>
      <w:proofErr w:type="spellEnd"/>
      <w:r w:rsidRPr="003B4A4C">
        <w:rPr>
          <w:sz w:val="18"/>
          <w:szCs w:val="18"/>
        </w:rPr>
        <w:t xml:space="preserve"> Global</w:t>
      </w:r>
    </w:p>
    <w:p w14:paraId="29C53F8E" w14:textId="77777777" w:rsidR="006E7BD1" w:rsidRPr="003B4A4C" w:rsidRDefault="006E7BD1" w:rsidP="006E7BD1">
      <w:pPr>
        <w:keepNext/>
        <w:keepLines/>
        <w:tabs>
          <w:tab w:val="left" w:pos="1152"/>
        </w:tabs>
        <w:rPr>
          <w:sz w:val="18"/>
          <w:szCs w:val="18"/>
        </w:rPr>
      </w:pPr>
      <w:r w:rsidRPr="003B4A4C">
        <w:rPr>
          <w:sz w:val="18"/>
          <w:szCs w:val="18"/>
        </w:rPr>
        <w:t xml:space="preserve">CRR – Taxa de </w:t>
      </w:r>
      <w:proofErr w:type="spellStart"/>
      <w:r w:rsidRPr="003B4A4C">
        <w:rPr>
          <w:sz w:val="18"/>
          <w:szCs w:val="18"/>
        </w:rPr>
        <w:t>Resposta</w:t>
      </w:r>
      <w:proofErr w:type="spellEnd"/>
      <w:r w:rsidRPr="003B4A4C">
        <w:rPr>
          <w:sz w:val="18"/>
          <w:szCs w:val="18"/>
        </w:rPr>
        <w:t xml:space="preserve"> </w:t>
      </w:r>
      <w:proofErr w:type="spellStart"/>
      <w:r w:rsidRPr="003B4A4C">
        <w:rPr>
          <w:sz w:val="18"/>
          <w:szCs w:val="18"/>
        </w:rPr>
        <w:t>Completa</w:t>
      </w:r>
      <w:proofErr w:type="spellEnd"/>
    </w:p>
    <w:p w14:paraId="0F23E436" w14:textId="77777777" w:rsidR="006E7BD1" w:rsidRPr="007F0AA9" w:rsidRDefault="006E7BD1" w:rsidP="006E7BD1">
      <w:pPr>
        <w:keepNext/>
        <w:keepLines/>
        <w:tabs>
          <w:tab w:val="left" w:pos="1152"/>
        </w:tabs>
        <w:rPr>
          <w:rFonts w:eastAsia="SimSun"/>
          <w:sz w:val="18"/>
          <w:szCs w:val="18"/>
          <w:lang w:val="pt-PT" w:eastAsia="zh-CN"/>
        </w:rPr>
      </w:pPr>
      <w:r w:rsidRPr="007F0AA9">
        <w:rPr>
          <w:rFonts w:eastAsia="SimSun"/>
          <w:sz w:val="18"/>
          <w:szCs w:val="18"/>
          <w:lang w:val="pt-PT" w:eastAsia="zh-CN"/>
        </w:rPr>
        <w:t>PFS – Sobrevivência livre de progressão (proporção com evento, progressão da doença/recaída ou morte por qualquer causa)</w:t>
      </w:r>
    </w:p>
    <w:p w14:paraId="6EF692E1" w14:textId="77777777" w:rsidR="006E7BD1" w:rsidRPr="007F0AA9" w:rsidRDefault="006E7BD1" w:rsidP="006E7BD1">
      <w:pPr>
        <w:keepNext/>
        <w:keepLines/>
        <w:tabs>
          <w:tab w:val="left" w:pos="1152"/>
        </w:tabs>
        <w:rPr>
          <w:rFonts w:eastAsia="SimSun"/>
          <w:sz w:val="18"/>
          <w:szCs w:val="18"/>
          <w:lang w:val="pt-PT" w:eastAsia="zh-CN"/>
        </w:rPr>
      </w:pPr>
      <w:r w:rsidRPr="007F0AA9">
        <w:rPr>
          <w:rFonts w:eastAsia="SimSun"/>
          <w:sz w:val="18"/>
          <w:szCs w:val="18"/>
          <w:vertAlign w:val="superscript"/>
          <w:lang w:val="pt-PT" w:eastAsia="zh-CN"/>
        </w:rPr>
        <w:t>a</w:t>
      </w:r>
      <w:r w:rsidRPr="007F0AA9">
        <w:rPr>
          <w:rFonts w:eastAsia="SimSun"/>
          <w:sz w:val="18"/>
          <w:szCs w:val="18"/>
          <w:lang w:val="pt-PT" w:eastAsia="zh-CN"/>
        </w:rPr>
        <w:t xml:space="preserve"> – na visita de seguimento do 3º mês (Etapa 2)</w:t>
      </w:r>
    </w:p>
    <w:p w14:paraId="046DA27A" w14:textId="77777777" w:rsidR="006E7BD1" w:rsidRPr="007F0AA9" w:rsidRDefault="006E7BD1" w:rsidP="006E7BD1">
      <w:pPr>
        <w:keepNext/>
        <w:keepLines/>
        <w:tabs>
          <w:tab w:val="left" w:pos="1152"/>
        </w:tabs>
        <w:rPr>
          <w:rFonts w:eastAsia="SimSun"/>
          <w:sz w:val="18"/>
          <w:szCs w:val="18"/>
          <w:lang w:val="pt-PT" w:eastAsia="zh-CN"/>
        </w:rPr>
      </w:pPr>
      <w:r w:rsidRPr="007F0AA9">
        <w:rPr>
          <w:rFonts w:eastAsia="SimSun"/>
          <w:sz w:val="18"/>
          <w:szCs w:val="18"/>
          <w:vertAlign w:val="superscript"/>
          <w:lang w:val="pt-PT" w:eastAsia="zh-CN"/>
        </w:rPr>
        <w:t>b</w:t>
      </w:r>
      <w:r w:rsidRPr="007F0AA9">
        <w:rPr>
          <w:rFonts w:eastAsia="SimSun"/>
          <w:sz w:val="18"/>
          <w:szCs w:val="18"/>
          <w:lang w:val="pt-PT" w:eastAsia="zh-CN"/>
        </w:rPr>
        <w:t xml:space="preserve"> - no momento da análise final (mediana de seguimento de 53 meses) </w:t>
      </w:r>
    </w:p>
    <w:p w14:paraId="7CFEC29C" w14:textId="77777777" w:rsidR="006E7BD1" w:rsidRPr="007F0AA9" w:rsidRDefault="006E7BD1" w:rsidP="00EE3402">
      <w:pPr>
        <w:rPr>
          <w:lang w:val="pt-PT"/>
        </w:rPr>
      </w:pPr>
    </w:p>
    <w:p w14:paraId="547CE5E3" w14:textId="77777777" w:rsidR="00D63312" w:rsidRPr="007F0AA9" w:rsidRDefault="00DC5E3A" w:rsidP="00D63312">
      <w:pPr>
        <w:autoSpaceDE w:val="0"/>
        <w:autoSpaceDN w:val="0"/>
        <w:adjustRightInd w:val="0"/>
        <w:jc w:val="both"/>
        <w:rPr>
          <w:szCs w:val="22"/>
          <w:lang w:val="pt-PT"/>
        </w:rPr>
      </w:pPr>
      <w:r w:rsidRPr="007F0AA9">
        <w:rPr>
          <w:szCs w:val="22"/>
          <w:lang w:val="pt-PT"/>
        </w:rPr>
        <w:t>Os resultados globais confirmam que a formulação de MabThera subcutâneo 1600 mg tem um perfil benefício/risco comparável ao da formulação de 500 mg/m</w:t>
      </w:r>
      <w:r w:rsidRPr="007F0AA9">
        <w:rPr>
          <w:szCs w:val="22"/>
          <w:vertAlign w:val="superscript"/>
          <w:lang w:val="pt-PT"/>
        </w:rPr>
        <w:t>2</w:t>
      </w:r>
      <w:r w:rsidRPr="007F0AA9">
        <w:rPr>
          <w:szCs w:val="22"/>
          <w:lang w:val="pt-PT"/>
        </w:rPr>
        <w:t xml:space="preserve"> de MabThera intravenoso. </w:t>
      </w:r>
    </w:p>
    <w:p w14:paraId="568C222F" w14:textId="77777777" w:rsidR="000E3A8C" w:rsidRPr="007F0AA9" w:rsidRDefault="000E3A8C" w:rsidP="00D63312">
      <w:pPr>
        <w:autoSpaceDE w:val="0"/>
        <w:autoSpaceDN w:val="0"/>
        <w:adjustRightInd w:val="0"/>
        <w:jc w:val="both"/>
        <w:rPr>
          <w:szCs w:val="22"/>
          <w:u w:val="single"/>
          <w:lang w:val="pt-PT"/>
        </w:rPr>
      </w:pPr>
    </w:p>
    <w:p w14:paraId="5908546B" w14:textId="77777777" w:rsidR="00D63312" w:rsidRPr="007F0AA9" w:rsidRDefault="00D63312" w:rsidP="00D63312">
      <w:pPr>
        <w:keepNext/>
        <w:keepLines/>
        <w:tabs>
          <w:tab w:val="left" w:pos="0"/>
        </w:tabs>
        <w:rPr>
          <w:i/>
          <w:szCs w:val="22"/>
          <w:u w:val="single"/>
          <w:lang w:val="pt-PT"/>
        </w:rPr>
      </w:pPr>
      <w:r w:rsidRPr="007F0AA9">
        <w:rPr>
          <w:i/>
          <w:szCs w:val="22"/>
          <w:u w:val="single"/>
          <w:lang w:val="pt-PT"/>
        </w:rPr>
        <w:t>Imunogenicidade</w:t>
      </w:r>
    </w:p>
    <w:p w14:paraId="2F9B6391" w14:textId="77777777" w:rsidR="00DC5E3A" w:rsidRPr="007F0AA9" w:rsidRDefault="00D63312" w:rsidP="00DC5E3A">
      <w:pPr>
        <w:tabs>
          <w:tab w:val="left" w:pos="0"/>
        </w:tabs>
        <w:rPr>
          <w:lang w:val="pt-PT"/>
        </w:rPr>
      </w:pPr>
      <w:r w:rsidRPr="007F0AA9">
        <w:rPr>
          <w:szCs w:val="22"/>
          <w:lang w:val="pt-PT"/>
        </w:rPr>
        <w:t xml:space="preserve">Os dados do programa de desenvolvimento da formulação subcutânea de MabThera indicam que a formação de anticorpos anti-rituximab após a administração subcutânea é comparável à observada após a administração intravenosa. </w:t>
      </w:r>
      <w:r w:rsidR="00DC5E3A" w:rsidRPr="007F0AA9">
        <w:rPr>
          <w:szCs w:val="22"/>
          <w:lang w:val="pt-PT"/>
        </w:rPr>
        <w:t xml:space="preserve">No ensaio SAWYER (BO25341), a incidência de anticorpos anti-rituximab induzidos/aumentados pelo tratamento foi semelhante nos dois braços de tratamento; </w:t>
      </w:r>
      <w:r w:rsidR="006E7BD1" w:rsidRPr="007F0AA9">
        <w:rPr>
          <w:szCs w:val="22"/>
          <w:lang w:val="pt-PT"/>
        </w:rPr>
        <w:t>15</w:t>
      </w:r>
      <w:r w:rsidR="00DC5E3A" w:rsidRPr="007F0AA9">
        <w:rPr>
          <w:szCs w:val="22"/>
          <w:lang w:val="pt-PT"/>
        </w:rPr>
        <w:t xml:space="preserve">% intravenoso vs. </w:t>
      </w:r>
      <w:r w:rsidR="006E7BD1" w:rsidRPr="007F0AA9">
        <w:rPr>
          <w:szCs w:val="22"/>
          <w:lang w:val="pt-PT"/>
        </w:rPr>
        <w:t>1</w:t>
      </w:r>
      <w:r w:rsidR="00DC5E3A" w:rsidRPr="007F0AA9">
        <w:rPr>
          <w:szCs w:val="22"/>
          <w:lang w:val="pt-PT"/>
        </w:rPr>
        <w:t>2% subcutâneo. A incidência de anticorpos anti-rHuPH20 induzidos/aumentados pelo tratamento, apenas medidos nos doentes no braço subcutâneo, foi de 1</w:t>
      </w:r>
      <w:r w:rsidR="006E7BD1" w:rsidRPr="007F0AA9">
        <w:rPr>
          <w:szCs w:val="22"/>
          <w:lang w:val="pt-PT"/>
        </w:rPr>
        <w:t>2</w:t>
      </w:r>
      <w:r w:rsidR="00DC5E3A" w:rsidRPr="007F0AA9">
        <w:rPr>
          <w:szCs w:val="22"/>
          <w:lang w:val="pt-PT"/>
        </w:rPr>
        <w:t>%. Nenhum dos doentes com teste positivo para anticorpos anti-rHuPH20 teve teste positivo para anticorpos neutralizantes.</w:t>
      </w:r>
      <w:r w:rsidR="00544570" w:rsidRPr="007F0AA9">
        <w:rPr>
          <w:szCs w:val="22"/>
          <w:lang w:val="pt-PT"/>
        </w:rPr>
        <w:t xml:space="preserve"> </w:t>
      </w:r>
      <w:r w:rsidRPr="007F0AA9">
        <w:rPr>
          <w:lang w:val="pt-PT"/>
        </w:rPr>
        <w:t>Desconhece-se a relevância clínica do desenvolvimento de anticorpos</w:t>
      </w:r>
      <w:r w:rsidR="00DC5E3A" w:rsidRPr="007F0AA9">
        <w:rPr>
          <w:lang w:val="pt-PT"/>
        </w:rPr>
        <w:t xml:space="preserve"> anti-rituximab ou</w:t>
      </w:r>
      <w:r w:rsidRPr="007F0AA9">
        <w:rPr>
          <w:lang w:val="pt-PT"/>
        </w:rPr>
        <w:t xml:space="preserve"> anti-</w:t>
      </w:r>
      <w:r w:rsidRPr="007F0AA9">
        <w:rPr>
          <w:szCs w:val="22"/>
          <w:lang w:val="pt-PT"/>
        </w:rPr>
        <w:t>rHuPH20</w:t>
      </w:r>
      <w:r w:rsidRPr="007F0AA9">
        <w:rPr>
          <w:lang w:val="pt-PT"/>
        </w:rPr>
        <w:t xml:space="preserve"> após o tratamento com a formulação subcutânea de MabThera.</w:t>
      </w:r>
      <w:r w:rsidR="00DC5E3A" w:rsidRPr="007F0AA9">
        <w:rPr>
          <w:lang w:val="pt-PT"/>
        </w:rPr>
        <w:t xml:space="preserve"> Não houve impacto da presença de anticorpos anti</w:t>
      </w:r>
      <w:r w:rsidR="0015702F" w:rsidRPr="007F0AA9">
        <w:rPr>
          <w:lang w:val="pt-PT"/>
        </w:rPr>
        <w:noBreakHyphen/>
      </w:r>
      <w:r w:rsidR="00DC5E3A" w:rsidRPr="007F0AA9">
        <w:rPr>
          <w:lang w:val="pt-PT"/>
        </w:rPr>
        <w:t>rituximab ou anti-rHuPH20 na segurança, eficácia ou farmacocinética (PK) de MabThera.</w:t>
      </w:r>
    </w:p>
    <w:p w14:paraId="77476B38" w14:textId="77777777" w:rsidR="00FC76A8" w:rsidRPr="007F0AA9" w:rsidRDefault="00FC76A8" w:rsidP="00DC5E3A">
      <w:pPr>
        <w:tabs>
          <w:tab w:val="left" w:pos="0"/>
        </w:tabs>
        <w:rPr>
          <w:lang w:val="pt-PT"/>
        </w:rPr>
      </w:pPr>
    </w:p>
    <w:p w14:paraId="09E9305E" w14:textId="77777777" w:rsidR="00DC5E3A" w:rsidRPr="007F0AA9" w:rsidRDefault="00F73FA1" w:rsidP="00DC5E3A">
      <w:pPr>
        <w:tabs>
          <w:tab w:val="left" w:pos="567"/>
        </w:tabs>
        <w:rPr>
          <w:szCs w:val="22"/>
          <w:u w:val="single"/>
          <w:lang w:val="pt-PT"/>
        </w:rPr>
      </w:pPr>
      <w:r w:rsidRPr="007F0AA9">
        <w:rPr>
          <w:szCs w:val="22"/>
          <w:u w:val="single"/>
          <w:lang w:val="pt-PT"/>
        </w:rPr>
        <w:t xml:space="preserve">Eficácia e segurança </w:t>
      </w:r>
      <w:r w:rsidR="00DC5E3A" w:rsidRPr="007F0AA9">
        <w:rPr>
          <w:szCs w:val="22"/>
          <w:u w:val="single"/>
          <w:lang w:val="pt-PT"/>
        </w:rPr>
        <w:t>clínica</w:t>
      </w:r>
      <w:r w:rsidRPr="007F0AA9">
        <w:rPr>
          <w:szCs w:val="22"/>
          <w:u w:val="single"/>
          <w:lang w:val="pt-PT"/>
        </w:rPr>
        <w:t>s</w:t>
      </w:r>
      <w:r w:rsidR="00DC5E3A" w:rsidRPr="007F0AA9">
        <w:rPr>
          <w:szCs w:val="22"/>
          <w:u w:val="single"/>
          <w:lang w:val="pt-PT"/>
        </w:rPr>
        <w:t xml:space="preserve"> do MabThera concentrado para solução para perfusão na </w:t>
      </w:r>
      <w:r w:rsidR="00FB0D8D" w:rsidRPr="007F0AA9">
        <w:rPr>
          <w:szCs w:val="22"/>
          <w:u w:val="single"/>
          <w:lang w:val="pt-PT"/>
        </w:rPr>
        <w:t>LLC</w:t>
      </w:r>
    </w:p>
    <w:p w14:paraId="51F144B6" w14:textId="77777777" w:rsidR="00DC5E3A" w:rsidRPr="007F0AA9" w:rsidRDefault="00DC5E3A" w:rsidP="00DC5E3A">
      <w:pPr>
        <w:tabs>
          <w:tab w:val="left" w:pos="0"/>
        </w:tabs>
        <w:rPr>
          <w:szCs w:val="22"/>
          <w:u w:val="single"/>
          <w:lang w:val="pt-PT"/>
        </w:rPr>
      </w:pPr>
    </w:p>
    <w:p w14:paraId="2FE5EDA8" w14:textId="77777777" w:rsidR="00DC5E3A" w:rsidRPr="007F0AA9" w:rsidRDefault="00DC5E3A" w:rsidP="00DC5E3A">
      <w:pPr>
        <w:tabs>
          <w:tab w:val="left" w:pos="567"/>
        </w:tabs>
        <w:rPr>
          <w:szCs w:val="22"/>
          <w:lang w:val="pt-PT"/>
        </w:rPr>
      </w:pPr>
      <w:r w:rsidRPr="007F0AA9">
        <w:rPr>
          <w:szCs w:val="22"/>
          <w:lang w:val="pt-PT"/>
        </w:rPr>
        <w:t>Em dois ensaios aleatorizados, de regime aberto, foram aleatorizados um total de 817 doentes não tratados previamente e 552 doentes com LLC recidivante/refratária para receberem ou quimioterapia FC (fludarabina 25 mg/m</w:t>
      </w:r>
      <w:r w:rsidRPr="007F0AA9">
        <w:rPr>
          <w:szCs w:val="22"/>
          <w:vertAlign w:val="superscript"/>
          <w:lang w:val="pt-PT"/>
        </w:rPr>
        <w:t>2</w:t>
      </w:r>
      <w:r w:rsidRPr="007F0AA9">
        <w:rPr>
          <w:szCs w:val="22"/>
          <w:lang w:val="pt-PT"/>
        </w:rPr>
        <w:t>, ciclofosfamida 250 mg/m</w:t>
      </w:r>
      <w:r w:rsidRPr="007F0AA9">
        <w:rPr>
          <w:szCs w:val="22"/>
          <w:vertAlign w:val="superscript"/>
          <w:lang w:val="pt-PT"/>
        </w:rPr>
        <w:t>2</w:t>
      </w:r>
      <w:r w:rsidRPr="007F0AA9">
        <w:rPr>
          <w:szCs w:val="22"/>
          <w:lang w:val="pt-PT"/>
        </w:rPr>
        <w:t>, nos dias 1-3), a cada 4 semanas, durante 6 ciclos ou MabThera em associação com FC (R-FC). MabThera foi administrado numa dose de 375 mg/m</w:t>
      </w:r>
      <w:r w:rsidRPr="007F0AA9">
        <w:rPr>
          <w:szCs w:val="22"/>
          <w:vertAlign w:val="superscript"/>
          <w:lang w:val="pt-PT"/>
        </w:rPr>
        <w:t>2</w:t>
      </w:r>
      <w:r w:rsidRPr="007F0AA9">
        <w:rPr>
          <w:szCs w:val="22"/>
          <w:lang w:val="pt-PT"/>
        </w:rPr>
        <w:t xml:space="preserve"> durante o primeiro ciclo, um dia antes da quimioterapia, e numa dosagem de 500 mg/m</w:t>
      </w:r>
      <w:r w:rsidRPr="007F0AA9">
        <w:rPr>
          <w:szCs w:val="22"/>
          <w:vertAlign w:val="superscript"/>
          <w:lang w:val="pt-PT"/>
        </w:rPr>
        <w:t xml:space="preserve">2 </w:t>
      </w:r>
      <w:r w:rsidRPr="007F0AA9">
        <w:rPr>
          <w:szCs w:val="22"/>
          <w:lang w:val="pt-PT"/>
        </w:rPr>
        <w:t xml:space="preserve">no dia 1 de cada ciclo de tratamento subsequente. Os doentes eram excluídos do estudo em LLC recidivante/refratária se tivessem sido previamente tratados com anticorpos monoclonais ou se fossem refratários (definido como a falha em alcançar a remissão parcial por, pelo menos, 6 meses) a fludarabina ou análogos de qualquer nucleósido. Um total de 810 doentes (403 R-FC, 407 FC) </w:t>
      </w:r>
      <w:r w:rsidR="00544570" w:rsidRPr="007F0AA9">
        <w:rPr>
          <w:szCs w:val="22"/>
          <w:lang w:val="pt-PT"/>
        </w:rPr>
        <w:t>n</w:t>
      </w:r>
      <w:r w:rsidRPr="007F0AA9">
        <w:rPr>
          <w:szCs w:val="22"/>
          <w:lang w:val="pt-PT"/>
        </w:rPr>
        <w:t xml:space="preserve">o estudo em primeira linha (Tabela 2a e Tabela 2b) e 552 doentes (276 R-FC, 276 FC) </w:t>
      </w:r>
      <w:r w:rsidR="00544570" w:rsidRPr="007F0AA9">
        <w:rPr>
          <w:szCs w:val="22"/>
          <w:lang w:val="pt-PT"/>
        </w:rPr>
        <w:t>n</w:t>
      </w:r>
      <w:r w:rsidRPr="007F0AA9">
        <w:rPr>
          <w:szCs w:val="22"/>
          <w:lang w:val="pt-PT"/>
        </w:rPr>
        <w:t>o estudo em LLC recidivante/</w:t>
      </w:r>
      <w:r w:rsidR="00D619EA" w:rsidRPr="007F0AA9">
        <w:rPr>
          <w:szCs w:val="22"/>
          <w:lang w:val="pt-PT"/>
        </w:rPr>
        <w:t>refratária</w:t>
      </w:r>
      <w:r w:rsidRPr="007F0AA9">
        <w:rPr>
          <w:szCs w:val="22"/>
          <w:lang w:val="pt-PT"/>
        </w:rPr>
        <w:t xml:space="preserve"> (Tabela 3) foram analisados quanto à eficácia.</w:t>
      </w:r>
    </w:p>
    <w:p w14:paraId="22DB2352" w14:textId="77777777" w:rsidR="00DC5E3A" w:rsidRPr="007F0AA9" w:rsidRDefault="00DC5E3A" w:rsidP="00DC5E3A">
      <w:pPr>
        <w:tabs>
          <w:tab w:val="left" w:pos="567"/>
        </w:tabs>
        <w:rPr>
          <w:szCs w:val="22"/>
          <w:lang w:val="pt-PT"/>
        </w:rPr>
      </w:pPr>
    </w:p>
    <w:p w14:paraId="4BE6B9BC" w14:textId="77777777" w:rsidR="00DC5E3A" w:rsidRPr="007F0AA9" w:rsidRDefault="00DC5E3A" w:rsidP="00DC5E3A">
      <w:pPr>
        <w:tabs>
          <w:tab w:val="left" w:pos="567"/>
        </w:tabs>
        <w:rPr>
          <w:szCs w:val="22"/>
          <w:lang w:val="pt-PT"/>
        </w:rPr>
      </w:pPr>
      <w:r w:rsidRPr="007F0AA9">
        <w:rPr>
          <w:szCs w:val="22"/>
          <w:lang w:val="pt-PT"/>
        </w:rPr>
        <w:t>No estudo em primeira linha, após um tempo de observação mediano de 48,1 meses, a PFS mediana foi de 55 meses no grupo R-FC e de 33 meses no grupo FC (p</w:t>
      </w:r>
      <w:r w:rsidR="00297755" w:rsidRPr="007F0AA9">
        <w:rPr>
          <w:szCs w:val="22"/>
          <w:lang w:val="pt-PT"/>
        </w:rPr>
        <w:t xml:space="preserve"> </w:t>
      </w:r>
      <w:r w:rsidRPr="007F0AA9">
        <w:rPr>
          <w:szCs w:val="22"/>
          <w:lang w:val="pt-PT"/>
        </w:rPr>
        <w:t>&lt; 0,0001, teste log-rank). A análise da sobrevivência global mostrou um benefício significativo do tratamento R-FC sobre a quimioterapia FC isoladamente (p=0,0319, teste log-rank) (Tabela 2a). O benefício em termos de PFS foi consistentemente observado na maioria dos subgrupos de doentes analisados de acordo com o risco de doença na linha de base (i.e. estádio Binet A-C) (Tabela 2b).</w:t>
      </w:r>
    </w:p>
    <w:p w14:paraId="6D703CEF" w14:textId="77777777" w:rsidR="00DC5E3A" w:rsidRPr="007F0AA9" w:rsidRDefault="00DC5E3A" w:rsidP="00DC5E3A">
      <w:pPr>
        <w:tabs>
          <w:tab w:val="left" w:pos="567"/>
        </w:tabs>
        <w:rPr>
          <w:szCs w:val="22"/>
          <w:lang w:val="pt-PT"/>
        </w:rPr>
      </w:pPr>
    </w:p>
    <w:p w14:paraId="05DE7C49" w14:textId="77777777" w:rsidR="00DC5E3A" w:rsidRPr="007F0AA9" w:rsidRDefault="00DC5E3A" w:rsidP="00DC5E3A">
      <w:pPr>
        <w:keepNext/>
        <w:keepLines/>
        <w:ind w:left="1134" w:hanging="1134"/>
        <w:rPr>
          <w:b/>
          <w:lang w:val="pt-PT"/>
        </w:rPr>
      </w:pPr>
      <w:r w:rsidRPr="007F0AA9">
        <w:rPr>
          <w:b/>
          <w:shd w:val="clear" w:color="auto" w:fill="FFFFFF"/>
          <w:lang w:val="pt-PT"/>
        </w:rPr>
        <w:t>Ta</w:t>
      </w:r>
      <w:r w:rsidRPr="007F0AA9">
        <w:rPr>
          <w:b/>
          <w:lang w:val="pt-PT"/>
        </w:rPr>
        <w:t>bela 2a</w:t>
      </w:r>
      <w:r w:rsidRPr="007F0AA9">
        <w:rPr>
          <w:b/>
          <w:lang w:val="pt-PT"/>
        </w:rPr>
        <w:tab/>
        <w:t>Tratamento em primeira linha da leucemia linfocítica crónica</w:t>
      </w:r>
    </w:p>
    <w:p w14:paraId="4352BFE1" w14:textId="77777777" w:rsidR="00DC5E3A" w:rsidRPr="007F0AA9" w:rsidRDefault="00DC5E3A" w:rsidP="00DC5E3A">
      <w:pPr>
        <w:keepNext/>
        <w:keepLines/>
        <w:ind w:left="1134"/>
        <w:rPr>
          <w:b/>
          <w:lang w:val="pt-PT"/>
        </w:rPr>
      </w:pPr>
      <w:r w:rsidRPr="007F0AA9">
        <w:rPr>
          <w:b/>
          <w:lang w:val="pt-PT"/>
        </w:rPr>
        <w:t xml:space="preserve">Resumo dos resultados de eficácia de MabThera mais FC </w:t>
      </w:r>
      <w:r w:rsidR="00D619EA" w:rsidRPr="007F0AA9">
        <w:rPr>
          <w:b/>
          <w:lang w:val="pt-PT"/>
        </w:rPr>
        <w:t>vs.</w:t>
      </w:r>
      <w:r w:rsidRPr="007F0AA9">
        <w:rPr>
          <w:b/>
          <w:lang w:val="pt-PT"/>
        </w:rPr>
        <w:t xml:space="preserve"> FC isoladamente – 48,1 meses de tempo de observação mediano</w:t>
      </w:r>
    </w:p>
    <w:p w14:paraId="5897FFE4" w14:textId="77777777" w:rsidR="00937DD7" w:rsidRPr="007F0AA9" w:rsidRDefault="00937DD7" w:rsidP="00DC5E3A">
      <w:pPr>
        <w:keepNext/>
        <w:keepLines/>
        <w:ind w:left="1134"/>
        <w:rPr>
          <w:szCs w:val="22"/>
          <w:lang w:val="pt-PT"/>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240"/>
        <w:gridCol w:w="1422"/>
        <w:gridCol w:w="1424"/>
      </w:tblGrid>
      <w:tr w:rsidR="00DC5E3A" w:rsidRPr="003B4A4C" w14:paraId="3D299052" w14:textId="77777777" w:rsidTr="00DC5E3A">
        <w:trPr>
          <w:trHeight w:val="511"/>
          <w:tblHeader/>
        </w:trPr>
        <w:tc>
          <w:tcPr>
            <w:tcW w:w="3124" w:type="dxa"/>
            <w:vMerge w:val="restart"/>
            <w:tcBorders>
              <w:top w:val="single" w:sz="6" w:space="0" w:color="000000"/>
              <w:left w:val="single" w:sz="4" w:space="0" w:color="auto"/>
            </w:tcBorders>
          </w:tcPr>
          <w:p w14:paraId="5A40AFE8" w14:textId="77777777" w:rsidR="00DC5E3A" w:rsidRPr="003B4A4C" w:rsidRDefault="00DC5E3A" w:rsidP="00DC5E3A">
            <w:pPr>
              <w:pStyle w:val="TextTi10"/>
              <w:keepNext/>
              <w:keepLines/>
              <w:jc w:val="center"/>
              <w:rPr>
                <w:b/>
                <w:sz w:val="22"/>
                <w:szCs w:val="22"/>
              </w:rPr>
            </w:pPr>
            <w:proofErr w:type="spellStart"/>
            <w:r w:rsidRPr="003B4A4C">
              <w:rPr>
                <w:b/>
                <w:sz w:val="22"/>
                <w:szCs w:val="22"/>
              </w:rPr>
              <w:t>Parâmetro</w:t>
            </w:r>
            <w:proofErr w:type="spellEnd"/>
            <w:r w:rsidRPr="003B4A4C">
              <w:rPr>
                <w:b/>
                <w:sz w:val="22"/>
                <w:szCs w:val="22"/>
              </w:rPr>
              <w:t xml:space="preserve"> de </w:t>
            </w:r>
            <w:proofErr w:type="spellStart"/>
            <w:r w:rsidRPr="003B4A4C">
              <w:rPr>
                <w:b/>
                <w:sz w:val="22"/>
                <w:szCs w:val="22"/>
              </w:rPr>
              <w:t>eficácia</w:t>
            </w:r>
            <w:proofErr w:type="spellEnd"/>
          </w:p>
        </w:tc>
        <w:tc>
          <w:tcPr>
            <w:tcW w:w="4110" w:type="dxa"/>
            <w:gridSpan w:val="3"/>
            <w:tcBorders>
              <w:top w:val="single" w:sz="6" w:space="0" w:color="000000"/>
              <w:bottom w:val="single" w:sz="6" w:space="0" w:color="000000"/>
            </w:tcBorders>
          </w:tcPr>
          <w:p w14:paraId="7EA94E90" w14:textId="77777777" w:rsidR="00DC5E3A" w:rsidRPr="007F0AA9" w:rsidRDefault="00DC5E3A" w:rsidP="008C6A5E">
            <w:pPr>
              <w:pStyle w:val="TextTi10"/>
              <w:keepNext/>
              <w:keepLines/>
              <w:jc w:val="center"/>
              <w:rPr>
                <w:b/>
                <w:sz w:val="22"/>
                <w:szCs w:val="22"/>
                <w:lang w:val="pt-PT"/>
              </w:rPr>
            </w:pPr>
            <w:r w:rsidRPr="007F0AA9">
              <w:rPr>
                <w:b/>
                <w:sz w:val="22"/>
                <w:szCs w:val="22"/>
                <w:lang w:val="pt-PT"/>
              </w:rPr>
              <w:t xml:space="preserve">Estimativa de Kaplan-Meier do Tempo Mediano até ao </w:t>
            </w:r>
            <w:r w:rsidR="002B3861" w:rsidRPr="007F0AA9">
              <w:rPr>
                <w:b/>
                <w:sz w:val="22"/>
                <w:szCs w:val="22"/>
                <w:lang w:val="pt-PT"/>
              </w:rPr>
              <w:t>Evento</w:t>
            </w:r>
            <w:r w:rsidRPr="007F0AA9">
              <w:rPr>
                <w:b/>
                <w:sz w:val="22"/>
                <w:szCs w:val="22"/>
                <w:lang w:val="pt-PT"/>
              </w:rPr>
              <w:t xml:space="preserve"> (Meses)</w:t>
            </w:r>
          </w:p>
        </w:tc>
        <w:tc>
          <w:tcPr>
            <w:tcW w:w="1424" w:type="dxa"/>
            <w:vMerge w:val="restart"/>
            <w:tcBorders>
              <w:top w:val="single" w:sz="6" w:space="0" w:color="000000"/>
              <w:right w:val="single" w:sz="6" w:space="0" w:color="000000"/>
            </w:tcBorders>
          </w:tcPr>
          <w:p w14:paraId="4037F11C" w14:textId="77777777" w:rsidR="00DC5E3A" w:rsidRPr="003B4A4C" w:rsidRDefault="00DC5E3A" w:rsidP="00DC5E3A">
            <w:pPr>
              <w:pStyle w:val="TextTi10"/>
              <w:keepNext/>
              <w:keepLines/>
              <w:jc w:val="center"/>
              <w:rPr>
                <w:b/>
                <w:sz w:val="22"/>
                <w:szCs w:val="22"/>
                <w:vertAlign w:val="superscript"/>
              </w:rPr>
            </w:pPr>
            <w:proofErr w:type="spellStart"/>
            <w:r w:rsidRPr="003B4A4C">
              <w:rPr>
                <w:b/>
                <w:sz w:val="22"/>
                <w:szCs w:val="22"/>
              </w:rPr>
              <w:t>Redução</w:t>
            </w:r>
            <w:proofErr w:type="spellEnd"/>
            <w:r w:rsidRPr="003B4A4C">
              <w:rPr>
                <w:b/>
                <w:sz w:val="22"/>
                <w:szCs w:val="22"/>
              </w:rPr>
              <w:t xml:space="preserve"> do </w:t>
            </w:r>
            <w:proofErr w:type="spellStart"/>
            <w:r w:rsidRPr="003B4A4C">
              <w:rPr>
                <w:b/>
                <w:sz w:val="22"/>
                <w:szCs w:val="22"/>
              </w:rPr>
              <w:t>risco</w:t>
            </w:r>
            <w:proofErr w:type="spellEnd"/>
          </w:p>
        </w:tc>
      </w:tr>
      <w:tr w:rsidR="00DC5E3A" w:rsidRPr="008267B0" w14:paraId="4BAD6969" w14:textId="77777777" w:rsidTr="00DC5E3A">
        <w:trPr>
          <w:trHeight w:val="149"/>
          <w:tblHeader/>
        </w:trPr>
        <w:tc>
          <w:tcPr>
            <w:tcW w:w="3124" w:type="dxa"/>
            <w:vMerge/>
            <w:tcBorders>
              <w:left w:val="single" w:sz="4" w:space="0" w:color="auto"/>
              <w:bottom w:val="single" w:sz="6" w:space="0" w:color="000000"/>
            </w:tcBorders>
          </w:tcPr>
          <w:p w14:paraId="7E9268C3" w14:textId="77777777" w:rsidR="00DC5E3A" w:rsidRPr="003B4A4C" w:rsidRDefault="00DC5E3A" w:rsidP="00DC5E3A">
            <w:pPr>
              <w:pStyle w:val="TextTi10"/>
              <w:keepNext/>
              <w:keepLines/>
              <w:jc w:val="center"/>
              <w:rPr>
                <w:b/>
                <w:sz w:val="22"/>
                <w:szCs w:val="22"/>
              </w:rPr>
            </w:pPr>
          </w:p>
        </w:tc>
        <w:tc>
          <w:tcPr>
            <w:tcW w:w="1448" w:type="dxa"/>
            <w:tcBorders>
              <w:top w:val="single" w:sz="6" w:space="0" w:color="000000"/>
              <w:bottom w:val="single" w:sz="6" w:space="0" w:color="000000"/>
            </w:tcBorders>
          </w:tcPr>
          <w:p w14:paraId="51C9EBE9" w14:textId="77777777" w:rsidR="00DC5E3A" w:rsidRPr="003B4A4C" w:rsidRDefault="00DC5E3A" w:rsidP="00DC5E3A">
            <w:pPr>
              <w:pStyle w:val="TextTi10"/>
              <w:keepNext/>
              <w:keepLines/>
              <w:jc w:val="center"/>
              <w:rPr>
                <w:b/>
                <w:sz w:val="22"/>
                <w:szCs w:val="22"/>
              </w:rPr>
            </w:pPr>
            <w:r w:rsidRPr="003B4A4C">
              <w:rPr>
                <w:b/>
                <w:sz w:val="22"/>
                <w:szCs w:val="22"/>
              </w:rPr>
              <w:t>FC</w:t>
            </w:r>
          </w:p>
          <w:p w14:paraId="4A6C3936" w14:textId="77777777" w:rsidR="00DC5E3A" w:rsidRPr="003B4A4C" w:rsidRDefault="00DC5E3A" w:rsidP="00DC5E3A">
            <w:pPr>
              <w:pStyle w:val="TextTi10"/>
              <w:keepNext/>
              <w:keepLines/>
              <w:jc w:val="center"/>
              <w:rPr>
                <w:b/>
                <w:sz w:val="22"/>
                <w:szCs w:val="22"/>
              </w:rPr>
            </w:pPr>
            <w:r w:rsidRPr="003B4A4C">
              <w:rPr>
                <w:b/>
                <w:sz w:val="22"/>
                <w:szCs w:val="22"/>
              </w:rPr>
              <w:t>(N = 409)</w:t>
            </w:r>
          </w:p>
        </w:tc>
        <w:tc>
          <w:tcPr>
            <w:tcW w:w="1240" w:type="dxa"/>
            <w:tcBorders>
              <w:top w:val="single" w:sz="6" w:space="0" w:color="000000"/>
              <w:bottom w:val="single" w:sz="6" w:space="0" w:color="000000"/>
            </w:tcBorders>
          </w:tcPr>
          <w:p w14:paraId="34DBB837" w14:textId="77777777" w:rsidR="00DC5E3A" w:rsidRPr="003B4A4C" w:rsidRDefault="00DC5E3A" w:rsidP="00DC5E3A">
            <w:pPr>
              <w:pStyle w:val="TextTi10"/>
              <w:keepNext/>
              <w:keepLines/>
              <w:jc w:val="center"/>
              <w:rPr>
                <w:b/>
                <w:sz w:val="22"/>
                <w:szCs w:val="22"/>
              </w:rPr>
            </w:pPr>
            <w:r w:rsidRPr="003B4A4C">
              <w:rPr>
                <w:b/>
                <w:sz w:val="22"/>
                <w:szCs w:val="22"/>
              </w:rPr>
              <w:t>R-FC</w:t>
            </w:r>
          </w:p>
          <w:p w14:paraId="6C36E986" w14:textId="77777777" w:rsidR="00DC5E3A" w:rsidRPr="003B4A4C" w:rsidRDefault="00DC5E3A" w:rsidP="00DC5E3A">
            <w:pPr>
              <w:pStyle w:val="TextTi10"/>
              <w:keepNext/>
              <w:keepLines/>
              <w:jc w:val="center"/>
              <w:rPr>
                <w:b/>
                <w:sz w:val="22"/>
                <w:szCs w:val="22"/>
              </w:rPr>
            </w:pPr>
            <w:r w:rsidRPr="003B4A4C">
              <w:rPr>
                <w:b/>
                <w:sz w:val="22"/>
                <w:szCs w:val="22"/>
              </w:rPr>
              <w:t>(N</w:t>
            </w:r>
            <w:r w:rsidR="00544570" w:rsidRPr="003B4A4C">
              <w:rPr>
                <w:b/>
                <w:sz w:val="22"/>
                <w:szCs w:val="22"/>
              </w:rPr>
              <w:t xml:space="preserve"> </w:t>
            </w:r>
            <w:r w:rsidRPr="003B4A4C">
              <w:rPr>
                <w:b/>
                <w:sz w:val="22"/>
                <w:szCs w:val="22"/>
              </w:rPr>
              <w:t>=</w:t>
            </w:r>
            <w:r w:rsidR="00544570" w:rsidRPr="003B4A4C">
              <w:rPr>
                <w:b/>
                <w:sz w:val="22"/>
                <w:szCs w:val="22"/>
              </w:rPr>
              <w:t xml:space="preserve"> </w:t>
            </w:r>
            <w:r w:rsidRPr="003B4A4C">
              <w:rPr>
                <w:b/>
                <w:sz w:val="22"/>
                <w:szCs w:val="22"/>
              </w:rPr>
              <w:t>408)</w:t>
            </w:r>
          </w:p>
        </w:tc>
        <w:tc>
          <w:tcPr>
            <w:tcW w:w="1422" w:type="dxa"/>
            <w:tcBorders>
              <w:top w:val="single" w:sz="6" w:space="0" w:color="000000"/>
              <w:bottom w:val="single" w:sz="6" w:space="0" w:color="000000"/>
            </w:tcBorders>
          </w:tcPr>
          <w:p w14:paraId="11A9A7D4" w14:textId="77777777" w:rsidR="00DC5E3A" w:rsidRPr="007F0AA9" w:rsidRDefault="00DC5E3A" w:rsidP="00DC5E3A">
            <w:pPr>
              <w:pStyle w:val="TextTi10"/>
              <w:keepNext/>
              <w:keepLines/>
              <w:jc w:val="center"/>
              <w:rPr>
                <w:b/>
                <w:sz w:val="22"/>
                <w:szCs w:val="22"/>
                <w:lang w:val="pt-PT"/>
              </w:rPr>
            </w:pPr>
            <w:r w:rsidRPr="007F0AA9">
              <w:rPr>
                <w:b/>
                <w:sz w:val="22"/>
                <w:szCs w:val="22"/>
                <w:lang w:val="pt-PT"/>
              </w:rPr>
              <w:t>Valor de p Log-Rank</w:t>
            </w:r>
          </w:p>
        </w:tc>
        <w:tc>
          <w:tcPr>
            <w:tcW w:w="1424" w:type="dxa"/>
            <w:vMerge/>
            <w:tcBorders>
              <w:bottom w:val="single" w:sz="6" w:space="0" w:color="000000"/>
              <w:right w:val="single" w:sz="6" w:space="0" w:color="000000"/>
            </w:tcBorders>
          </w:tcPr>
          <w:p w14:paraId="34982418" w14:textId="77777777" w:rsidR="00DC5E3A" w:rsidRPr="007F0AA9" w:rsidRDefault="00DC5E3A" w:rsidP="00DC5E3A">
            <w:pPr>
              <w:pStyle w:val="TextTi10"/>
              <w:keepNext/>
              <w:keepLines/>
              <w:jc w:val="center"/>
              <w:rPr>
                <w:b/>
                <w:sz w:val="22"/>
                <w:szCs w:val="22"/>
                <w:lang w:val="pt-PT"/>
              </w:rPr>
            </w:pPr>
          </w:p>
        </w:tc>
      </w:tr>
      <w:tr w:rsidR="00DC5E3A" w:rsidRPr="003B4A4C" w14:paraId="5125A9E3" w14:textId="77777777" w:rsidTr="00DC5E3A">
        <w:trPr>
          <w:trHeight w:val="263"/>
        </w:trPr>
        <w:tc>
          <w:tcPr>
            <w:tcW w:w="3124" w:type="dxa"/>
            <w:tcBorders>
              <w:top w:val="single" w:sz="6" w:space="0" w:color="000000"/>
              <w:left w:val="single" w:sz="4" w:space="0" w:color="auto"/>
              <w:bottom w:val="nil"/>
            </w:tcBorders>
          </w:tcPr>
          <w:p w14:paraId="56B1BFEE" w14:textId="77777777" w:rsidR="00DC5E3A" w:rsidRPr="007F0AA9" w:rsidRDefault="00DC5E3A" w:rsidP="00DC5E3A">
            <w:pPr>
              <w:pStyle w:val="TextTi10"/>
              <w:keepNext/>
              <w:keepLines/>
              <w:rPr>
                <w:b/>
                <w:sz w:val="22"/>
                <w:szCs w:val="22"/>
                <w:lang w:val="pt-PT"/>
              </w:rPr>
            </w:pPr>
            <w:r w:rsidRPr="007F0AA9">
              <w:rPr>
                <w:sz w:val="22"/>
                <w:szCs w:val="22"/>
                <w:lang w:val="pt-PT"/>
              </w:rPr>
              <w:t>Sobrevivência livre de progressão (PFS)</w:t>
            </w:r>
          </w:p>
        </w:tc>
        <w:tc>
          <w:tcPr>
            <w:tcW w:w="1448" w:type="dxa"/>
            <w:tcBorders>
              <w:top w:val="single" w:sz="6" w:space="0" w:color="000000"/>
              <w:bottom w:val="nil"/>
            </w:tcBorders>
          </w:tcPr>
          <w:p w14:paraId="7C1CDEAE" w14:textId="77777777" w:rsidR="00DC5E3A" w:rsidRPr="003B4A4C" w:rsidRDefault="00DC5E3A" w:rsidP="00DC5E3A">
            <w:pPr>
              <w:pStyle w:val="TextTi10"/>
              <w:keepNext/>
              <w:keepLines/>
              <w:jc w:val="center"/>
              <w:rPr>
                <w:sz w:val="22"/>
                <w:szCs w:val="22"/>
              </w:rPr>
            </w:pPr>
            <w:r w:rsidRPr="003B4A4C">
              <w:rPr>
                <w:sz w:val="22"/>
                <w:szCs w:val="22"/>
              </w:rPr>
              <w:t>32,8</w:t>
            </w:r>
          </w:p>
        </w:tc>
        <w:tc>
          <w:tcPr>
            <w:tcW w:w="1240" w:type="dxa"/>
            <w:tcBorders>
              <w:top w:val="single" w:sz="6" w:space="0" w:color="000000"/>
              <w:bottom w:val="nil"/>
            </w:tcBorders>
          </w:tcPr>
          <w:p w14:paraId="7A97B584" w14:textId="77777777" w:rsidR="00DC5E3A" w:rsidRPr="003B4A4C" w:rsidRDefault="00DC5E3A" w:rsidP="00DC5E3A">
            <w:pPr>
              <w:pStyle w:val="TextTi10"/>
              <w:keepNext/>
              <w:keepLines/>
              <w:jc w:val="center"/>
              <w:rPr>
                <w:sz w:val="22"/>
                <w:szCs w:val="22"/>
              </w:rPr>
            </w:pPr>
            <w:r w:rsidRPr="003B4A4C">
              <w:rPr>
                <w:sz w:val="22"/>
                <w:szCs w:val="22"/>
              </w:rPr>
              <w:t>55,3</w:t>
            </w:r>
          </w:p>
        </w:tc>
        <w:tc>
          <w:tcPr>
            <w:tcW w:w="1422" w:type="dxa"/>
            <w:tcBorders>
              <w:top w:val="single" w:sz="6" w:space="0" w:color="000000"/>
              <w:bottom w:val="nil"/>
            </w:tcBorders>
          </w:tcPr>
          <w:p w14:paraId="291B6FFB" w14:textId="77777777" w:rsidR="00DC5E3A" w:rsidRPr="003B4A4C" w:rsidRDefault="00DC5E3A" w:rsidP="00DC5E3A">
            <w:pPr>
              <w:pStyle w:val="TextTi10"/>
              <w:keepNext/>
              <w:keepLines/>
              <w:jc w:val="center"/>
              <w:rPr>
                <w:sz w:val="22"/>
                <w:szCs w:val="22"/>
              </w:rPr>
            </w:pPr>
            <w:r w:rsidRPr="003B4A4C">
              <w:rPr>
                <w:sz w:val="22"/>
                <w:szCs w:val="22"/>
              </w:rPr>
              <w:t>&lt;0,0001</w:t>
            </w:r>
          </w:p>
        </w:tc>
        <w:tc>
          <w:tcPr>
            <w:tcW w:w="1424" w:type="dxa"/>
            <w:tcBorders>
              <w:top w:val="single" w:sz="6" w:space="0" w:color="000000"/>
              <w:bottom w:val="nil"/>
              <w:right w:val="single" w:sz="6" w:space="0" w:color="000000"/>
            </w:tcBorders>
          </w:tcPr>
          <w:p w14:paraId="1CA3C0BC" w14:textId="77777777" w:rsidR="00DC5E3A" w:rsidRPr="003B4A4C" w:rsidRDefault="00DC5E3A" w:rsidP="00DC5E3A">
            <w:pPr>
              <w:pStyle w:val="TextTi10"/>
              <w:keepNext/>
              <w:keepLines/>
              <w:jc w:val="center"/>
              <w:rPr>
                <w:sz w:val="22"/>
                <w:szCs w:val="22"/>
              </w:rPr>
            </w:pPr>
            <w:r w:rsidRPr="003B4A4C">
              <w:rPr>
                <w:sz w:val="22"/>
                <w:szCs w:val="22"/>
              </w:rPr>
              <w:t>45%</w:t>
            </w:r>
          </w:p>
        </w:tc>
      </w:tr>
      <w:tr w:rsidR="00DC5E3A" w:rsidRPr="003B4A4C" w14:paraId="5C1FD782" w14:textId="77777777" w:rsidTr="00DC5E3A">
        <w:trPr>
          <w:trHeight w:val="267"/>
        </w:trPr>
        <w:tc>
          <w:tcPr>
            <w:tcW w:w="3124" w:type="dxa"/>
            <w:tcBorders>
              <w:top w:val="single" w:sz="4" w:space="0" w:color="auto"/>
              <w:left w:val="single" w:sz="4" w:space="0" w:color="auto"/>
              <w:bottom w:val="nil"/>
            </w:tcBorders>
          </w:tcPr>
          <w:p w14:paraId="2CF34F25" w14:textId="77777777" w:rsidR="00DC5E3A" w:rsidRPr="003B4A4C" w:rsidRDefault="00DC5E3A" w:rsidP="00DC5E3A">
            <w:pPr>
              <w:pStyle w:val="TextTi10"/>
              <w:keepNext/>
              <w:keepLines/>
              <w:rPr>
                <w:b/>
                <w:sz w:val="22"/>
                <w:szCs w:val="22"/>
              </w:rPr>
            </w:pPr>
            <w:proofErr w:type="spellStart"/>
            <w:r w:rsidRPr="003B4A4C">
              <w:rPr>
                <w:sz w:val="22"/>
                <w:szCs w:val="22"/>
              </w:rPr>
              <w:t>Sobrevivência</w:t>
            </w:r>
            <w:proofErr w:type="spellEnd"/>
            <w:r w:rsidRPr="003B4A4C">
              <w:rPr>
                <w:sz w:val="22"/>
                <w:szCs w:val="22"/>
              </w:rPr>
              <w:t xml:space="preserve"> global</w:t>
            </w:r>
          </w:p>
        </w:tc>
        <w:tc>
          <w:tcPr>
            <w:tcW w:w="1448" w:type="dxa"/>
            <w:tcBorders>
              <w:top w:val="single" w:sz="4" w:space="0" w:color="auto"/>
              <w:bottom w:val="nil"/>
            </w:tcBorders>
          </w:tcPr>
          <w:p w14:paraId="0D300494" w14:textId="77777777" w:rsidR="00DC5E3A" w:rsidRPr="003B4A4C" w:rsidRDefault="00DC5E3A" w:rsidP="00DC5E3A">
            <w:pPr>
              <w:pStyle w:val="TextTi10"/>
              <w:keepNext/>
              <w:keepLines/>
              <w:jc w:val="center"/>
              <w:rPr>
                <w:sz w:val="22"/>
                <w:szCs w:val="22"/>
              </w:rPr>
            </w:pPr>
            <w:r w:rsidRPr="003B4A4C">
              <w:rPr>
                <w:sz w:val="22"/>
                <w:szCs w:val="22"/>
              </w:rPr>
              <w:t>NR</w:t>
            </w:r>
          </w:p>
        </w:tc>
        <w:tc>
          <w:tcPr>
            <w:tcW w:w="1240" w:type="dxa"/>
            <w:tcBorders>
              <w:top w:val="single" w:sz="4" w:space="0" w:color="auto"/>
              <w:bottom w:val="nil"/>
            </w:tcBorders>
          </w:tcPr>
          <w:p w14:paraId="062C55D8" w14:textId="77777777" w:rsidR="00DC5E3A" w:rsidRPr="003B4A4C" w:rsidRDefault="00DC5E3A" w:rsidP="00DC5E3A">
            <w:pPr>
              <w:pStyle w:val="TextTi10"/>
              <w:keepNext/>
              <w:keepLines/>
              <w:jc w:val="center"/>
              <w:rPr>
                <w:sz w:val="22"/>
                <w:szCs w:val="22"/>
              </w:rPr>
            </w:pPr>
            <w:r w:rsidRPr="003B4A4C">
              <w:rPr>
                <w:sz w:val="22"/>
                <w:szCs w:val="22"/>
              </w:rPr>
              <w:t>NR</w:t>
            </w:r>
          </w:p>
        </w:tc>
        <w:tc>
          <w:tcPr>
            <w:tcW w:w="1422" w:type="dxa"/>
            <w:tcBorders>
              <w:top w:val="single" w:sz="4" w:space="0" w:color="auto"/>
              <w:bottom w:val="nil"/>
            </w:tcBorders>
          </w:tcPr>
          <w:p w14:paraId="6DE5FC28" w14:textId="77777777" w:rsidR="00DC5E3A" w:rsidRPr="003B4A4C" w:rsidRDefault="00DC5E3A" w:rsidP="00DC5E3A">
            <w:pPr>
              <w:pStyle w:val="TextTi10"/>
              <w:keepNext/>
              <w:keepLines/>
              <w:jc w:val="center"/>
              <w:rPr>
                <w:sz w:val="22"/>
                <w:szCs w:val="22"/>
              </w:rPr>
            </w:pPr>
            <w:r w:rsidRPr="003B4A4C">
              <w:rPr>
                <w:sz w:val="22"/>
                <w:szCs w:val="22"/>
              </w:rPr>
              <w:t>0,0319</w:t>
            </w:r>
          </w:p>
        </w:tc>
        <w:tc>
          <w:tcPr>
            <w:tcW w:w="1424" w:type="dxa"/>
            <w:tcBorders>
              <w:top w:val="single" w:sz="4" w:space="0" w:color="auto"/>
              <w:bottom w:val="nil"/>
              <w:right w:val="single" w:sz="6" w:space="0" w:color="000000"/>
            </w:tcBorders>
          </w:tcPr>
          <w:p w14:paraId="2B078FAE" w14:textId="77777777" w:rsidR="00DC5E3A" w:rsidRPr="003B4A4C" w:rsidRDefault="00DC5E3A" w:rsidP="00DC5E3A">
            <w:pPr>
              <w:pStyle w:val="TextTi10"/>
              <w:keepNext/>
              <w:keepLines/>
              <w:jc w:val="center"/>
              <w:rPr>
                <w:sz w:val="22"/>
                <w:szCs w:val="22"/>
              </w:rPr>
            </w:pPr>
            <w:r w:rsidRPr="003B4A4C">
              <w:rPr>
                <w:sz w:val="22"/>
                <w:szCs w:val="22"/>
              </w:rPr>
              <w:t>27%</w:t>
            </w:r>
          </w:p>
        </w:tc>
      </w:tr>
      <w:tr w:rsidR="00DC5E3A" w:rsidRPr="003B4A4C" w14:paraId="07F06048" w14:textId="77777777" w:rsidTr="00DC5E3A">
        <w:trPr>
          <w:trHeight w:val="295"/>
        </w:trPr>
        <w:tc>
          <w:tcPr>
            <w:tcW w:w="3124" w:type="dxa"/>
            <w:tcBorders>
              <w:top w:val="single" w:sz="4" w:space="0" w:color="auto"/>
              <w:left w:val="single" w:sz="4" w:space="0" w:color="auto"/>
              <w:bottom w:val="nil"/>
            </w:tcBorders>
          </w:tcPr>
          <w:p w14:paraId="4C9B7323" w14:textId="77777777" w:rsidR="00DC5E3A" w:rsidRPr="003B4A4C" w:rsidRDefault="00DC5E3A" w:rsidP="008C6A5E">
            <w:pPr>
              <w:pStyle w:val="TextTi10"/>
              <w:rPr>
                <w:sz w:val="22"/>
                <w:szCs w:val="22"/>
              </w:rPr>
            </w:pPr>
            <w:proofErr w:type="spellStart"/>
            <w:r w:rsidRPr="003B4A4C">
              <w:rPr>
                <w:sz w:val="22"/>
                <w:szCs w:val="22"/>
              </w:rPr>
              <w:t>Sobrevivência</w:t>
            </w:r>
            <w:proofErr w:type="spellEnd"/>
            <w:r w:rsidR="00FB0D8D" w:rsidRPr="003B4A4C">
              <w:rPr>
                <w:sz w:val="22"/>
                <w:szCs w:val="22"/>
              </w:rPr>
              <w:t xml:space="preserve"> l</w:t>
            </w:r>
            <w:r w:rsidRPr="003B4A4C">
              <w:rPr>
                <w:sz w:val="22"/>
                <w:szCs w:val="22"/>
              </w:rPr>
              <w:t xml:space="preserve">ivre de </w:t>
            </w:r>
            <w:proofErr w:type="spellStart"/>
            <w:r w:rsidR="002B3861" w:rsidRPr="003B4A4C">
              <w:rPr>
                <w:sz w:val="22"/>
                <w:szCs w:val="22"/>
              </w:rPr>
              <w:t>eventos</w:t>
            </w:r>
            <w:proofErr w:type="spellEnd"/>
          </w:p>
        </w:tc>
        <w:tc>
          <w:tcPr>
            <w:tcW w:w="1448" w:type="dxa"/>
            <w:tcBorders>
              <w:top w:val="single" w:sz="4" w:space="0" w:color="auto"/>
              <w:bottom w:val="nil"/>
            </w:tcBorders>
          </w:tcPr>
          <w:p w14:paraId="029CE88D" w14:textId="77777777" w:rsidR="00DC5E3A" w:rsidRPr="003B4A4C" w:rsidRDefault="00DC5E3A" w:rsidP="00DC5E3A">
            <w:pPr>
              <w:pStyle w:val="TextTi10"/>
              <w:jc w:val="center"/>
              <w:rPr>
                <w:sz w:val="22"/>
                <w:szCs w:val="22"/>
              </w:rPr>
            </w:pPr>
            <w:r w:rsidRPr="003B4A4C">
              <w:rPr>
                <w:sz w:val="22"/>
                <w:szCs w:val="22"/>
              </w:rPr>
              <w:t>31,3</w:t>
            </w:r>
          </w:p>
        </w:tc>
        <w:tc>
          <w:tcPr>
            <w:tcW w:w="1240" w:type="dxa"/>
            <w:tcBorders>
              <w:top w:val="single" w:sz="4" w:space="0" w:color="auto"/>
              <w:bottom w:val="nil"/>
            </w:tcBorders>
          </w:tcPr>
          <w:p w14:paraId="58920CBD" w14:textId="77777777" w:rsidR="00DC5E3A" w:rsidRPr="003B4A4C" w:rsidRDefault="00DC5E3A" w:rsidP="00DC5E3A">
            <w:pPr>
              <w:pStyle w:val="TextTi10"/>
              <w:jc w:val="center"/>
              <w:rPr>
                <w:sz w:val="22"/>
                <w:szCs w:val="22"/>
              </w:rPr>
            </w:pPr>
            <w:r w:rsidRPr="003B4A4C">
              <w:rPr>
                <w:sz w:val="22"/>
                <w:szCs w:val="22"/>
              </w:rPr>
              <w:t>51,8</w:t>
            </w:r>
          </w:p>
        </w:tc>
        <w:tc>
          <w:tcPr>
            <w:tcW w:w="1422" w:type="dxa"/>
            <w:tcBorders>
              <w:top w:val="single" w:sz="4" w:space="0" w:color="auto"/>
              <w:bottom w:val="nil"/>
            </w:tcBorders>
          </w:tcPr>
          <w:p w14:paraId="75FF8C3F" w14:textId="77777777" w:rsidR="00DC5E3A" w:rsidRPr="003B4A4C" w:rsidRDefault="00DC5E3A" w:rsidP="00DC5E3A">
            <w:pPr>
              <w:pStyle w:val="TextTi10"/>
              <w:jc w:val="center"/>
              <w:rPr>
                <w:sz w:val="22"/>
                <w:szCs w:val="22"/>
              </w:rPr>
            </w:pPr>
            <w:r w:rsidRPr="003B4A4C">
              <w:rPr>
                <w:sz w:val="22"/>
                <w:szCs w:val="22"/>
              </w:rPr>
              <w:t>&lt;0,0001</w:t>
            </w:r>
          </w:p>
        </w:tc>
        <w:tc>
          <w:tcPr>
            <w:tcW w:w="1424" w:type="dxa"/>
            <w:tcBorders>
              <w:top w:val="single" w:sz="4" w:space="0" w:color="auto"/>
              <w:bottom w:val="nil"/>
              <w:right w:val="single" w:sz="6" w:space="0" w:color="000000"/>
            </w:tcBorders>
          </w:tcPr>
          <w:p w14:paraId="67B438B5" w14:textId="77777777" w:rsidR="00DC5E3A" w:rsidRPr="003B4A4C" w:rsidRDefault="00DC5E3A" w:rsidP="00DC5E3A">
            <w:pPr>
              <w:pStyle w:val="TextTi10"/>
              <w:jc w:val="center"/>
              <w:rPr>
                <w:sz w:val="22"/>
                <w:szCs w:val="22"/>
              </w:rPr>
            </w:pPr>
            <w:r w:rsidRPr="003B4A4C">
              <w:rPr>
                <w:sz w:val="22"/>
                <w:szCs w:val="22"/>
              </w:rPr>
              <w:t>44%</w:t>
            </w:r>
          </w:p>
        </w:tc>
      </w:tr>
      <w:tr w:rsidR="00DC5E3A" w:rsidRPr="003B4A4C" w14:paraId="74719E5C" w14:textId="77777777" w:rsidTr="00DC5E3A">
        <w:trPr>
          <w:trHeight w:val="292"/>
        </w:trPr>
        <w:tc>
          <w:tcPr>
            <w:tcW w:w="3124" w:type="dxa"/>
            <w:tcBorders>
              <w:top w:val="single" w:sz="4" w:space="0" w:color="auto"/>
              <w:left w:val="single" w:sz="4" w:space="0" w:color="auto"/>
              <w:bottom w:val="nil"/>
            </w:tcBorders>
          </w:tcPr>
          <w:p w14:paraId="2BAA6C8B" w14:textId="77777777" w:rsidR="00DC5E3A" w:rsidRPr="007F0AA9" w:rsidRDefault="00DC5E3A" w:rsidP="00DC5E3A">
            <w:pPr>
              <w:pStyle w:val="TextTi10"/>
              <w:rPr>
                <w:sz w:val="22"/>
                <w:szCs w:val="22"/>
                <w:lang w:val="pt-PT"/>
              </w:rPr>
            </w:pPr>
            <w:r w:rsidRPr="007F0AA9">
              <w:rPr>
                <w:sz w:val="22"/>
                <w:szCs w:val="22"/>
                <w:lang w:val="pt-PT"/>
              </w:rPr>
              <w:t>Taxa de resposta (CR, nPR, o</w:t>
            </w:r>
            <w:r w:rsidR="00D619EA" w:rsidRPr="007F0AA9">
              <w:rPr>
                <w:sz w:val="22"/>
                <w:szCs w:val="22"/>
                <w:lang w:val="pt-PT"/>
              </w:rPr>
              <w:t>u</w:t>
            </w:r>
            <w:r w:rsidRPr="007F0AA9">
              <w:rPr>
                <w:sz w:val="22"/>
                <w:szCs w:val="22"/>
                <w:lang w:val="pt-PT"/>
              </w:rPr>
              <w:t xml:space="preserve"> PR)</w:t>
            </w:r>
          </w:p>
        </w:tc>
        <w:tc>
          <w:tcPr>
            <w:tcW w:w="1448" w:type="dxa"/>
            <w:tcBorders>
              <w:top w:val="single" w:sz="4" w:space="0" w:color="auto"/>
              <w:bottom w:val="nil"/>
            </w:tcBorders>
          </w:tcPr>
          <w:p w14:paraId="4412E7CA" w14:textId="77777777" w:rsidR="00DC5E3A" w:rsidRPr="003B4A4C" w:rsidRDefault="00DC5E3A" w:rsidP="00DC5E3A">
            <w:pPr>
              <w:pStyle w:val="TextTi10"/>
              <w:jc w:val="center"/>
              <w:rPr>
                <w:sz w:val="22"/>
                <w:szCs w:val="22"/>
              </w:rPr>
            </w:pPr>
            <w:r w:rsidRPr="003B4A4C">
              <w:rPr>
                <w:sz w:val="22"/>
                <w:szCs w:val="22"/>
              </w:rPr>
              <w:t>72,6%</w:t>
            </w:r>
          </w:p>
        </w:tc>
        <w:tc>
          <w:tcPr>
            <w:tcW w:w="1240" w:type="dxa"/>
            <w:tcBorders>
              <w:top w:val="single" w:sz="4" w:space="0" w:color="auto"/>
              <w:bottom w:val="nil"/>
            </w:tcBorders>
          </w:tcPr>
          <w:p w14:paraId="2452FB50" w14:textId="77777777" w:rsidR="00DC5E3A" w:rsidRPr="003B4A4C" w:rsidRDefault="00DC5E3A" w:rsidP="00DC5E3A">
            <w:pPr>
              <w:pStyle w:val="TextTi10"/>
              <w:jc w:val="center"/>
              <w:rPr>
                <w:sz w:val="22"/>
                <w:szCs w:val="22"/>
              </w:rPr>
            </w:pPr>
            <w:r w:rsidRPr="003B4A4C">
              <w:rPr>
                <w:sz w:val="22"/>
                <w:szCs w:val="22"/>
              </w:rPr>
              <w:t>85,8%</w:t>
            </w:r>
          </w:p>
        </w:tc>
        <w:tc>
          <w:tcPr>
            <w:tcW w:w="1422" w:type="dxa"/>
            <w:tcBorders>
              <w:top w:val="single" w:sz="4" w:space="0" w:color="auto"/>
              <w:bottom w:val="nil"/>
            </w:tcBorders>
          </w:tcPr>
          <w:p w14:paraId="1E7FF81E" w14:textId="77777777" w:rsidR="00DC5E3A" w:rsidRPr="003B4A4C" w:rsidRDefault="00DC5E3A" w:rsidP="00DC5E3A">
            <w:pPr>
              <w:pStyle w:val="TextTi10"/>
              <w:jc w:val="center"/>
              <w:rPr>
                <w:sz w:val="22"/>
                <w:szCs w:val="22"/>
              </w:rPr>
            </w:pPr>
            <w:r w:rsidRPr="003B4A4C">
              <w:rPr>
                <w:sz w:val="22"/>
                <w:szCs w:val="22"/>
              </w:rPr>
              <w:t>&lt;0,0001</w:t>
            </w:r>
          </w:p>
        </w:tc>
        <w:tc>
          <w:tcPr>
            <w:tcW w:w="1424" w:type="dxa"/>
            <w:tcBorders>
              <w:top w:val="single" w:sz="4" w:space="0" w:color="auto"/>
              <w:bottom w:val="nil"/>
              <w:right w:val="single" w:sz="6" w:space="0" w:color="000000"/>
            </w:tcBorders>
          </w:tcPr>
          <w:p w14:paraId="2E5E5863" w14:textId="77777777" w:rsidR="00DC5E3A" w:rsidRPr="003B4A4C" w:rsidRDefault="00D619EA" w:rsidP="00DC5E3A">
            <w:pPr>
              <w:pStyle w:val="TextTi10"/>
              <w:jc w:val="center"/>
              <w:rPr>
                <w:sz w:val="22"/>
                <w:szCs w:val="22"/>
              </w:rPr>
            </w:pPr>
            <w:r w:rsidRPr="003B4A4C">
              <w:rPr>
                <w:sz w:val="22"/>
                <w:szCs w:val="22"/>
              </w:rPr>
              <w:t>N</w:t>
            </w:r>
            <w:r w:rsidR="00DC5E3A" w:rsidRPr="003B4A4C">
              <w:rPr>
                <w:sz w:val="22"/>
                <w:szCs w:val="22"/>
              </w:rPr>
              <w:t>.</w:t>
            </w:r>
            <w:r w:rsidRPr="003B4A4C">
              <w:rPr>
                <w:sz w:val="22"/>
                <w:szCs w:val="22"/>
              </w:rPr>
              <w:t>A</w:t>
            </w:r>
            <w:r w:rsidR="00DC5E3A" w:rsidRPr="003B4A4C">
              <w:rPr>
                <w:sz w:val="22"/>
                <w:szCs w:val="22"/>
              </w:rPr>
              <w:t>.</w:t>
            </w:r>
          </w:p>
        </w:tc>
      </w:tr>
      <w:tr w:rsidR="00DC5E3A" w:rsidRPr="003B4A4C" w14:paraId="251337E7" w14:textId="77777777" w:rsidTr="00DC5E3A">
        <w:trPr>
          <w:trHeight w:val="277"/>
        </w:trPr>
        <w:tc>
          <w:tcPr>
            <w:tcW w:w="3124" w:type="dxa"/>
            <w:tcBorders>
              <w:top w:val="nil"/>
              <w:left w:val="single" w:sz="4" w:space="0" w:color="auto"/>
              <w:bottom w:val="single" w:sz="4" w:space="0" w:color="auto"/>
            </w:tcBorders>
          </w:tcPr>
          <w:p w14:paraId="45D52BCE" w14:textId="77777777" w:rsidR="00DC5E3A" w:rsidRPr="003B4A4C" w:rsidRDefault="00DC5E3A" w:rsidP="00DC5E3A">
            <w:pPr>
              <w:pStyle w:val="TextTi10"/>
              <w:jc w:val="right"/>
              <w:rPr>
                <w:sz w:val="22"/>
                <w:szCs w:val="22"/>
              </w:rPr>
            </w:pPr>
            <w:proofErr w:type="spellStart"/>
            <w:r w:rsidRPr="003B4A4C">
              <w:rPr>
                <w:sz w:val="22"/>
                <w:szCs w:val="22"/>
              </w:rPr>
              <w:t>Taxas</w:t>
            </w:r>
            <w:proofErr w:type="spellEnd"/>
            <w:r w:rsidRPr="003B4A4C">
              <w:rPr>
                <w:sz w:val="22"/>
                <w:szCs w:val="22"/>
              </w:rPr>
              <w:t xml:space="preserve"> CR</w:t>
            </w:r>
          </w:p>
        </w:tc>
        <w:tc>
          <w:tcPr>
            <w:tcW w:w="1448" w:type="dxa"/>
            <w:tcBorders>
              <w:top w:val="nil"/>
              <w:bottom w:val="single" w:sz="4" w:space="0" w:color="auto"/>
            </w:tcBorders>
          </w:tcPr>
          <w:p w14:paraId="1DFE4565" w14:textId="77777777" w:rsidR="00DC5E3A" w:rsidRPr="003B4A4C" w:rsidRDefault="00DC5E3A" w:rsidP="00DC5E3A">
            <w:pPr>
              <w:pStyle w:val="TextTi10"/>
              <w:jc w:val="center"/>
              <w:rPr>
                <w:sz w:val="22"/>
                <w:szCs w:val="22"/>
              </w:rPr>
            </w:pPr>
            <w:r w:rsidRPr="003B4A4C">
              <w:rPr>
                <w:sz w:val="22"/>
                <w:szCs w:val="22"/>
              </w:rPr>
              <w:t>16,9%</w:t>
            </w:r>
          </w:p>
        </w:tc>
        <w:tc>
          <w:tcPr>
            <w:tcW w:w="1240" w:type="dxa"/>
            <w:tcBorders>
              <w:top w:val="nil"/>
              <w:bottom w:val="single" w:sz="4" w:space="0" w:color="auto"/>
            </w:tcBorders>
          </w:tcPr>
          <w:p w14:paraId="3EB8F913" w14:textId="77777777" w:rsidR="00DC5E3A" w:rsidRPr="003B4A4C" w:rsidRDefault="00DC5E3A" w:rsidP="00DC5E3A">
            <w:pPr>
              <w:pStyle w:val="TextTi10"/>
              <w:jc w:val="center"/>
              <w:rPr>
                <w:sz w:val="22"/>
                <w:szCs w:val="22"/>
              </w:rPr>
            </w:pPr>
            <w:r w:rsidRPr="003B4A4C">
              <w:rPr>
                <w:sz w:val="22"/>
                <w:szCs w:val="22"/>
              </w:rPr>
              <w:t>36,0%</w:t>
            </w:r>
          </w:p>
        </w:tc>
        <w:tc>
          <w:tcPr>
            <w:tcW w:w="1422" w:type="dxa"/>
            <w:tcBorders>
              <w:top w:val="nil"/>
              <w:bottom w:val="single" w:sz="4" w:space="0" w:color="auto"/>
            </w:tcBorders>
          </w:tcPr>
          <w:p w14:paraId="59382F62" w14:textId="77777777" w:rsidR="00DC5E3A" w:rsidRPr="003B4A4C" w:rsidRDefault="00DC5E3A" w:rsidP="00DC5E3A">
            <w:pPr>
              <w:pStyle w:val="TextTi10"/>
              <w:jc w:val="center"/>
              <w:rPr>
                <w:sz w:val="22"/>
                <w:szCs w:val="22"/>
              </w:rPr>
            </w:pPr>
            <w:r w:rsidRPr="003B4A4C">
              <w:rPr>
                <w:sz w:val="22"/>
                <w:szCs w:val="22"/>
              </w:rPr>
              <w:t xml:space="preserve">&lt;0,0001 </w:t>
            </w:r>
          </w:p>
        </w:tc>
        <w:tc>
          <w:tcPr>
            <w:tcW w:w="1424" w:type="dxa"/>
            <w:tcBorders>
              <w:top w:val="nil"/>
              <w:bottom w:val="single" w:sz="4" w:space="0" w:color="auto"/>
              <w:right w:val="single" w:sz="6" w:space="0" w:color="000000"/>
            </w:tcBorders>
          </w:tcPr>
          <w:p w14:paraId="5B7EA881" w14:textId="77777777" w:rsidR="00DC5E3A" w:rsidRPr="003B4A4C" w:rsidRDefault="00D619EA" w:rsidP="00DC5E3A">
            <w:pPr>
              <w:pStyle w:val="TextTi10"/>
              <w:jc w:val="center"/>
              <w:rPr>
                <w:sz w:val="22"/>
                <w:szCs w:val="22"/>
              </w:rPr>
            </w:pPr>
            <w:r w:rsidRPr="003B4A4C">
              <w:rPr>
                <w:sz w:val="22"/>
                <w:szCs w:val="22"/>
              </w:rPr>
              <w:t>N</w:t>
            </w:r>
            <w:r w:rsidR="00DC5E3A" w:rsidRPr="003B4A4C">
              <w:rPr>
                <w:sz w:val="22"/>
                <w:szCs w:val="22"/>
              </w:rPr>
              <w:t>.</w:t>
            </w:r>
            <w:r w:rsidRPr="003B4A4C">
              <w:rPr>
                <w:sz w:val="22"/>
                <w:szCs w:val="22"/>
              </w:rPr>
              <w:t>A</w:t>
            </w:r>
            <w:r w:rsidR="00DC5E3A" w:rsidRPr="003B4A4C">
              <w:rPr>
                <w:sz w:val="22"/>
                <w:szCs w:val="22"/>
              </w:rPr>
              <w:t>.</w:t>
            </w:r>
          </w:p>
        </w:tc>
      </w:tr>
      <w:tr w:rsidR="00DC5E3A" w:rsidRPr="003B4A4C" w14:paraId="7741F27F" w14:textId="77777777" w:rsidTr="00DC5E3A">
        <w:trPr>
          <w:trHeight w:val="263"/>
        </w:trPr>
        <w:tc>
          <w:tcPr>
            <w:tcW w:w="3124" w:type="dxa"/>
            <w:tcBorders>
              <w:top w:val="single" w:sz="4" w:space="0" w:color="auto"/>
              <w:left w:val="single" w:sz="4" w:space="0" w:color="auto"/>
              <w:bottom w:val="single" w:sz="4" w:space="0" w:color="auto"/>
            </w:tcBorders>
          </w:tcPr>
          <w:p w14:paraId="6D5466FE" w14:textId="77777777" w:rsidR="00DC5E3A" w:rsidRPr="003B4A4C" w:rsidRDefault="00DC5E3A" w:rsidP="00DC5E3A">
            <w:pPr>
              <w:pStyle w:val="TextTi10"/>
              <w:rPr>
                <w:sz w:val="22"/>
                <w:szCs w:val="22"/>
              </w:rPr>
            </w:pPr>
            <w:proofErr w:type="spellStart"/>
            <w:r w:rsidRPr="003B4A4C">
              <w:rPr>
                <w:sz w:val="22"/>
                <w:szCs w:val="22"/>
              </w:rPr>
              <w:t>Duração</w:t>
            </w:r>
            <w:proofErr w:type="spellEnd"/>
            <w:r w:rsidRPr="003B4A4C">
              <w:rPr>
                <w:sz w:val="22"/>
                <w:szCs w:val="22"/>
              </w:rPr>
              <w:t xml:space="preserve"> de </w:t>
            </w:r>
            <w:proofErr w:type="spellStart"/>
            <w:r w:rsidRPr="003B4A4C">
              <w:rPr>
                <w:sz w:val="22"/>
                <w:szCs w:val="22"/>
              </w:rPr>
              <w:t>resposta</w:t>
            </w:r>
            <w:proofErr w:type="spellEnd"/>
            <w:r w:rsidRPr="003B4A4C">
              <w:rPr>
                <w:sz w:val="22"/>
                <w:szCs w:val="22"/>
              </w:rPr>
              <w:t>*</w:t>
            </w:r>
          </w:p>
        </w:tc>
        <w:tc>
          <w:tcPr>
            <w:tcW w:w="1448" w:type="dxa"/>
            <w:tcBorders>
              <w:top w:val="single" w:sz="4" w:space="0" w:color="auto"/>
              <w:bottom w:val="single" w:sz="4" w:space="0" w:color="auto"/>
            </w:tcBorders>
          </w:tcPr>
          <w:p w14:paraId="5A000274" w14:textId="77777777" w:rsidR="00DC5E3A" w:rsidRPr="003B4A4C" w:rsidRDefault="00DC5E3A" w:rsidP="00DC5E3A">
            <w:pPr>
              <w:pStyle w:val="TextTi10"/>
              <w:jc w:val="center"/>
              <w:rPr>
                <w:sz w:val="22"/>
                <w:szCs w:val="22"/>
              </w:rPr>
            </w:pPr>
            <w:r w:rsidRPr="003B4A4C">
              <w:rPr>
                <w:sz w:val="22"/>
                <w:szCs w:val="22"/>
              </w:rPr>
              <w:t>36,2</w:t>
            </w:r>
          </w:p>
        </w:tc>
        <w:tc>
          <w:tcPr>
            <w:tcW w:w="1240" w:type="dxa"/>
            <w:tcBorders>
              <w:top w:val="single" w:sz="4" w:space="0" w:color="auto"/>
              <w:bottom w:val="single" w:sz="4" w:space="0" w:color="auto"/>
            </w:tcBorders>
          </w:tcPr>
          <w:p w14:paraId="4D6AF06F" w14:textId="77777777" w:rsidR="00DC5E3A" w:rsidRPr="003B4A4C" w:rsidRDefault="00DC5E3A" w:rsidP="00DC5E3A">
            <w:pPr>
              <w:pStyle w:val="TextTi10"/>
              <w:jc w:val="center"/>
              <w:rPr>
                <w:sz w:val="22"/>
                <w:szCs w:val="22"/>
              </w:rPr>
            </w:pPr>
            <w:r w:rsidRPr="003B4A4C">
              <w:rPr>
                <w:sz w:val="22"/>
                <w:szCs w:val="22"/>
              </w:rPr>
              <w:t>57,3</w:t>
            </w:r>
          </w:p>
        </w:tc>
        <w:tc>
          <w:tcPr>
            <w:tcW w:w="1422" w:type="dxa"/>
            <w:tcBorders>
              <w:top w:val="single" w:sz="4" w:space="0" w:color="auto"/>
              <w:bottom w:val="single" w:sz="4" w:space="0" w:color="auto"/>
            </w:tcBorders>
          </w:tcPr>
          <w:p w14:paraId="1A96B96E" w14:textId="77777777" w:rsidR="00DC5E3A" w:rsidRPr="003B4A4C" w:rsidRDefault="00DC5E3A" w:rsidP="00DC5E3A">
            <w:pPr>
              <w:pStyle w:val="TextTi10"/>
              <w:jc w:val="center"/>
              <w:rPr>
                <w:sz w:val="22"/>
                <w:szCs w:val="22"/>
              </w:rPr>
            </w:pPr>
            <w:r w:rsidRPr="003B4A4C">
              <w:rPr>
                <w:sz w:val="22"/>
                <w:szCs w:val="22"/>
              </w:rPr>
              <w:t>&lt;0,0001</w:t>
            </w:r>
          </w:p>
        </w:tc>
        <w:tc>
          <w:tcPr>
            <w:tcW w:w="1424" w:type="dxa"/>
            <w:tcBorders>
              <w:top w:val="single" w:sz="4" w:space="0" w:color="auto"/>
              <w:bottom w:val="single" w:sz="4" w:space="0" w:color="auto"/>
              <w:right w:val="single" w:sz="6" w:space="0" w:color="000000"/>
            </w:tcBorders>
          </w:tcPr>
          <w:p w14:paraId="2354620B" w14:textId="77777777" w:rsidR="00DC5E3A" w:rsidRPr="003B4A4C" w:rsidRDefault="00DC5E3A" w:rsidP="00DC5E3A">
            <w:pPr>
              <w:pStyle w:val="TextTi10"/>
              <w:jc w:val="center"/>
              <w:rPr>
                <w:sz w:val="22"/>
                <w:szCs w:val="22"/>
              </w:rPr>
            </w:pPr>
            <w:r w:rsidRPr="003B4A4C">
              <w:rPr>
                <w:sz w:val="22"/>
                <w:szCs w:val="22"/>
              </w:rPr>
              <w:t>44%</w:t>
            </w:r>
          </w:p>
        </w:tc>
      </w:tr>
      <w:tr w:rsidR="00DC5E3A" w:rsidRPr="003B4A4C" w14:paraId="1786346D" w14:textId="77777777" w:rsidTr="00DC5E3A">
        <w:trPr>
          <w:trHeight w:val="263"/>
        </w:trPr>
        <w:tc>
          <w:tcPr>
            <w:tcW w:w="3124" w:type="dxa"/>
            <w:tcBorders>
              <w:top w:val="single" w:sz="4" w:space="0" w:color="auto"/>
              <w:left w:val="single" w:sz="4" w:space="0" w:color="auto"/>
              <w:bottom w:val="single" w:sz="4" w:space="0" w:color="auto"/>
            </w:tcBorders>
          </w:tcPr>
          <w:p w14:paraId="3800DC50" w14:textId="77777777" w:rsidR="00DC5E3A" w:rsidRPr="007F0AA9" w:rsidRDefault="00DC5E3A" w:rsidP="00DC5E3A">
            <w:pPr>
              <w:pStyle w:val="TextTi10"/>
              <w:rPr>
                <w:sz w:val="22"/>
                <w:szCs w:val="22"/>
                <w:lang w:val="pt-PT"/>
              </w:rPr>
            </w:pPr>
            <w:r w:rsidRPr="007F0AA9">
              <w:rPr>
                <w:sz w:val="22"/>
                <w:szCs w:val="22"/>
                <w:lang w:val="pt-PT"/>
              </w:rPr>
              <w:t>Sobrevivência livre de doença (DFS)**</w:t>
            </w:r>
          </w:p>
        </w:tc>
        <w:tc>
          <w:tcPr>
            <w:tcW w:w="1448" w:type="dxa"/>
            <w:tcBorders>
              <w:top w:val="single" w:sz="4" w:space="0" w:color="auto"/>
              <w:bottom w:val="single" w:sz="4" w:space="0" w:color="auto"/>
            </w:tcBorders>
          </w:tcPr>
          <w:p w14:paraId="1410AB61" w14:textId="77777777" w:rsidR="00DC5E3A" w:rsidRPr="003B4A4C" w:rsidRDefault="00DC5E3A" w:rsidP="00DC5E3A">
            <w:pPr>
              <w:pStyle w:val="TextTi10"/>
              <w:jc w:val="center"/>
              <w:rPr>
                <w:sz w:val="22"/>
                <w:szCs w:val="22"/>
              </w:rPr>
            </w:pPr>
            <w:r w:rsidRPr="003B4A4C">
              <w:rPr>
                <w:sz w:val="22"/>
                <w:szCs w:val="22"/>
              </w:rPr>
              <w:t>48,9</w:t>
            </w:r>
          </w:p>
        </w:tc>
        <w:tc>
          <w:tcPr>
            <w:tcW w:w="1240" w:type="dxa"/>
            <w:tcBorders>
              <w:top w:val="single" w:sz="4" w:space="0" w:color="auto"/>
              <w:bottom w:val="single" w:sz="4" w:space="0" w:color="auto"/>
            </w:tcBorders>
          </w:tcPr>
          <w:p w14:paraId="5E8B5232" w14:textId="77777777" w:rsidR="00DC5E3A" w:rsidRPr="003B4A4C" w:rsidRDefault="00DC5E3A" w:rsidP="00DC5E3A">
            <w:pPr>
              <w:pStyle w:val="TextTi10"/>
              <w:jc w:val="center"/>
              <w:rPr>
                <w:sz w:val="22"/>
                <w:szCs w:val="22"/>
              </w:rPr>
            </w:pPr>
            <w:r w:rsidRPr="003B4A4C">
              <w:rPr>
                <w:sz w:val="22"/>
                <w:szCs w:val="22"/>
              </w:rPr>
              <w:t>60,3</w:t>
            </w:r>
          </w:p>
        </w:tc>
        <w:tc>
          <w:tcPr>
            <w:tcW w:w="1422" w:type="dxa"/>
            <w:tcBorders>
              <w:top w:val="single" w:sz="4" w:space="0" w:color="auto"/>
              <w:bottom w:val="single" w:sz="4" w:space="0" w:color="auto"/>
            </w:tcBorders>
          </w:tcPr>
          <w:p w14:paraId="21DD3D94" w14:textId="77777777" w:rsidR="00DC5E3A" w:rsidRPr="003B4A4C" w:rsidRDefault="00DC5E3A" w:rsidP="00DC5E3A">
            <w:pPr>
              <w:pStyle w:val="TextTi10"/>
              <w:jc w:val="center"/>
              <w:rPr>
                <w:sz w:val="22"/>
                <w:szCs w:val="22"/>
              </w:rPr>
            </w:pPr>
            <w:r w:rsidRPr="003B4A4C">
              <w:rPr>
                <w:sz w:val="22"/>
                <w:szCs w:val="22"/>
              </w:rPr>
              <w:t>0,0520</w:t>
            </w:r>
          </w:p>
        </w:tc>
        <w:tc>
          <w:tcPr>
            <w:tcW w:w="1424" w:type="dxa"/>
            <w:tcBorders>
              <w:top w:val="single" w:sz="4" w:space="0" w:color="auto"/>
              <w:bottom w:val="single" w:sz="4" w:space="0" w:color="auto"/>
              <w:right w:val="single" w:sz="6" w:space="0" w:color="000000"/>
            </w:tcBorders>
          </w:tcPr>
          <w:p w14:paraId="3F902272" w14:textId="77777777" w:rsidR="00DC5E3A" w:rsidRPr="003B4A4C" w:rsidRDefault="00DC5E3A" w:rsidP="00DC5E3A">
            <w:pPr>
              <w:pStyle w:val="TextTi10"/>
              <w:jc w:val="center"/>
              <w:rPr>
                <w:sz w:val="22"/>
                <w:szCs w:val="22"/>
              </w:rPr>
            </w:pPr>
            <w:r w:rsidRPr="003B4A4C">
              <w:rPr>
                <w:sz w:val="22"/>
                <w:szCs w:val="22"/>
              </w:rPr>
              <w:t>31%</w:t>
            </w:r>
          </w:p>
        </w:tc>
      </w:tr>
      <w:tr w:rsidR="00DC5E3A" w:rsidRPr="003B4A4C" w14:paraId="45B154A7" w14:textId="77777777" w:rsidTr="00DC5E3A">
        <w:trPr>
          <w:trHeight w:val="310"/>
        </w:trPr>
        <w:tc>
          <w:tcPr>
            <w:tcW w:w="3124" w:type="dxa"/>
            <w:tcBorders>
              <w:top w:val="single" w:sz="4" w:space="0" w:color="auto"/>
              <w:left w:val="single" w:sz="4" w:space="0" w:color="auto"/>
              <w:bottom w:val="single" w:sz="4" w:space="0" w:color="auto"/>
            </w:tcBorders>
          </w:tcPr>
          <w:p w14:paraId="1295F83E" w14:textId="77777777" w:rsidR="00DC5E3A" w:rsidRPr="003B4A4C" w:rsidRDefault="00DC5E3A" w:rsidP="00DC5E3A">
            <w:pPr>
              <w:pStyle w:val="TextTi10"/>
              <w:rPr>
                <w:sz w:val="22"/>
                <w:szCs w:val="22"/>
              </w:rPr>
            </w:pPr>
            <w:r w:rsidRPr="003B4A4C">
              <w:rPr>
                <w:sz w:val="22"/>
                <w:szCs w:val="22"/>
              </w:rPr>
              <w:t xml:space="preserve">Tempo </w:t>
            </w:r>
            <w:proofErr w:type="spellStart"/>
            <w:r w:rsidRPr="003B4A4C">
              <w:rPr>
                <w:sz w:val="22"/>
                <w:szCs w:val="22"/>
              </w:rPr>
              <w:t>até</w:t>
            </w:r>
            <w:proofErr w:type="spellEnd"/>
            <w:r w:rsidRPr="003B4A4C">
              <w:rPr>
                <w:sz w:val="22"/>
                <w:szCs w:val="22"/>
              </w:rPr>
              <w:t xml:space="preserve"> novo </w:t>
            </w:r>
            <w:proofErr w:type="spellStart"/>
            <w:r w:rsidRPr="003B4A4C">
              <w:rPr>
                <w:sz w:val="22"/>
                <w:szCs w:val="22"/>
              </w:rPr>
              <w:t>tratamento</w:t>
            </w:r>
            <w:proofErr w:type="spellEnd"/>
          </w:p>
        </w:tc>
        <w:tc>
          <w:tcPr>
            <w:tcW w:w="1448" w:type="dxa"/>
            <w:tcBorders>
              <w:top w:val="single" w:sz="4" w:space="0" w:color="auto"/>
              <w:bottom w:val="single" w:sz="4" w:space="0" w:color="auto"/>
            </w:tcBorders>
          </w:tcPr>
          <w:p w14:paraId="1E61104F" w14:textId="77777777" w:rsidR="00DC5E3A" w:rsidRPr="003B4A4C" w:rsidRDefault="00DC5E3A" w:rsidP="00DC5E3A">
            <w:pPr>
              <w:pStyle w:val="TextTi10"/>
              <w:jc w:val="center"/>
              <w:rPr>
                <w:sz w:val="22"/>
                <w:szCs w:val="22"/>
              </w:rPr>
            </w:pPr>
            <w:r w:rsidRPr="003B4A4C">
              <w:rPr>
                <w:sz w:val="22"/>
                <w:szCs w:val="22"/>
              </w:rPr>
              <w:t>47,2</w:t>
            </w:r>
          </w:p>
        </w:tc>
        <w:tc>
          <w:tcPr>
            <w:tcW w:w="1240" w:type="dxa"/>
            <w:tcBorders>
              <w:top w:val="single" w:sz="4" w:space="0" w:color="auto"/>
              <w:bottom w:val="single" w:sz="4" w:space="0" w:color="auto"/>
            </w:tcBorders>
          </w:tcPr>
          <w:p w14:paraId="0CBB5981" w14:textId="77777777" w:rsidR="00DC5E3A" w:rsidRPr="003B4A4C" w:rsidRDefault="00DC5E3A" w:rsidP="00DC5E3A">
            <w:pPr>
              <w:pStyle w:val="TextTi10"/>
              <w:jc w:val="center"/>
              <w:rPr>
                <w:sz w:val="22"/>
                <w:szCs w:val="22"/>
              </w:rPr>
            </w:pPr>
            <w:r w:rsidRPr="003B4A4C">
              <w:rPr>
                <w:sz w:val="22"/>
                <w:szCs w:val="22"/>
              </w:rPr>
              <w:t>69,7</w:t>
            </w:r>
          </w:p>
        </w:tc>
        <w:tc>
          <w:tcPr>
            <w:tcW w:w="1422" w:type="dxa"/>
            <w:tcBorders>
              <w:top w:val="single" w:sz="4" w:space="0" w:color="auto"/>
              <w:bottom w:val="single" w:sz="4" w:space="0" w:color="auto"/>
            </w:tcBorders>
          </w:tcPr>
          <w:p w14:paraId="0A656330" w14:textId="77777777" w:rsidR="00DC5E3A" w:rsidRPr="003B4A4C" w:rsidRDefault="00DC5E3A" w:rsidP="00DC5E3A">
            <w:pPr>
              <w:pStyle w:val="TextTi10"/>
              <w:jc w:val="center"/>
              <w:rPr>
                <w:sz w:val="22"/>
                <w:szCs w:val="22"/>
              </w:rPr>
            </w:pPr>
            <w:r w:rsidRPr="003B4A4C">
              <w:rPr>
                <w:sz w:val="22"/>
                <w:szCs w:val="22"/>
              </w:rPr>
              <w:t>&lt;0,0001</w:t>
            </w:r>
          </w:p>
        </w:tc>
        <w:tc>
          <w:tcPr>
            <w:tcW w:w="1424" w:type="dxa"/>
            <w:tcBorders>
              <w:top w:val="single" w:sz="4" w:space="0" w:color="auto"/>
              <w:bottom w:val="single" w:sz="4" w:space="0" w:color="auto"/>
              <w:right w:val="single" w:sz="6" w:space="0" w:color="000000"/>
            </w:tcBorders>
          </w:tcPr>
          <w:p w14:paraId="6E9ADA30" w14:textId="77777777" w:rsidR="00DC5E3A" w:rsidRPr="003B4A4C" w:rsidRDefault="00DC5E3A" w:rsidP="00DC5E3A">
            <w:pPr>
              <w:pStyle w:val="TextTi10"/>
              <w:jc w:val="center"/>
              <w:rPr>
                <w:sz w:val="22"/>
                <w:szCs w:val="22"/>
              </w:rPr>
            </w:pPr>
            <w:r w:rsidRPr="003B4A4C">
              <w:rPr>
                <w:sz w:val="22"/>
                <w:szCs w:val="22"/>
              </w:rPr>
              <w:t>42%</w:t>
            </w:r>
          </w:p>
        </w:tc>
      </w:tr>
    </w:tbl>
    <w:p w14:paraId="3F097631" w14:textId="77777777" w:rsidR="00DC5E3A" w:rsidRPr="007F0AA9" w:rsidRDefault="00DC5E3A" w:rsidP="00DC5E3A">
      <w:pPr>
        <w:rPr>
          <w:i/>
          <w:sz w:val="18"/>
          <w:szCs w:val="18"/>
          <w:lang w:val="pt-PT"/>
        </w:rPr>
      </w:pPr>
      <w:r w:rsidRPr="007F0AA9">
        <w:rPr>
          <w:i/>
          <w:sz w:val="18"/>
          <w:szCs w:val="18"/>
          <w:lang w:val="pt-PT"/>
        </w:rPr>
        <w:t xml:space="preserve">Taxa de resposta e taxas CR analisadas através do teste Qui-quadrado. </w:t>
      </w:r>
      <w:r w:rsidRPr="007F0AA9">
        <w:rPr>
          <w:sz w:val="18"/>
          <w:szCs w:val="18"/>
          <w:lang w:val="pt-PT"/>
        </w:rPr>
        <w:t xml:space="preserve">NR: não atingido; </w:t>
      </w:r>
      <w:r w:rsidR="00D619EA" w:rsidRPr="007F0AA9">
        <w:rPr>
          <w:sz w:val="18"/>
          <w:szCs w:val="18"/>
          <w:lang w:val="pt-PT"/>
        </w:rPr>
        <w:t>N</w:t>
      </w:r>
      <w:r w:rsidRPr="007F0AA9">
        <w:rPr>
          <w:sz w:val="18"/>
          <w:szCs w:val="18"/>
          <w:lang w:val="pt-PT"/>
        </w:rPr>
        <w:t>.</w:t>
      </w:r>
      <w:r w:rsidR="00D619EA" w:rsidRPr="007F0AA9">
        <w:rPr>
          <w:sz w:val="18"/>
          <w:szCs w:val="18"/>
          <w:lang w:val="pt-PT"/>
        </w:rPr>
        <w:t>A</w:t>
      </w:r>
      <w:r w:rsidRPr="007F0AA9">
        <w:rPr>
          <w:sz w:val="18"/>
          <w:szCs w:val="18"/>
          <w:lang w:val="pt-PT"/>
        </w:rPr>
        <w:t>. não aplicável</w:t>
      </w:r>
    </w:p>
    <w:p w14:paraId="69080260" w14:textId="77777777" w:rsidR="00DC5E3A" w:rsidRPr="007F0AA9" w:rsidRDefault="00DC5E3A" w:rsidP="00DC5E3A">
      <w:pPr>
        <w:rPr>
          <w:sz w:val="18"/>
          <w:szCs w:val="18"/>
          <w:lang w:val="pt-PT"/>
        </w:rPr>
      </w:pPr>
      <w:r w:rsidRPr="007F0AA9">
        <w:rPr>
          <w:sz w:val="18"/>
          <w:szCs w:val="18"/>
          <w:lang w:val="pt-PT"/>
        </w:rPr>
        <w:t>*: apenas aplicável a doentes que atinjam CR, nPR, PR</w:t>
      </w:r>
    </w:p>
    <w:p w14:paraId="73500F23" w14:textId="77777777" w:rsidR="00DC5E3A" w:rsidRPr="007F0AA9" w:rsidRDefault="00DC5E3A" w:rsidP="00DC5E3A">
      <w:pPr>
        <w:rPr>
          <w:sz w:val="18"/>
          <w:szCs w:val="18"/>
          <w:lang w:val="pt-PT"/>
        </w:rPr>
      </w:pPr>
      <w:r w:rsidRPr="007F0AA9">
        <w:rPr>
          <w:sz w:val="18"/>
          <w:szCs w:val="18"/>
          <w:lang w:val="pt-PT"/>
        </w:rPr>
        <w:t>**: apenas aplicável a doentes que atinjam CR</w:t>
      </w:r>
    </w:p>
    <w:p w14:paraId="6161B1FE" w14:textId="77777777" w:rsidR="00DC5E3A" w:rsidRPr="007F0AA9" w:rsidRDefault="00DC5E3A" w:rsidP="00DC5E3A">
      <w:pPr>
        <w:ind w:left="284" w:hanging="284"/>
        <w:rPr>
          <w:color w:val="FFFFFF"/>
          <w:lang w:val="pt-PT"/>
        </w:rPr>
      </w:pPr>
    </w:p>
    <w:p w14:paraId="7BF635E9" w14:textId="77777777" w:rsidR="00DC5E3A" w:rsidRPr="007F0AA9" w:rsidRDefault="00DC5E3A" w:rsidP="00DC5E3A">
      <w:pPr>
        <w:keepNext/>
        <w:ind w:left="1361" w:hanging="1361"/>
        <w:rPr>
          <w:b/>
          <w:szCs w:val="22"/>
          <w:lang w:val="pt-PT"/>
        </w:rPr>
      </w:pPr>
      <w:r w:rsidRPr="007F0AA9">
        <w:rPr>
          <w:b/>
          <w:lang w:val="pt-PT"/>
        </w:rPr>
        <w:t>Tabela 2b</w:t>
      </w:r>
      <w:r w:rsidRPr="007F0AA9">
        <w:rPr>
          <w:b/>
          <w:lang w:val="pt-PT"/>
        </w:rPr>
        <w:tab/>
      </w:r>
      <w:r w:rsidRPr="007F0AA9">
        <w:rPr>
          <w:b/>
          <w:szCs w:val="22"/>
          <w:lang w:val="pt-PT"/>
        </w:rPr>
        <w:t>Tratamento em primeira linha de leucemia linfocítica crónica</w:t>
      </w:r>
    </w:p>
    <w:p w14:paraId="2F7F2747" w14:textId="77777777" w:rsidR="00DC5E3A" w:rsidRPr="007F0AA9" w:rsidRDefault="00DC5E3A" w:rsidP="00DC5E3A">
      <w:pPr>
        <w:keepNext/>
        <w:ind w:left="1440" w:hanging="28"/>
        <w:rPr>
          <w:b/>
          <w:szCs w:val="22"/>
          <w:lang w:val="pt-PT"/>
        </w:rPr>
      </w:pPr>
      <w:r w:rsidRPr="007F0AA9">
        <w:rPr>
          <w:b/>
          <w:szCs w:val="22"/>
          <w:lang w:val="pt-PT"/>
        </w:rPr>
        <w:t>Taxas de risco da sobrevivência livre de progressão de acordo com o estádio Binet (ITT)</w:t>
      </w:r>
      <w:r w:rsidRPr="007F0AA9">
        <w:rPr>
          <w:b/>
          <w:lang w:val="pt-PT"/>
        </w:rPr>
        <w:t xml:space="preserve"> – </w:t>
      </w:r>
      <w:r w:rsidRPr="007F0AA9">
        <w:rPr>
          <w:b/>
          <w:szCs w:val="22"/>
          <w:lang w:val="pt-PT"/>
        </w:rPr>
        <w:t>a mediana de tempo de observação foi de 48,1 meses</w:t>
      </w:r>
    </w:p>
    <w:p w14:paraId="3C129D8B" w14:textId="77777777" w:rsidR="00937DD7" w:rsidRPr="007F0AA9" w:rsidRDefault="00937DD7" w:rsidP="00DC5E3A">
      <w:pPr>
        <w:keepNext/>
        <w:ind w:left="1440" w:hanging="28"/>
        <w:rPr>
          <w:b/>
          <w:szCs w:val="22"/>
          <w:lang w:val="pt-PT"/>
        </w:rPr>
      </w:pPr>
    </w:p>
    <w:tbl>
      <w:tblPr>
        <w:tblW w:w="878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851"/>
        <w:gridCol w:w="850"/>
        <w:gridCol w:w="1985"/>
        <w:gridCol w:w="1701"/>
      </w:tblGrid>
      <w:tr w:rsidR="00DC5E3A" w:rsidRPr="008267B0" w14:paraId="4F8A3138" w14:textId="77777777" w:rsidTr="00DC5E3A">
        <w:trPr>
          <w:trHeight w:val="511"/>
        </w:trPr>
        <w:tc>
          <w:tcPr>
            <w:tcW w:w="3402" w:type="dxa"/>
            <w:vMerge w:val="restart"/>
            <w:tcBorders>
              <w:top w:val="single" w:sz="6" w:space="0" w:color="000000"/>
              <w:left w:val="single" w:sz="4" w:space="0" w:color="auto"/>
            </w:tcBorders>
          </w:tcPr>
          <w:p w14:paraId="3132B3AA" w14:textId="77777777" w:rsidR="00DC5E3A" w:rsidRPr="007F0AA9" w:rsidRDefault="00DC5E3A" w:rsidP="00DC5E3A">
            <w:pPr>
              <w:pStyle w:val="TextTi10"/>
              <w:keepNext/>
              <w:keepLines/>
              <w:rPr>
                <w:b/>
                <w:sz w:val="22"/>
                <w:szCs w:val="22"/>
                <w:lang w:val="pt-PT"/>
              </w:rPr>
            </w:pPr>
            <w:r w:rsidRPr="007F0AA9">
              <w:rPr>
                <w:b/>
                <w:sz w:val="22"/>
                <w:szCs w:val="22"/>
                <w:lang w:val="pt-PT"/>
              </w:rPr>
              <w:t>Sobrevivência livre de progressão (PFS)</w:t>
            </w:r>
          </w:p>
          <w:p w14:paraId="01235641" w14:textId="77777777" w:rsidR="00DC5E3A" w:rsidRPr="007F0AA9" w:rsidRDefault="00DC5E3A" w:rsidP="00DC5E3A">
            <w:pPr>
              <w:pStyle w:val="TextTi10"/>
              <w:keepNext/>
              <w:keepLines/>
              <w:jc w:val="center"/>
              <w:rPr>
                <w:b/>
                <w:sz w:val="22"/>
                <w:szCs w:val="22"/>
                <w:lang w:val="pt-PT"/>
              </w:rPr>
            </w:pPr>
          </w:p>
        </w:tc>
        <w:tc>
          <w:tcPr>
            <w:tcW w:w="1701" w:type="dxa"/>
            <w:gridSpan w:val="2"/>
            <w:tcBorders>
              <w:top w:val="single" w:sz="6" w:space="0" w:color="000000"/>
              <w:bottom w:val="single" w:sz="6" w:space="0" w:color="000000"/>
            </w:tcBorders>
          </w:tcPr>
          <w:p w14:paraId="43B0B8C1" w14:textId="77777777" w:rsidR="00DC5E3A" w:rsidRPr="003B4A4C" w:rsidRDefault="00DC5E3A" w:rsidP="00DC5E3A">
            <w:pPr>
              <w:pStyle w:val="TextTi10"/>
              <w:keepNext/>
              <w:keepLines/>
              <w:jc w:val="center"/>
              <w:rPr>
                <w:b/>
                <w:sz w:val="22"/>
                <w:szCs w:val="22"/>
              </w:rPr>
            </w:pPr>
            <w:proofErr w:type="spellStart"/>
            <w:r w:rsidRPr="003B4A4C">
              <w:rPr>
                <w:b/>
                <w:sz w:val="22"/>
                <w:szCs w:val="22"/>
              </w:rPr>
              <w:t>Número</w:t>
            </w:r>
            <w:proofErr w:type="spellEnd"/>
            <w:r w:rsidRPr="003B4A4C">
              <w:rPr>
                <w:b/>
                <w:sz w:val="22"/>
                <w:szCs w:val="22"/>
              </w:rPr>
              <w:t xml:space="preserve"> de </w:t>
            </w:r>
            <w:proofErr w:type="spellStart"/>
            <w:r w:rsidRPr="003B4A4C">
              <w:rPr>
                <w:b/>
                <w:sz w:val="22"/>
                <w:szCs w:val="22"/>
              </w:rPr>
              <w:t>doentes</w:t>
            </w:r>
            <w:proofErr w:type="spellEnd"/>
            <w:r w:rsidRPr="003B4A4C">
              <w:rPr>
                <w:b/>
                <w:sz w:val="22"/>
                <w:szCs w:val="22"/>
              </w:rPr>
              <w:t xml:space="preserve"> </w:t>
            </w:r>
          </w:p>
        </w:tc>
        <w:tc>
          <w:tcPr>
            <w:tcW w:w="1985" w:type="dxa"/>
            <w:vMerge w:val="restart"/>
            <w:tcBorders>
              <w:top w:val="single" w:sz="6" w:space="0" w:color="000000"/>
            </w:tcBorders>
          </w:tcPr>
          <w:p w14:paraId="6DACA658" w14:textId="77777777" w:rsidR="00DC5E3A" w:rsidRPr="003B4A4C" w:rsidRDefault="00DC5E3A" w:rsidP="00DC5E3A">
            <w:pPr>
              <w:pStyle w:val="TextTi10"/>
              <w:keepNext/>
              <w:jc w:val="center"/>
              <w:rPr>
                <w:b/>
                <w:sz w:val="22"/>
                <w:szCs w:val="22"/>
              </w:rPr>
            </w:pPr>
            <w:proofErr w:type="spellStart"/>
            <w:r w:rsidRPr="003B4A4C">
              <w:rPr>
                <w:b/>
                <w:sz w:val="22"/>
                <w:szCs w:val="22"/>
              </w:rPr>
              <w:t>Probabilidade</w:t>
            </w:r>
            <w:proofErr w:type="spellEnd"/>
            <w:r w:rsidRPr="003B4A4C">
              <w:rPr>
                <w:b/>
                <w:sz w:val="22"/>
                <w:szCs w:val="22"/>
              </w:rPr>
              <w:t xml:space="preserve"> de </w:t>
            </w:r>
            <w:proofErr w:type="spellStart"/>
            <w:r w:rsidRPr="003B4A4C">
              <w:rPr>
                <w:b/>
                <w:sz w:val="22"/>
                <w:szCs w:val="22"/>
              </w:rPr>
              <w:t>risco</w:t>
            </w:r>
            <w:proofErr w:type="spellEnd"/>
            <w:r w:rsidRPr="003B4A4C">
              <w:rPr>
                <w:b/>
                <w:sz w:val="22"/>
                <w:szCs w:val="22"/>
              </w:rPr>
              <w:t xml:space="preserve"> </w:t>
            </w:r>
          </w:p>
          <w:p w14:paraId="1376684C" w14:textId="77777777" w:rsidR="00DC5E3A" w:rsidRPr="003B4A4C" w:rsidRDefault="00DC5E3A" w:rsidP="00DC5E3A">
            <w:pPr>
              <w:pStyle w:val="TextTi10"/>
              <w:keepNext/>
              <w:keepLines/>
              <w:jc w:val="center"/>
              <w:rPr>
                <w:b/>
                <w:sz w:val="22"/>
                <w:szCs w:val="22"/>
              </w:rPr>
            </w:pPr>
            <w:r w:rsidRPr="003B4A4C">
              <w:rPr>
                <w:b/>
                <w:sz w:val="22"/>
                <w:szCs w:val="22"/>
              </w:rPr>
              <w:t>(IC 95%)</w:t>
            </w:r>
          </w:p>
        </w:tc>
        <w:tc>
          <w:tcPr>
            <w:tcW w:w="1701" w:type="dxa"/>
            <w:vMerge w:val="restart"/>
            <w:tcBorders>
              <w:top w:val="single" w:sz="6" w:space="0" w:color="000000"/>
              <w:right w:val="single" w:sz="6" w:space="0" w:color="000000"/>
            </w:tcBorders>
          </w:tcPr>
          <w:p w14:paraId="408BD57F" w14:textId="77777777" w:rsidR="00DC5E3A" w:rsidRPr="007F0AA9" w:rsidRDefault="00DC5E3A" w:rsidP="00DC5E3A">
            <w:pPr>
              <w:pStyle w:val="TextTi10"/>
              <w:keepNext/>
              <w:keepLines/>
              <w:jc w:val="center"/>
              <w:rPr>
                <w:b/>
                <w:sz w:val="22"/>
                <w:szCs w:val="22"/>
                <w:vertAlign w:val="superscript"/>
                <w:lang w:val="pt-PT"/>
              </w:rPr>
            </w:pPr>
            <w:r w:rsidRPr="007F0AA9">
              <w:rPr>
                <w:b/>
                <w:sz w:val="22"/>
                <w:szCs w:val="22"/>
                <w:lang w:val="pt-PT"/>
              </w:rPr>
              <w:t>Valor de p (teste Wald, não ajustado)</w:t>
            </w:r>
          </w:p>
        </w:tc>
      </w:tr>
      <w:tr w:rsidR="00DC5E3A" w:rsidRPr="003B4A4C" w14:paraId="586ACE0D" w14:textId="77777777" w:rsidTr="00DC5E3A">
        <w:trPr>
          <w:trHeight w:val="149"/>
        </w:trPr>
        <w:tc>
          <w:tcPr>
            <w:tcW w:w="3402" w:type="dxa"/>
            <w:vMerge/>
            <w:tcBorders>
              <w:left w:val="single" w:sz="4" w:space="0" w:color="auto"/>
              <w:bottom w:val="single" w:sz="6" w:space="0" w:color="000000"/>
            </w:tcBorders>
          </w:tcPr>
          <w:p w14:paraId="038F0125" w14:textId="77777777" w:rsidR="00DC5E3A" w:rsidRPr="007F0AA9" w:rsidRDefault="00DC5E3A" w:rsidP="00DC5E3A">
            <w:pPr>
              <w:pStyle w:val="TextTi10"/>
              <w:keepNext/>
              <w:jc w:val="center"/>
              <w:rPr>
                <w:b/>
                <w:sz w:val="22"/>
                <w:szCs w:val="22"/>
                <w:lang w:val="pt-PT"/>
              </w:rPr>
            </w:pPr>
          </w:p>
        </w:tc>
        <w:tc>
          <w:tcPr>
            <w:tcW w:w="851" w:type="dxa"/>
            <w:tcBorders>
              <w:top w:val="single" w:sz="6" w:space="0" w:color="000000"/>
              <w:bottom w:val="single" w:sz="6" w:space="0" w:color="000000"/>
            </w:tcBorders>
          </w:tcPr>
          <w:p w14:paraId="202BAD14" w14:textId="77777777" w:rsidR="00DC5E3A" w:rsidRPr="003B4A4C" w:rsidRDefault="00DC5E3A" w:rsidP="00DC5E3A">
            <w:pPr>
              <w:pStyle w:val="TextTi10"/>
              <w:keepNext/>
              <w:jc w:val="center"/>
              <w:rPr>
                <w:b/>
                <w:sz w:val="22"/>
                <w:szCs w:val="22"/>
              </w:rPr>
            </w:pPr>
            <w:r w:rsidRPr="003B4A4C">
              <w:rPr>
                <w:b/>
                <w:sz w:val="22"/>
                <w:szCs w:val="22"/>
              </w:rPr>
              <w:t>FC</w:t>
            </w:r>
          </w:p>
        </w:tc>
        <w:tc>
          <w:tcPr>
            <w:tcW w:w="850" w:type="dxa"/>
            <w:tcBorders>
              <w:top w:val="single" w:sz="6" w:space="0" w:color="000000"/>
              <w:bottom w:val="single" w:sz="6" w:space="0" w:color="000000"/>
            </w:tcBorders>
          </w:tcPr>
          <w:p w14:paraId="469B9A6D" w14:textId="77777777" w:rsidR="00DC5E3A" w:rsidRPr="003B4A4C" w:rsidRDefault="00DC5E3A" w:rsidP="00DC5E3A">
            <w:pPr>
              <w:pStyle w:val="TextTi10"/>
              <w:keepNext/>
              <w:jc w:val="center"/>
              <w:rPr>
                <w:b/>
                <w:sz w:val="22"/>
                <w:szCs w:val="22"/>
              </w:rPr>
            </w:pPr>
            <w:r w:rsidRPr="003B4A4C">
              <w:rPr>
                <w:b/>
                <w:sz w:val="22"/>
                <w:szCs w:val="22"/>
              </w:rPr>
              <w:t>R-FC</w:t>
            </w:r>
          </w:p>
        </w:tc>
        <w:tc>
          <w:tcPr>
            <w:tcW w:w="1985" w:type="dxa"/>
            <w:vMerge/>
            <w:tcBorders>
              <w:bottom w:val="single" w:sz="6" w:space="0" w:color="000000"/>
            </w:tcBorders>
          </w:tcPr>
          <w:p w14:paraId="5A803059" w14:textId="77777777" w:rsidR="00DC5E3A" w:rsidRPr="003B4A4C" w:rsidRDefault="00DC5E3A" w:rsidP="00DC5E3A">
            <w:pPr>
              <w:pStyle w:val="TextTi10"/>
              <w:keepNext/>
              <w:jc w:val="center"/>
              <w:rPr>
                <w:b/>
                <w:sz w:val="22"/>
                <w:szCs w:val="22"/>
              </w:rPr>
            </w:pPr>
          </w:p>
        </w:tc>
        <w:tc>
          <w:tcPr>
            <w:tcW w:w="1701" w:type="dxa"/>
            <w:vMerge/>
            <w:tcBorders>
              <w:bottom w:val="single" w:sz="6" w:space="0" w:color="000000"/>
              <w:right w:val="single" w:sz="6" w:space="0" w:color="000000"/>
            </w:tcBorders>
          </w:tcPr>
          <w:p w14:paraId="02CB9DA1" w14:textId="77777777" w:rsidR="00DC5E3A" w:rsidRPr="003B4A4C" w:rsidRDefault="00DC5E3A" w:rsidP="00DC5E3A">
            <w:pPr>
              <w:pStyle w:val="TextTi10"/>
              <w:keepNext/>
              <w:jc w:val="center"/>
              <w:rPr>
                <w:b/>
                <w:sz w:val="22"/>
                <w:szCs w:val="22"/>
              </w:rPr>
            </w:pPr>
          </w:p>
        </w:tc>
      </w:tr>
      <w:tr w:rsidR="00DC5E3A" w:rsidRPr="003B4A4C" w14:paraId="07DF33EA" w14:textId="77777777" w:rsidTr="00DC5E3A">
        <w:trPr>
          <w:trHeight w:val="284"/>
        </w:trPr>
        <w:tc>
          <w:tcPr>
            <w:tcW w:w="3402" w:type="dxa"/>
            <w:tcBorders>
              <w:top w:val="single" w:sz="6" w:space="0" w:color="000000"/>
              <w:left w:val="single" w:sz="4" w:space="0" w:color="auto"/>
              <w:bottom w:val="dotted" w:sz="4" w:space="0" w:color="auto"/>
            </w:tcBorders>
          </w:tcPr>
          <w:p w14:paraId="146FBB25" w14:textId="77777777" w:rsidR="00DC5E3A" w:rsidRPr="003B4A4C" w:rsidRDefault="00DC5E3A" w:rsidP="00DC5E3A">
            <w:pPr>
              <w:pStyle w:val="TextTi10"/>
              <w:keepNext/>
              <w:jc w:val="both"/>
              <w:rPr>
                <w:sz w:val="22"/>
                <w:szCs w:val="22"/>
              </w:rPr>
            </w:pPr>
            <w:r w:rsidRPr="003B4A4C">
              <w:rPr>
                <w:sz w:val="22"/>
                <w:szCs w:val="22"/>
              </w:rPr>
              <w:t>Estádio Binet A</w:t>
            </w:r>
          </w:p>
        </w:tc>
        <w:tc>
          <w:tcPr>
            <w:tcW w:w="851" w:type="dxa"/>
            <w:tcBorders>
              <w:top w:val="single" w:sz="6" w:space="0" w:color="000000"/>
              <w:bottom w:val="dotted" w:sz="4" w:space="0" w:color="auto"/>
            </w:tcBorders>
          </w:tcPr>
          <w:p w14:paraId="1D6B2C92" w14:textId="77777777" w:rsidR="00DC5E3A" w:rsidRPr="003B4A4C" w:rsidRDefault="00DC5E3A" w:rsidP="00DC5E3A">
            <w:pPr>
              <w:pStyle w:val="TextTi10"/>
              <w:keepNext/>
              <w:jc w:val="center"/>
              <w:rPr>
                <w:sz w:val="22"/>
                <w:szCs w:val="22"/>
              </w:rPr>
            </w:pPr>
            <w:r w:rsidRPr="003B4A4C">
              <w:rPr>
                <w:sz w:val="22"/>
                <w:szCs w:val="22"/>
              </w:rPr>
              <w:t>22</w:t>
            </w:r>
          </w:p>
        </w:tc>
        <w:tc>
          <w:tcPr>
            <w:tcW w:w="850" w:type="dxa"/>
            <w:tcBorders>
              <w:top w:val="single" w:sz="6" w:space="0" w:color="000000"/>
              <w:bottom w:val="dotted" w:sz="4" w:space="0" w:color="auto"/>
            </w:tcBorders>
          </w:tcPr>
          <w:p w14:paraId="3399A45F" w14:textId="77777777" w:rsidR="00DC5E3A" w:rsidRPr="003B4A4C" w:rsidRDefault="00DC5E3A" w:rsidP="00DC5E3A">
            <w:pPr>
              <w:pStyle w:val="TextTi10"/>
              <w:keepNext/>
              <w:jc w:val="center"/>
              <w:rPr>
                <w:sz w:val="22"/>
                <w:szCs w:val="22"/>
              </w:rPr>
            </w:pPr>
            <w:r w:rsidRPr="003B4A4C">
              <w:rPr>
                <w:sz w:val="22"/>
                <w:szCs w:val="22"/>
              </w:rPr>
              <w:t>18</w:t>
            </w:r>
          </w:p>
        </w:tc>
        <w:tc>
          <w:tcPr>
            <w:tcW w:w="1985" w:type="dxa"/>
            <w:tcBorders>
              <w:top w:val="single" w:sz="6" w:space="0" w:color="000000"/>
              <w:bottom w:val="dotted" w:sz="4" w:space="0" w:color="auto"/>
            </w:tcBorders>
          </w:tcPr>
          <w:p w14:paraId="2843A75B" w14:textId="77777777" w:rsidR="00DC5E3A" w:rsidRPr="003B4A4C" w:rsidRDefault="00DC5E3A" w:rsidP="00DC5E3A">
            <w:pPr>
              <w:pStyle w:val="TextTi10"/>
              <w:keepNext/>
              <w:jc w:val="center"/>
              <w:rPr>
                <w:sz w:val="22"/>
                <w:szCs w:val="22"/>
              </w:rPr>
            </w:pPr>
            <w:r w:rsidRPr="003B4A4C">
              <w:rPr>
                <w:sz w:val="22"/>
                <w:szCs w:val="22"/>
              </w:rPr>
              <w:t>0,39 (0,15; 0,98)</w:t>
            </w:r>
          </w:p>
        </w:tc>
        <w:tc>
          <w:tcPr>
            <w:tcW w:w="1701" w:type="dxa"/>
            <w:tcBorders>
              <w:top w:val="single" w:sz="6" w:space="0" w:color="000000"/>
              <w:bottom w:val="dotted" w:sz="4" w:space="0" w:color="auto"/>
              <w:right w:val="single" w:sz="6" w:space="0" w:color="000000"/>
            </w:tcBorders>
          </w:tcPr>
          <w:p w14:paraId="4678158A" w14:textId="77777777" w:rsidR="00DC5E3A" w:rsidRPr="003B4A4C" w:rsidRDefault="00DC5E3A" w:rsidP="00DC5E3A">
            <w:pPr>
              <w:pStyle w:val="TextTi10"/>
              <w:keepNext/>
              <w:jc w:val="center"/>
              <w:rPr>
                <w:sz w:val="22"/>
                <w:szCs w:val="22"/>
              </w:rPr>
            </w:pPr>
            <w:r w:rsidRPr="003B4A4C">
              <w:rPr>
                <w:sz w:val="22"/>
                <w:szCs w:val="22"/>
              </w:rPr>
              <w:t>0,0442</w:t>
            </w:r>
          </w:p>
        </w:tc>
      </w:tr>
      <w:tr w:rsidR="00DC5E3A" w:rsidRPr="003B4A4C" w14:paraId="291AEF1D" w14:textId="77777777" w:rsidTr="00DC5E3A">
        <w:trPr>
          <w:trHeight w:val="248"/>
        </w:trPr>
        <w:tc>
          <w:tcPr>
            <w:tcW w:w="3402" w:type="dxa"/>
            <w:tcBorders>
              <w:top w:val="dotted" w:sz="4" w:space="0" w:color="auto"/>
              <w:left w:val="single" w:sz="4" w:space="0" w:color="auto"/>
              <w:bottom w:val="dotted" w:sz="4" w:space="0" w:color="auto"/>
            </w:tcBorders>
          </w:tcPr>
          <w:p w14:paraId="18D75740" w14:textId="77777777" w:rsidR="00DC5E3A" w:rsidRPr="003B4A4C" w:rsidRDefault="00DC5E3A" w:rsidP="00DC5E3A">
            <w:pPr>
              <w:pStyle w:val="TextTi10"/>
              <w:keepNext/>
              <w:rPr>
                <w:sz w:val="22"/>
                <w:szCs w:val="22"/>
              </w:rPr>
            </w:pPr>
            <w:r w:rsidRPr="003B4A4C">
              <w:rPr>
                <w:sz w:val="22"/>
                <w:szCs w:val="22"/>
              </w:rPr>
              <w:t>Estádio Binet B</w:t>
            </w:r>
          </w:p>
        </w:tc>
        <w:tc>
          <w:tcPr>
            <w:tcW w:w="851" w:type="dxa"/>
            <w:tcBorders>
              <w:top w:val="dotted" w:sz="4" w:space="0" w:color="auto"/>
              <w:bottom w:val="dotted" w:sz="4" w:space="0" w:color="auto"/>
            </w:tcBorders>
          </w:tcPr>
          <w:p w14:paraId="183AF16B" w14:textId="77777777" w:rsidR="00DC5E3A" w:rsidRPr="003B4A4C" w:rsidRDefault="00DC5E3A" w:rsidP="00DC5E3A">
            <w:pPr>
              <w:pStyle w:val="TextTi10"/>
              <w:keepNext/>
              <w:jc w:val="center"/>
              <w:rPr>
                <w:sz w:val="22"/>
                <w:szCs w:val="22"/>
              </w:rPr>
            </w:pPr>
            <w:r w:rsidRPr="003B4A4C">
              <w:rPr>
                <w:sz w:val="22"/>
                <w:szCs w:val="22"/>
              </w:rPr>
              <w:t>259</w:t>
            </w:r>
          </w:p>
        </w:tc>
        <w:tc>
          <w:tcPr>
            <w:tcW w:w="850" w:type="dxa"/>
            <w:tcBorders>
              <w:top w:val="dotted" w:sz="4" w:space="0" w:color="auto"/>
              <w:bottom w:val="dotted" w:sz="4" w:space="0" w:color="auto"/>
            </w:tcBorders>
          </w:tcPr>
          <w:p w14:paraId="284C4E12" w14:textId="77777777" w:rsidR="00DC5E3A" w:rsidRPr="003B4A4C" w:rsidRDefault="00DC5E3A" w:rsidP="00DC5E3A">
            <w:pPr>
              <w:pStyle w:val="TextTi10"/>
              <w:keepNext/>
              <w:jc w:val="center"/>
              <w:rPr>
                <w:sz w:val="22"/>
                <w:szCs w:val="22"/>
              </w:rPr>
            </w:pPr>
            <w:r w:rsidRPr="003B4A4C">
              <w:rPr>
                <w:sz w:val="22"/>
                <w:szCs w:val="22"/>
              </w:rPr>
              <w:t>263</w:t>
            </w:r>
          </w:p>
        </w:tc>
        <w:tc>
          <w:tcPr>
            <w:tcW w:w="1985" w:type="dxa"/>
            <w:tcBorders>
              <w:top w:val="dotted" w:sz="4" w:space="0" w:color="auto"/>
              <w:bottom w:val="dotted" w:sz="4" w:space="0" w:color="auto"/>
            </w:tcBorders>
          </w:tcPr>
          <w:p w14:paraId="125BC4DC" w14:textId="77777777" w:rsidR="00DC5E3A" w:rsidRPr="003B4A4C" w:rsidRDefault="00DC5E3A" w:rsidP="00DC5E3A">
            <w:pPr>
              <w:pStyle w:val="TextTi10"/>
              <w:keepNext/>
              <w:jc w:val="center"/>
              <w:rPr>
                <w:sz w:val="22"/>
                <w:szCs w:val="22"/>
              </w:rPr>
            </w:pPr>
            <w:r w:rsidRPr="003B4A4C">
              <w:rPr>
                <w:sz w:val="22"/>
                <w:szCs w:val="22"/>
              </w:rPr>
              <w:t>0,52 (0,41; 0,66)</w:t>
            </w:r>
          </w:p>
        </w:tc>
        <w:tc>
          <w:tcPr>
            <w:tcW w:w="1701" w:type="dxa"/>
            <w:tcBorders>
              <w:top w:val="dotted" w:sz="4" w:space="0" w:color="auto"/>
              <w:bottom w:val="dotted" w:sz="4" w:space="0" w:color="auto"/>
              <w:right w:val="single" w:sz="6" w:space="0" w:color="000000"/>
            </w:tcBorders>
          </w:tcPr>
          <w:p w14:paraId="659BE7DD" w14:textId="77777777" w:rsidR="00DC5E3A" w:rsidRPr="003B4A4C" w:rsidRDefault="00DC5E3A" w:rsidP="00DC5E3A">
            <w:pPr>
              <w:pStyle w:val="TextTi10"/>
              <w:keepNext/>
              <w:jc w:val="center"/>
              <w:rPr>
                <w:sz w:val="22"/>
                <w:szCs w:val="22"/>
              </w:rPr>
            </w:pPr>
            <w:r w:rsidRPr="003B4A4C">
              <w:rPr>
                <w:sz w:val="22"/>
                <w:szCs w:val="22"/>
              </w:rPr>
              <w:t>&lt;0,0001</w:t>
            </w:r>
          </w:p>
        </w:tc>
      </w:tr>
      <w:tr w:rsidR="00DC5E3A" w:rsidRPr="003B4A4C" w14:paraId="74954F15" w14:textId="77777777" w:rsidTr="00DC5E3A">
        <w:trPr>
          <w:trHeight w:val="283"/>
        </w:trPr>
        <w:tc>
          <w:tcPr>
            <w:tcW w:w="3402" w:type="dxa"/>
            <w:tcBorders>
              <w:top w:val="dotted" w:sz="4" w:space="0" w:color="auto"/>
              <w:left w:val="single" w:sz="4" w:space="0" w:color="auto"/>
              <w:bottom w:val="single" w:sz="6" w:space="0" w:color="000000"/>
            </w:tcBorders>
          </w:tcPr>
          <w:p w14:paraId="0953FF9C" w14:textId="77777777" w:rsidR="00DC5E3A" w:rsidRPr="003B4A4C" w:rsidRDefault="00DC5E3A" w:rsidP="00DC5E3A">
            <w:pPr>
              <w:pStyle w:val="TextTi10"/>
              <w:keepNext/>
              <w:rPr>
                <w:sz w:val="22"/>
                <w:szCs w:val="22"/>
              </w:rPr>
            </w:pPr>
            <w:r w:rsidRPr="003B4A4C">
              <w:rPr>
                <w:sz w:val="22"/>
                <w:szCs w:val="22"/>
              </w:rPr>
              <w:t xml:space="preserve">Estádio Binet C </w:t>
            </w:r>
          </w:p>
        </w:tc>
        <w:tc>
          <w:tcPr>
            <w:tcW w:w="851" w:type="dxa"/>
            <w:tcBorders>
              <w:top w:val="dotted" w:sz="4" w:space="0" w:color="auto"/>
              <w:bottom w:val="single" w:sz="6" w:space="0" w:color="000000"/>
            </w:tcBorders>
          </w:tcPr>
          <w:p w14:paraId="7681AF80" w14:textId="77777777" w:rsidR="00DC5E3A" w:rsidRPr="003B4A4C" w:rsidRDefault="00DC5E3A" w:rsidP="00DC5E3A">
            <w:pPr>
              <w:pStyle w:val="TextTi10"/>
              <w:keepNext/>
              <w:jc w:val="center"/>
              <w:rPr>
                <w:sz w:val="22"/>
                <w:szCs w:val="22"/>
              </w:rPr>
            </w:pPr>
            <w:r w:rsidRPr="003B4A4C">
              <w:rPr>
                <w:sz w:val="22"/>
                <w:szCs w:val="22"/>
              </w:rPr>
              <w:t>126</w:t>
            </w:r>
          </w:p>
        </w:tc>
        <w:tc>
          <w:tcPr>
            <w:tcW w:w="850" w:type="dxa"/>
            <w:tcBorders>
              <w:top w:val="dotted" w:sz="4" w:space="0" w:color="auto"/>
              <w:bottom w:val="single" w:sz="6" w:space="0" w:color="000000"/>
            </w:tcBorders>
          </w:tcPr>
          <w:p w14:paraId="6836CBAA" w14:textId="77777777" w:rsidR="00DC5E3A" w:rsidRPr="003B4A4C" w:rsidRDefault="00DC5E3A" w:rsidP="00DC5E3A">
            <w:pPr>
              <w:pStyle w:val="TextTi10"/>
              <w:keepNext/>
              <w:jc w:val="center"/>
              <w:rPr>
                <w:sz w:val="22"/>
                <w:szCs w:val="22"/>
              </w:rPr>
            </w:pPr>
            <w:r w:rsidRPr="003B4A4C">
              <w:rPr>
                <w:sz w:val="22"/>
                <w:szCs w:val="22"/>
              </w:rPr>
              <w:t>126</w:t>
            </w:r>
          </w:p>
        </w:tc>
        <w:tc>
          <w:tcPr>
            <w:tcW w:w="1985" w:type="dxa"/>
            <w:tcBorders>
              <w:top w:val="dotted" w:sz="4" w:space="0" w:color="auto"/>
              <w:bottom w:val="single" w:sz="6" w:space="0" w:color="000000"/>
            </w:tcBorders>
          </w:tcPr>
          <w:p w14:paraId="193036DD" w14:textId="77777777" w:rsidR="00DC5E3A" w:rsidRPr="003B4A4C" w:rsidRDefault="00DC5E3A" w:rsidP="00DC5E3A">
            <w:pPr>
              <w:pStyle w:val="TextTi10"/>
              <w:keepNext/>
              <w:jc w:val="center"/>
              <w:rPr>
                <w:sz w:val="22"/>
                <w:szCs w:val="22"/>
              </w:rPr>
            </w:pPr>
            <w:r w:rsidRPr="003B4A4C">
              <w:rPr>
                <w:sz w:val="22"/>
                <w:szCs w:val="22"/>
              </w:rPr>
              <w:t>0,68 (0,49; 0,95)</w:t>
            </w:r>
          </w:p>
        </w:tc>
        <w:tc>
          <w:tcPr>
            <w:tcW w:w="1701" w:type="dxa"/>
            <w:tcBorders>
              <w:top w:val="dotted" w:sz="4" w:space="0" w:color="auto"/>
              <w:bottom w:val="single" w:sz="6" w:space="0" w:color="000000"/>
              <w:right w:val="single" w:sz="6" w:space="0" w:color="000000"/>
            </w:tcBorders>
          </w:tcPr>
          <w:p w14:paraId="69B58AA8" w14:textId="77777777" w:rsidR="00DC5E3A" w:rsidRPr="003B4A4C" w:rsidRDefault="00DC5E3A" w:rsidP="00DC5E3A">
            <w:pPr>
              <w:pStyle w:val="TextTi10"/>
              <w:keepNext/>
              <w:jc w:val="center"/>
              <w:rPr>
                <w:sz w:val="22"/>
                <w:szCs w:val="22"/>
              </w:rPr>
            </w:pPr>
            <w:r w:rsidRPr="003B4A4C">
              <w:rPr>
                <w:sz w:val="22"/>
                <w:szCs w:val="22"/>
              </w:rPr>
              <w:t>0,0224</w:t>
            </w:r>
          </w:p>
        </w:tc>
      </w:tr>
    </w:tbl>
    <w:p w14:paraId="1F07C2BB" w14:textId="77777777" w:rsidR="00DC5E3A" w:rsidRPr="003B4A4C" w:rsidRDefault="00DC5E3A" w:rsidP="00DC5E3A">
      <w:pPr>
        <w:tabs>
          <w:tab w:val="left" w:pos="851"/>
          <w:tab w:val="left" w:pos="1276"/>
        </w:tabs>
        <w:rPr>
          <w:sz w:val="18"/>
          <w:szCs w:val="18"/>
        </w:rPr>
      </w:pPr>
      <w:r w:rsidRPr="003B4A4C">
        <w:rPr>
          <w:sz w:val="18"/>
          <w:szCs w:val="18"/>
        </w:rPr>
        <w:t xml:space="preserve">IC: </w:t>
      </w:r>
      <w:proofErr w:type="spellStart"/>
      <w:r w:rsidRPr="003B4A4C">
        <w:rPr>
          <w:sz w:val="18"/>
          <w:szCs w:val="18"/>
        </w:rPr>
        <w:t>Intervalo</w:t>
      </w:r>
      <w:proofErr w:type="spellEnd"/>
      <w:r w:rsidRPr="003B4A4C">
        <w:rPr>
          <w:sz w:val="18"/>
          <w:szCs w:val="18"/>
        </w:rPr>
        <w:t xml:space="preserve"> de </w:t>
      </w:r>
      <w:proofErr w:type="spellStart"/>
      <w:r w:rsidRPr="003B4A4C">
        <w:rPr>
          <w:sz w:val="18"/>
          <w:szCs w:val="18"/>
        </w:rPr>
        <w:t>confiança</w:t>
      </w:r>
      <w:proofErr w:type="spellEnd"/>
    </w:p>
    <w:p w14:paraId="07C63B35" w14:textId="77777777" w:rsidR="00DC5E3A" w:rsidRPr="003B4A4C" w:rsidRDefault="00DC5E3A" w:rsidP="00DC5E3A">
      <w:pPr>
        <w:tabs>
          <w:tab w:val="left" w:pos="567"/>
        </w:tabs>
        <w:rPr>
          <w:szCs w:val="22"/>
        </w:rPr>
      </w:pPr>
    </w:p>
    <w:p w14:paraId="5ADA075D" w14:textId="77777777" w:rsidR="00DC5E3A" w:rsidRPr="007F0AA9" w:rsidRDefault="00DC5E3A" w:rsidP="00DC5E3A">
      <w:pPr>
        <w:rPr>
          <w:lang w:val="pt-PT"/>
        </w:rPr>
      </w:pPr>
      <w:r w:rsidRPr="007F0AA9">
        <w:rPr>
          <w:lang w:val="pt-PT"/>
        </w:rPr>
        <w:t xml:space="preserve">No estudo em LLC recidivante/refratária, a mediana da sobrevivência livre de progressão (objetivo primário) foi de 30,6 meses no grupo R-FC e de 20,6 meses no grupo FC (p=0,0002, teste log-rank). O benefício, em termos de PFS, foi observado em quase todos os subgrupos de doentes analisados de acordo com risco de doença na linha de base. Foi notificada uma ligeira, mas não significativa, melhoria na sobrevivência global no braço R-FC comparado com o braço FC. </w:t>
      </w:r>
    </w:p>
    <w:p w14:paraId="795973F1" w14:textId="77777777" w:rsidR="00DC5E3A" w:rsidRPr="007F0AA9" w:rsidRDefault="00DC5E3A" w:rsidP="00DC5E3A">
      <w:pPr>
        <w:rPr>
          <w:lang w:val="pt-PT"/>
        </w:rPr>
      </w:pPr>
      <w:r w:rsidRPr="007F0AA9">
        <w:rPr>
          <w:lang w:val="pt-PT"/>
        </w:rPr>
        <w:t xml:space="preserve">Não estão disponíveis dados de farmacocinética (PK)/clínicos em doentes com doença refratária ou recidivante. </w:t>
      </w:r>
    </w:p>
    <w:p w14:paraId="77C1D9BC" w14:textId="77777777" w:rsidR="00C32F68" w:rsidRPr="007F0AA9" w:rsidRDefault="00C32F68" w:rsidP="00DC5E3A">
      <w:pPr>
        <w:rPr>
          <w:lang w:val="pt-PT"/>
        </w:rPr>
      </w:pPr>
    </w:p>
    <w:p w14:paraId="62CB04CB" w14:textId="77777777" w:rsidR="00DC5E3A" w:rsidRPr="007F0AA9" w:rsidRDefault="00DC5E3A" w:rsidP="00DC5E3A">
      <w:pPr>
        <w:keepNext/>
        <w:keepLines/>
        <w:ind w:left="1134" w:hanging="1134"/>
        <w:rPr>
          <w:b/>
          <w:lang w:val="pt-PT"/>
        </w:rPr>
      </w:pPr>
      <w:r w:rsidRPr="007F0AA9">
        <w:rPr>
          <w:b/>
          <w:lang w:val="pt-PT"/>
        </w:rPr>
        <w:t>Tabela 3</w:t>
      </w:r>
      <w:r w:rsidRPr="007F0AA9">
        <w:rPr>
          <w:b/>
          <w:lang w:val="pt-PT"/>
        </w:rPr>
        <w:tab/>
        <w:t>Tratamento de leucemia linfocítica crónica recidivante/refratária – resumo dos resultados de eficácia para MabThera mais FC vs. FC isoladamente (a mediana de tempo de observação foi de 25,3 meses)</w:t>
      </w:r>
    </w:p>
    <w:p w14:paraId="2183D78F" w14:textId="77777777" w:rsidR="00937DD7" w:rsidRPr="007F0AA9" w:rsidRDefault="00937DD7" w:rsidP="00DC5E3A">
      <w:pPr>
        <w:keepNext/>
        <w:keepLines/>
        <w:ind w:left="1134" w:hanging="1134"/>
        <w:rPr>
          <w:b/>
          <w:lang w:val="pt-PT"/>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DC5E3A" w:rsidRPr="003B4A4C" w14:paraId="659AAFC1" w14:textId="77777777" w:rsidTr="00DC5E3A">
        <w:trPr>
          <w:trHeight w:val="511"/>
          <w:tblHeader/>
        </w:trPr>
        <w:tc>
          <w:tcPr>
            <w:tcW w:w="3124" w:type="dxa"/>
            <w:vMerge w:val="restart"/>
            <w:tcBorders>
              <w:top w:val="single" w:sz="6" w:space="0" w:color="000000"/>
              <w:left w:val="single" w:sz="4" w:space="0" w:color="auto"/>
            </w:tcBorders>
          </w:tcPr>
          <w:p w14:paraId="59F14D6F" w14:textId="77777777" w:rsidR="00DC5E3A" w:rsidRPr="003B4A4C" w:rsidRDefault="00DC5E3A" w:rsidP="00DC5E3A">
            <w:pPr>
              <w:pStyle w:val="TextTi10"/>
              <w:keepNext/>
              <w:keepLines/>
              <w:jc w:val="center"/>
              <w:rPr>
                <w:b/>
                <w:sz w:val="22"/>
                <w:szCs w:val="22"/>
              </w:rPr>
            </w:pPr>
            <w:proofErr w:type="spellStart"/>
            <w:r w:rsidRPr="003B4A4C">
              <w:rPr>
                <w:b/>
                <w:sz w:val="22"/>
                <w:szCs w:val="22"/>
              </w:rPr>
              <w:t>Parâmetro</w:t>
            </w:r>
            <w:proofErr w:type="spellEnd"/>
            <w:r w:rsidRPr="003B4A4C">
              <w:rPr>
                <w:b/>
                <w:sz w:val="22"/>
                <w:szCs w:val="22"/>
              </w:rPr>
              <w:t xml:space="preserve"> de </w:t>
            </w:r>
            <w:proofErr w:type="spellStart"/>
            <w:r w:rsidRPr="003B4A4C">
              <w:rPr>
                <w:b/>
                <w:sz w:val="22"/>
                <w:szCs w:val="22"/>
              </w:rPr>
              <w:t>eficácia</w:t>
            </w:r>
            <w:proofErr w:type="spellEnd"/>
          </w:p>
        </w:tc>
        <w:tc>
          <w:tcPr>
            <w:tcW w:w="4110" w:type="dxa"/>
            <w:gridSpan w:val="3"/>
            <w:tcBorders>
              <w:top w:val="single" w:sz="6" w:space="0" w:color="000000"/>
              <w:bottom w:val="single" w:sz="6" w:space="0" w:color="000000"/>
            </w:tcBorders>
          </w:tcPr>
          <w:p w14:paraId="193475EA" w14:textId="77777777" w:rsidR="00DC5E3A" w:rsidRPr="007F0AA9" w:rsidRDefault="00DC5E3A" w:rsidP="00DC5E3A">
            <w:pPr>
              <w:pStyle w:val="TextTi10"/>
              <w:keepNext/>
              <w:keepLines/>
              <w:jc w:val="center"/>
              <w:rPr>
                <w:b/>
                <w:sz w:val="22"/>
                <w:szCs w:val="22"/>
                <w:lang w:val="pt-PT"/>
              </w:rPr>
            </w:pPr>
            <w:r w:rsidRPr="007F0AA9">
              <w:rPr>
                <w:b/>
                <w:sz w:val="22"/>
                <w:szCs w:val="22"/>
                <w:lang w:val="pt-PT"/>
              </w:rPr>
              <w:t>Estimativa de Kaplan-Meier do Tempo Mediano até ao Evento (Meses)</w:t>
            </w:r>
          </w:p>
        </w:tc>
        <w:tc>
          <w:tcPr>
            <w:tcW w:w="1424" w:type="dxa"/>
            <w:vMerge w:val="restart"/>
            <w:tcBorders>
              <w:top w:val="single" w:sz="6" w:space="0" w:color="000000"/>
              <w:right w:val="single" w:sz="6" w:space="0" w:color="000000"/>
            </w:tcBorders>
          </w:tcPr>
          <w:p w14:paraId="0C9C5CA4" w14:textId="77777777" w:rsidR="00DC5E3A" w:rsidRPr="003B4A4C" w:rsidRDefault="00DC5E3A" w:rsidP="00DC5E3A">
            <w:pPr>
              <w:pStyle w:val="TextTi10"/>
              <w:keepNext/>
              <w:keepLines/>
              <w:jc w:val="center"/>
              <w:rPr>
                <w:b/>
                <w:sz w:val="22"/>
                <w:szCs w:val="22"/>
                <w:vertAlign w:val="superscript"/>
              </w:rPr>
            </w:pPr>
            <w:proofErr w:type="spellStart"/>
            <w:r w:rsidRPr="003B4A4C">
              <w:rPr>
                <w:b/>
                <w:sz w:val="22"/>
                <w:szCs w:val="22"/>
              </w:rPr>
              <w:t>Redução</w:t>
            </w:r>
            <w:proofErr w:type="spellEnd"/>
            <w:r w:rsidRPr="003B4A4C">
              <w:rPr>
                <w:b/>
                <w:sz w:val="22"/>
                <w:szCs w:val="22"/>
              </w:rPr>
              <w:t xml:space="preserve"> do </w:t>
            </w:r>
            <w:proofErr w:type="spellStart"/>
            <w:r w:rsidRPr="003B4A4C">
              <w:rPr>
                <w:b/>
                <w:sz w:val="22"/>
                <w:szCs w:val="22"/>
              </w:rPr>
              <w:t>risco</w:t>
            </w:r>
            <w:proofErr w:type="spellEnd"/>
          </w:p>
        </w:tc>
      </w:tr>
      <w:tr w:rsidR="00DC5E3A" w:rsidRPr="008267B0" w14:paraId="65B5F407" w14:textId="77777777" w:rsidTr="00DC5E3A">
        <w:trPr>
          <w:trHeight w:val="149"/>
          <w:tblHeader/>
        </w:trPr>
        <w:tc>
          <w:tcPr>
            <w:tcW w:w="3124" w:type="dxa"/>
            <w:vMerge/>
            <w:tcBorders>
              <w:left w:val="single" w:sz="4" w:space="0" w:color="auto"/>
              <w:bottom w:val="single" w:sz="6" w:space="0" w:color="000000"/>
            </w:tcBorders>
          </w:tcPr>
          <w:p w14:paraId="7A557772" w14:textId="77777777" w:rsidR="00DC5E3A" w:rsidRPr="003B4A4C" w:rsidRDefault="00DC5E3A" w:rsidP="00DC5E3A">
            <w:pPr>
              <w:pStyle w:val="TextTi10"/>
              <w:keepNext/>
              <w:keepLines/>
              <w:jc w:val="center"/>
              <w:rPr>
                <w:b/>
                <w:sz w:val="22"/>
                <w:szCs w:val="22"/>
              </w:rPr>
            </w:pPr>
          </w:p>
        </w:tc>
        <w:tc>
          <w:tcPr>
            <w:tcW w:w="1448" w:type="dxa"/>
            <w:tcBorders>
              <w:top w:val="single" w:sz="6" w:space="0" w:color="000000"/>
              <w:bottom w:val="single" w:sz="6" w:space="0" w:color="000000"/>
            </w:tcBorders>
          </w:tcPr>
          <w:p w14:paraId="3BD445AD" w14:textId="77777777" w:rsidR="00DC5E3A" w:rsidRPr="003B4A4C" w:rsidRDefault="00DC5E3A" w:rsidP="00DC5E3A">
            <w:pPr>
              <w:pStyle w:val="TextTi10"/>
              <w:keepNext/>
              <w:keepLines/>
              <w:jc w:val="center"/>
              <w:rPr>
                <w:b/>
                <w:sz w:val="22"/>
                <w:szCs w:val="22"/>
              </w:rPr>
            </w:pPr>
            <w:r w:rsidRPr="003B4A4C">
              <w:rPr>
                <w:b/>
                <w:sz w:val="22"/>
                <w:szCs w:val="22"/>
              </w:rPr>
              <w:t>FC</w:t>
            </w:r>
          </w:p>
          <w:p w14:paraId="5981E207" w14:textId="77777777" w:rsidR="00DC5E3A" w:rsidRPr="003B4A4C" w:rsidRDefault="00DC5E3A" w:rsidP="00DC5E3A">
            <w:pPr>
              <w:pStyle w:val="TextTi10"/>
              <w:keepNext/>
              <w:keepLines/>
              <w:jc w:val="center"/>
              <w:rPr>
                <w:b/>
                <w:sz w:val="22"/>
                <w:szCs w:val="22"/>
              </w:rPr>
            </w:pPr>
            <w:r w:rsidRPr="003B4A4C">
              <w:rPr>
                <w:b/>
                <w:sz w:val="22"/>
                <w:szCs w:val="22"/>
              </w:rPr>
              <w:t>(N = 276)</w:t>
            </w:r>
          </w:p>
        </w:tc>
        <w:tc>
          <w:tcPr>
            <w:tcW w:w="1379" w:type="dxa"/>
            <w:tcBorders>
              <w:top w:val="single" w:sz="6" w:space="0" w:color="000000"/>
              <w:bottom w:val="single" w:sz="6" w:space="0" w:color="000000"/>
            </w:tcBorders>
          </w:tcPr>
          <w:p w14:paraId="66C8FAC3" w14:textId="77777777" w:rsidR="00DC5E3A" w:rsidRPr="003B4A4C" w:rsidRDefault="00DC5E3A" w:rsidP="00DC5E3A">
            <w:pPr>
              <w:pStyle w:val="TextTi10"/>
              <w:keepNext/>
              <w:keepLines/>
              <w:jc w:val="center"/>
              <w:rPr>
                <w:b/>
                <w:sz w:val="22"/>
                <w:szCs w:val="22"/>
              </w:rPr>
            </w:pPr>
            <w:r w:rsidRPr="003B4A4C">
              <w:rPr>
                <w:b/>
                <w:sz w:val="22"/>
                <w:szCs w:val="22"/>
              </w:rPr>
              <w:t>R-FC</w:t>
            </w:r>
          </w:p>
          <w:p w14:paraId="4748EAF9" w14:textId="77777777" w:rsidR="00DC5E3A" w:rsidRPr="003B4A4C" w:rsidRDefault="00DC5E3A" w:rsidP="00DC5E3A">
            <w:pPr>
              <w:pStyle w:val="TextTi10"/>
              <w:keepNext/>
              <w:keepLines/>
              <w:jc w:val="center"/>
              <w:rPr>
                <w:b/>
                <w:sz w:val="22"/>
                <w:szCs w:val="22"/>
              </w:rPr>
            </w:pPr>
            <w:r w:rsidRPr="003B4A4C">
              <w:rPr>
                <w:b/>
                <w:sz w:val="22"/>
                <w:szCs w:val="22"/>
              </w:rPr>
              <w:t>(N</w:t>
            </w:r>
            <w:r w:rsidR="00544570" w:rsidRPr="003B4A4C">
              <w:rPr>
                <w:b/>
                <w:sz w:val="22"/>
                <w:szCs w:val="22"/>
              </w:rPr>
              <w:t xml:space="preserve"> </w:t>
            </w:r>
            <w:r w:rsidRPr="003B4A4C">
              <w:rPr>
                <w:b/>
                <w:sz w:val="22"/>
                <w:szCs w:val="22"/>
              </w:rPr>
              <w:t>=</w:t>
            </w:r>
            <w:r w:rsidR="00544570" w:rsidRPr="003B4A4C">
              <w:rPr>
                <w:b/>
                <w:sz w:val="22"/>
                <w:szCs w:val="22"/>
              </w:rPr>
              <w:t xml:space="preserve"> </w:t>
            </w:r>
            <w:r w:rsidRPr="003B4A4C">
              <w:rPr>
                <w:b/>
                <w:sz w:val="22"/>
                <w:szCs w:val="22"/>
              </w:rPr>
              <w:t>276)</w:t>
            </w:r>
          </w:p>
        </w:tc>
        <w:tc>
          <w:tcPr>
            <w:tcW w:w="1283" w:type="dxa"/>
            <w:tcBorders>
              <w:top w:val="single" w:sz="6" w:space="0" w:color="000000"/>
              <w:bottom w:val="single" w:sz="6" w:space="0" w:color="000000"/>
            </w:tcBorders>
          </w:tcPr>
          <w:p w14:paraId="536B2E05" w14:textId="77777777" w:rsidR="00DC5E3A" w:rsidRPr="007F0AA9" w:rsidRDefault="00DC5E3A" w:rsidP="00DC5E3A">
            <w:pPr>
              <w:pStyle w:val="TextTi10"/>
              <w:keepNext/>
              <w:keepLines/>
              <w:jc w:val="center"/>
              <w:rPr>
                <w:b/>
                <w:sz w:val="22"/>
                <w:szCs w:val="22"/>
                <w:lang w:val="pt-PT"/>
              </w:rPr>
            </w:pPr>
            <w:r w:rsidRPr="007F0AA9">
              <w:rPr>
                <w:b/>
                <w:sz w:val="22"/>
                <w:szCs w:val="22"/>
                <w:lang w:val="pt-PT"/>
              </w:rPr>
              <w:t xml:space="preserve">Log-Rank </w:t>
            </w:r>
            <w:r w:rsidRPr="007F0AA9">
              <w:rPr>
                <w:b/>
                <w:sz w:val="22"/>
                <w:szCs w:val="22"/>
                <w:lang w:val="pt-PT"/>
              </w:rPr>
              <w:br/>
            </w:r>
            <w:r w:rsidR="00D619EA" w:rsidRPr="007F0AA9">
              <w:rPr>
                <w:b/>
                <w:sz w:val="22"/>
                <w:szCs w:val="22"/>
                <w:lang w:val="pt-PT"/>
              </w:rPr>
              <w:t xml:space="preserve">Valor de </w:t>
            </w:r>
            <w:r w:rsidRPr="007F0AA9">
              <w:rPr>
                <w:b/>
                <w:sz w:val="22"/>
                <w:szCs w:val="22"/>
                <w:lang w:val="pt-PT"/>
              </w:rPr>
              <w:t>p</w:t>
            </w:r>
          </w:p>
        </w:tc>
        <w:tc>
          <w:tcPr>
            <w:tcW w:w="1424" w:type="dxa"/>
            <w:vMerge/>
            <w:tcBorders>
              <w:bottom w:val="single" w:sz="6" w:space="0" w:color="000000"/>
              <w:right w:val="single" w:sz="6" w:space="0" w:color="000000"/>
            </w:tcBorders>
          </w:tcPr>
          <w:p w14:paraId="51D14E4E" w14:textId="77777777" w:rsidR="00DC5E3A" w:rsidRPr="007F0AA9" w:rsidRDefault="00DC5E3A" w:rsidP="00DC5E3A">
            <w:pPr>
              <w:pStyle w:val="TextTi10"/>
              <w:keepNext/>
              <w:keepLines/>
              <w:jc w:val="center"/>
              <w:rPr>
                <w:b/>
                <w:sz w:val="22"/>
                <w:szCs w:val="22"/>
                <w:lang w:val="pt-PT"/>
              </w:rPr>
            </w:pPr>
          </w:p>
        </w:tc>
      </w:tr>
      <w:tr w:rsidR="00DC5E3A" w:rsidRPr="003B4A4C" w14:paraId="1C966593" w14:textId="77777777" w:rsidTr="00DC5E3A">
        <w:trPr>
          <w:trHeight w:val="263"/>
        </w:trPr>
        <w:tc>
          <w:tcPr>
            <w:tcW w:w="3124" w:type="dxa"/>
            <w:tcBorders>
              <w:top w:val="single" w:sz="6" w:space="0" w:color="000000"/>
              <w:left w:val="single" w:sz="4" w:space="0" w:color="auto"/>
              <w:bottom w:val="nil"/>
            </w:tcBorders>
          </w:tcPr>
          <w:p w14:paraId="105FADC0" w14:textId="77777777" w:rsidR="00DC5E3A" w:rsidRPr="007F0AA9" w:rsidRDefault="00DC5E3A" w:rsidP="00DC5E3A">
            <w:pPr>
              <w:pStyle w:val="TextTi10"/>
              <w:keepNext/>
              <w:keepLines/>
              <w:rPr>
                <w:b/>
                <w:sz w:val="22"/>
                <w:szCs w:val="22"/>
                <w:lang w:val="pt-PT"/>
              </w:rPr>
            </w:pPr>
            <w:r w:rsidRPr="007F0AA9">
              <w:rPr>
                <w:sz w:val="22"/>
                <w:szCs w:val="22"/>
                <w:lang w:val="pt-PT"/>
              </w:rPr>
              <w:t>Sobrevivência livre de progressão (PFS)</w:t>
            </w:r>
          </w:p>
        </w:tc>
        <w:tc>
          <w:tcPr>
            <w:tcW w:w="1448" w:type="dxa"/>
            <w:tcBorders>
              <w:top w:val="single" w:sz="6" w:space="0" w:color="000000"/>
              <w:bottom w:val="nil"/>
            </w:tcBorders>
          </w:tcPr>
          <w:p w14:paraId="4199663B" w14:textId="77777777" w:rsidR="00DC5E3A" w:rsidRPr="003B4A4C" w:rsidRDefault="00DC5E3A" w:rsidP="00DC5E3A">
            <w:pPr>
              <w:pStyle w:val="TextTi10"/>
              <w:keepNext/>
              <w:keepLines/>
              <w:jc w:val="center"/>
              <w:rPr>
                <w:sz w:val="22"/>
                <w:szCs w:val="22"/>
              </w:rPr>
            </w:pPr>
            <w:r w:rsidRPr="003B4A4C">
              <w:rPr>
                <w:sz w:val="22"/>
                <w:szCs w:val="22"/>
              </w:rPr>
              <w:t>20,6</w:t>
            </w:r>
          </w:p>
        </w:tc>
        <w:tc>
          <w:tcPr>
            <w:tcW w:w="1379" w:type="dxa"/>
            <w:tcBorders>
              <w:top w:val="single" w:sz="6" w:space="0" w:color="000000"/>
              <w:bottom w:val="nil"/>
            </w:tcBorders>
          </w:tcPr>
          <w:p w14:paraId="34F3CA37" w14:textId="77777777" w:rsidR="00DC5E3A" w:rsidRPr="003B4A4C" w:rsidRDefault="00DC5E3A" w:rsidP="00DC5E3A">
            <w:pPr>
              <w:pStyle w:val="TextTi10"/>
              <w:keepNext/>
              <w:keepLines/>
              <w:jc w:val="center"/>
              <w:rPr>
                <w:sz w:val="22"/>
                <w:szCs w:val="22"/>
              </w:rPr>
            </w:pPr>
            <w:r w:rsidRPr="003B4A4C">
              <w:rPr>
                <w:sz w:val="22"/>
                <w:szCs w:val="22"/>
              </w:rPr>
              <w:t>30,6</w:t>
            </w:r>
          </w:p>
        </w:tc>
        <w:tc>
          <w:tcPr>
            <w:tcW w:w="1283" w:type="dxa"/>
            <w:tcBorders>
              <w:top w:val="single" w:sz="6" w:space="0" w:color="000000"/>
              <w:bottom w:val="nil"/>
            </w:tcBorders>
          </w:tcPr>
          <w:p w14:paraId="07A15F39" w14:textId="77777777" w:rsidR="00DC5E3A" w:rsidRPr="003B4A4C" w:rsidRDefault="00DC5E3A" w:rsidP="00DC5E3A">
            <w:pPr>
              <w:pStyle w:val="TextTi10"/>
              <w:keepNext/>
              <w:keepLines/>
              <w:jc w:val="center"/>
              <w:rPr>
                <w:sz w:val="22"/>
                <w:szCs w:val="22"/>
              </w:rPr>
            </w:pPr>
            <w:r w:rsidRPr="003B4A4C">
              <w:rPr>
                <w:sz w:val="22"/>
                <w:szCs w:val="22"/>
              </w:rPr>
              <w:t>0</w:t>
            </w:r>
            <w:r w:rsidR="00544570" w:rsidRPr="003B4A4C">
              <w:rPr>
                <w:sz w:val="22"/>
                <w:szCs w:val="22"/>
              </w:rPr>
              <w:t>,</w:t>
            </w:r>
            <w:r w:rsidRPr="003B4A4C">
              <w:rPr>
                <w:sz w:val="22"/>
                <w:szCs w:val="22"/>
              </w:rPr>
              <w:t>0002</w:t>
            </w:r>
          </w:p>
        </w:tc>
        <w:tc>
          <w:tcPr>
            <w:tcW w:w="1424" w:type="dxa"/>
            <w:tcBorders>
              <w:top w:val="single" w:sz="6" w:space="0" w:color="000000"/>
              <w:bottom w:val="nil"/>
              <w:right w:val="single" w:sz="6" w:space="0" w:color="000000"/>
            </w:tcBorders>
          </w:tcPr>
          <w:p w14:paraId="54CECCDF" w14:textId="77777777" w:rsidR="00DC5E3A" w:rsidRPr="003B4A4C" w:rsidRDefault="00DC5E3A" w:rsidP="00DC5E3A">
            <w:pPr>
              <w:pStyle w:val="TextTi10"/>
              <w:keepNext/>
              <w:keepLines/>
              <w:jc w:val="center"/>
              <w:rPr>
                <w:sz w:val="22"/>
                <w:szCs w:val="22"/>
              </w:rPr>
            </w:pPr>
            <w:r w:rsidRPr="003B4A4C">
              <w:rPr>
                <w:sz w:val="22"/>
                <w:szCs w:val="22"/>
              </w:rPr>
              <w:t>35%</w:t>
            </w:r>
          </w:p>
        </w:tc>
      </w:tr>
      <w:tr w:rsidR="00DC5E3A" w:rsidRPr="003B4A4C" w14:paraId="66D75127" w14:textId="77777777" w:rsidTr="00DC5E3A">
        <w:trPr>
          <w:trHeight w:val="263"/>
        </w:trPr>
        <w:tc>
          <w:tcPr>
            <w:tcW w:w="3124" w:type="dxa"/>
            <w:tcBorders>
              <w:top w:val="nil"/>
              <w:left w:val="single" w:sz="4" w:space="0" w:color="auto"/>
              <w:bottom w:val="single" w:sz="4" w:space="0" w:color="auto"/>
            </w:tcBorders>
          </w:tcPr>
          <w:p w14:paraId="50C374B8" w14:textId="77777777" w:rsidR="00DC5E3A" w:rsidRPr="003B4A4C" w:rsidRDefault="00DC5E3A" w:rsidP="00DC5E3A">
            <w:pPr>
              <w:pStyle w:val="TextTi10"/>
              <w:keepNext/>
              <w:keepLines/>
              <w:jc w:val="right"/>
              <w:rPr>
                <w:sz w:val="22"/>
                <w:szCs w:val="22"/>
              </w:rPr>
            </w:pPr>
          </w:p>
        </w:tc>
        <w:tc>
          <w:tcPr>
            <w:tcW w:w="1448" w:type="dxa"/>
            <w:tcBorders>
              <w:top w:val="nil"/>
              <w:bottom w:val="single" w:sz="4" w:space="0" w:color="auto"/>
            </w:tcBorders>
          </w:tcPr>
          <w:p w14:paraId="75619926" w14:textId="77777777" w:rsidR="00DC5E3A" w:rsidRPr="003B4A4C" w:rsidRDefault="00DC5E3A" w:rsidP="00DC5E3A">
            <w:pPr>
              <w:pStyle w:val="TextTi10"/>
              <w:keepNext/>
              <w:keepLines/>
              <w:jc w:val="center"/>
              <w:rPr>
                <w:sz w:val="22"/>
                <w:szCs w:val="22"/>
              </w:rPr>
            </w:pPr>
          </w:p>
        </w:tc>
        <w:tc>
          <w:tcPr>
            <w:tcW w:w="1379" w:type="dxa"/>
            <w:tcBorders>
              <w:top w:val="nil"/>
              <w:bottom w:val="single" w:sz="4" w:space="0" w:color="auto"/>
            </w:tcBorders>
          </w:tcPr>
          <w:p w14:paraId="3C3D2CA2" w14:textId="77777777" w:rsidR="00DC5E3A" w:rsidRPr="003B4A4C" w:rsidRDefault="00DC5E3A" w:rsidP="00DC5E3A">
            <w:pPr>
              <w:pStyle w:val="TextTi10"/>
              <w:keepNext/>
              <w:keepLines/>
              <w:jc w:val="center"/>
              <w:rPr>
                <w:sz w:val="22"/>
                <w:szCs w:val="22"/>
              </w:rPr>
            </w:pPr>
          </w:p>
        </w:tc>
        <w:tc>
          <w:tcPr>
            <w:tcW w:w="1283" w:type="dxa"/>
            <w:tcBorders>
              <w:top w:val="nil"/>
              <w:bottom w:val="single" w:sz="4" w:space="0" w:color="auto"/>
            </w:tcBorders>
          </w:tcPr>
          <w:p w14:paraId="11E61700" w14:textId="77777777" w:rsidR="00DC5E3A" w:rsidRPr="003B4A4C" w:rsidRDefault="00DC5E3A" w:rsidP="00DC5E3A">
            <w:pPr>
              <w:pStyle w:val="TextTi10"/>
              <w:keepNext/>
              <w:keepLines/>
              <w:jc w:val="center"/>
              <w:rPr>
                <w:sz w:val="22"/>
                <w:szCs w:val="22"/>
              </w:rPr>
            </w:pPr>
          </w:p>
        </w:tc>
        <w:tc>
          <w:tcPr>
            <w:tcW w:w="1424" w:type="dxa"/>
            <w:tcBorders>
              <w:top w:val="nil"/>
              <w:bottom w:val="single" w:sz="4" w:space="0" w:color="auto"/>
              <w:right w:val="single" w:sz="6" w:space="0" w:color="000000"/>
            </w:tcBorders>
          </w:tcPr>
          <w:p w14:paraId="430D0DCD" w14:textId="77777777" w:rsidR="00DC5E3A" w:rsidRPr="003B4A4C" w:rsidRDefault="00DC5E3A" w:rsidP="00DC5E3A">
            <w:pPr>
              <w:pStyle w:val="TextTi10"/>
              <w:keepNext/>
              <w:keepLines/>
              <w:jc w:val="center"/>
              <w:rPr>
                <w:sz w:val="22"/>
                <w:szCs w:val="22"/>
              </w:rPr>
            </w:pPr>
          </w:p>
        </w:tc>
      </w:tr>
      <w:tr w:rsidR="00DC5E3A" w:rsidRPr="003B4A4C" w14:paraId="08393F50" w14:textId="77777777" w:rsidTr="00DC5E3A">
        <w:trPr>
          <w:trHeight w:val="248"/>
        </w:trPr>
        <w:tc>
          <w:tcPr>
            <w:tcW w:w="3124" w:type="dxa"/>
            <w:tcBorders>
              <w:top w:val="single" w:sz="4" w:space="0" w:color="auto"/>
              <w:left w:val="single" w:sz="4" w:space="0" w:color="auto"/>
              <w:bottom w:val="nil"/>
            </w:tcBorders>
          </w:tcPr>
          <w:p w14:paraId="6D5143A5" w14:textId="77777777" w:rsidR="00DC5E3A" w:rsidRPr="003B4A4C" w:rsidRDefault="00DC5E3A" w:rsidP="00DC5E3A">
            <w:pPr>
              <w:pStyle w:val="TextTi10"/>
              <w:keepNext/>
              <w:keepLines/>
              <w:rPr>
                <w:b/>
                <w:sz w:val="22"/>
                <w:szCs w:val="22"/>
              </w:rPr>
            </w:pPr>
            <w:proofErr w:type="spellStart"/>
            <w:r w:rsidRPr="003B4A4C">
              <w:rPr>
                <w:sz w:val="22"/>
                <w:szCs w:val="22"/>
              </w:rPr>
              <w:t>Sobrevivência</w:t>
            </w:r>
            <w:proofErr w:type="spellEnd"/>
            <w:r w:rsidRPr="003B4A4C">
              <w:rPr>
                <w:sz w:val="22"/>
                <w:szCs w:val="22"/>
              </w:rPr>
              <w:t xml:space="preserve"> global</w:t>
            </w:r>
          </w:p>
        </w:tc>
        <w:tc>
          <w:tcPr>
            <w:tcW w:w="1448" w:type="dxa"/>
            <w:tcBorders>
              <w:top w:val="single" w:sz="4" w:space="0" w:color="auto"/>
              <w:bottom w:val="nil"/>
            </w:tcBorders>
          </w:tcPr>
          <w:p w14:paraId="619D0228" w14:textId="77777777" w:rsidR="00DC5E3A" w:rsidRPr="003B4A4C" w:rsidRDefault="00DC5E3A" w:rsidP="00DC5E3A">
            <w:pPr>
              <w:pStyle w:val="TextTi10"/>
              <w:keepNext/>
              <w:keepLines/>
              <w:jc w:val="center"/>
              <w:rPr>
                <w:sz w:val="22"/>
                <w:szCs w:val="22"/>
              </w:rPr>
            </w:pPr>
            <w:r w:rsidRPr="003B4A4C">
              <w:rPr>
                <w:sz w:val="22"/>
                <w:szCs w:val="22"/>
              </w:rPr>
              <w:t>51,9</w:t>
            </w:r>
          </w:p>
        </w:tc>
        <w:tc>
          <w:tcPr>
            <w:tcW w:w="1379" w:type="dxa"/>
            <w:tcBorders>
              <w:top w:val="single" w:sz="4" w:space="0" w:color="auto"/>
              <w:bottom w:val="nil"/>
            </w:tcBorders>
          </w:tcPr>
          <w:p w14:paraId="5F68A40D" w14:textId="77777777" w:rsidR="00DC5E3A" w:rsidRPr="003B4A4C" w:rsidRDefault="00DC5E3A" w:rsidP="00DC5E3A">
            <w:pPr>
              <w:pStyle w:val="TextTi10"/>
              <w:keepNext/>
              <w:keepLines/>
              <w:jc w:val="center"/>
              <w:rPr>
                <w:sz w:val="22"/>
                <w:szCs w:val="22"/>
              </w:rPr>
            </w:pPr>
            <w:r w:rsidRPr="003B4A4C">
              <w:rPr>
                <w:sz w:val="22"/>
                <w:szCs w:val="22"/>
              </w:rPr>
              <w:t>NR</w:t>
            </w:r>
          </w:p>
        </w:tc>
        <w:tc>
          <w:tcPr>
            <w:tcW w:w="1283" w:type="dxa"/>
            <w:tcBorders>
              <w:top w:val="single" w:sz="4" w:space="0" w:color="auto"/>
              <w:bottom w:val="nil"/>
            </w:tcBorders>
          </w:tcPr>
          <w:p w14:paraId="4C6A79AA" w14:textId="77777777" w:rsidR="00DC5E3A" w:rsidRPr="003B4A4C" w:rsidRDefault="00DC5E3A" w:rsidP="00DC5E3A">
            <w:pPr>
              <w:pStyle w:val="TextTi10"/>
              <w:keepNext/>
              <w:keepLines/>
              <w:jc w:val="center"/>
              <w:rPr>
                <w:sz w:val="22"/>
                <w:szCs w:val="22"/>
              </w:rPr>
            </w:pPr>
            <w:r w:rsidRPr="003B4A4C">
              <w:rPr>
                <w:sz w:val="22"/>
                <w:szCs w:val="22"/>
              </w:rPr>
              <w:t>0,2874</w:t>
            </w:r>
          </w:p>
        </w:tc>
        <w:tc>
          <w:tcPr>
            <w:tcW w:w="1424" w:type="dxa"/>
            <w:tcBorders>
              <w:top w:val="single" w:sz="4" w:space="0" w:color="auto"/>
              <w:bottom w:val="nil"/>
              <w:right w:val="single" w:sz="6" w:space="0" w:color="000000"/>
            </w:tcBorders>
          </w:tcPr>
          <w:p w14:paraId="2BCA3AA9" w14:textId="77777777" w:rsidR="00DC5E3A" w:rsidRPr="003B4A4C" w:rsidRDefault="00DC5E3A" w:rsidP="00DC5E3A">
            <w:pPr>
              <w:pStyle w:val="TextTi10"/>
              <w:keepNext/>
              <w:keepLines/>
              <w:jc w:val="center"/>
              <w:rPr>
                <w:sz w:val="22"/>
                <w:szCs w:val="22"/>
              </w:rPr>
            </w:pPr>
            <w:r w:rsidRPr="003B4A4C">
              <w:rPr>
                <w:sz w:val="22"/>
                <w:szCs w:val="22"/>
              </w:rPr>
              <w:t>17%</w:t>
            </w:r>
          </w:p>
        </w:tc>
      </w:tr>
      <w:tr w:rsidR="00DC5E3A" w:rsidRPr="003B4A4C" w14:paraId="220BB543" w14:textId="77777777" w:rsidTr="00DC5E3A">
        <w:trPr>
          <w:trHeight w:val="263"/>
        </w:trPr>
        <w:tc>
          <w:tcPr>
            <w:tcW w:w="3124" w:type="dxa"/>
            <w:tcBorders>
              <w:top w:val="nil"/>
              <w:left w:val="single" w:sz="4" w:space="0" w:color="auto"/>
              <w:bottom w:val="single" w:sz="4" w:space="0" w:color="auto"/>
            </w:tcBorders>
          </w:tcPr>
          <w:p w14:paraId="173E9258" w14:textId="77777777" w:rsidR="00DC5E3A" w:rsidRPr="003B4A4C" w:rsidRDefault="00DC5E3A" w:rsidP="00DC5E3A">
            <w:pPr>
              <w:pStyle w:val="TextTi10"/>
              <w:keepNext/>
              <w:keepLines/>
              <w:jc w:val="right"/>
              <w:rPr>
                <w:sz w:val="22"/>
                <w:szCs w:val="22"/>
              </w:rPr>
            </w:pPr>
          </w:p>
        </w:tc>
        <w:tc>
          <w:tcPr>
            <w:tcW w:w="1448" w:type="dxa"/>
            <w:tcBorders>
              <w:top w:val="nil"/>
              <w:bottom w:val="single" w:sz="4" w:space="0" w:color="auto"/>
            </w:tcBorders>
          </w:tcPr>
          <w:p w14:paraId="5680E8DF" w14:textId="77777777" w:rsidR="00DC5E3A" w:rsidRPr="003B4A4C" w:rsidRDefault="00DC5E3A" w:rsidP="00DC5E3A">
            <w:pPr>
              <w:pStyle w:val="TextTi10"/>
              <w:keepNext/>
              <w:keepLines/>
              <w:jc w:val="center"/>
              <w:rPr>
                <w:sz w:val="22"/>
                <w:szCs w:val="22"/>
              </w:rPr>
            </w:pPr>
          </w:p>
        </w:tc>
        <w:tc>
          <w:tcPr>
            <w:tcW w:w="1379" w:type="dxa"/>
            <w:tcBorders>
              <w:top w:val="nil"/>
              <w:bottom w:val="single" w:sz="4" w:space="0" w:color="auto"/>
            </w:tcBorders>
          </w:tcPr>
          <w:p w14:paraId="2A72A7FA" w14:textId="77777777" w:rsidR="00DC5E3A" w:rsidRPr="003B4A4C" w:rsidRDefault="00DC5E3A" w:rsidP="00DC5E3A">
            <w:pPr>
              <w:pStyle w:val="TextTi10"/>
              <w:keepNext/>
              <w:keepLines/>
              <w:jc w:val="center"/>
              <w:rPr>
                <w:sz w:val="22"/>
                <w:szCs w:val="22"/>
              </w:rPr>
            </w:pPr>
          </w:p>
        </w:tc>
        <w:tc>
          <w:tcPr>
            <w:tcW w:w="1283" w:type="dxa"/>
            <w:tcBorders>
              <w:top w:val="nil"/>
              <w:bottom w:val="single" w:sz="4" w:space="0" w:color="auto"/>
            </w:tcBorders>
          </w:tcPr>
          <w:p w14:paraId="0BA2EA0E" w14:textId="77777777" w:rsidR="00DC5E3A" w:rsidRPr="003B4A4C" w:rsidRDefault="00DC5E3A" w:rsidP="00DC5E3A">
            <w:pPr>
              <w:pStyle w:val="TextTi10"/>
              <w:keepNext/>
              <w:keepLines/>
              <w:jc w:val="center"/>
              <w:rPr>
                <w:sz w:val="22"/>
                <w:szCs w:val="22"/>
              </w:rPr>
            </w:pPr>
          </w:p>
        </w:tc>
        <w:tc>
          <w:tcPr>
            <w:tcW w:w="1424" w:type="dxa"/>
            <w:tcBorders>
              <w:top w:val="nil"/>
              <w:bottom w:val="single" w:sz="4" w:space="0" w:color="auto"/>
              <w:right w:val="single" w:sz="6" w:space="0" w:color="000000"/>
            </w:tcBorders>
          </w:tcPr>
          <w:p w14:paraId="03F9D276" w14:textId="77777777" w:rsidR="00DC5E3A" w:rsidRPr="003B4A4C" w:rsidRDefault="00DC5E3A" w:rsidP="00DC5E3A">
            <w:pPr>
              <w:pStyle w:val="TextTi10"/>
              <w:keepNext/>
              <w:keepLines/>
              <w:jc w:val="center"/>
              <w:rPr>
                <w:sz w:val="22"/>
                <w:szCs w:val="22"/>
              </w:rPr>
            </w:pPr>
          </w:p>
        </w:tc>
      </w:tr>
      <w:tr w:rsidR="00DC5E3A" w:rsidRPr="003B4A4C" w14:paraId="5B5BAF38" w14:textId="77777777" w:rsidTr="001060C9">
        <w:trPr>
          <w:trHeight w:val="561"/>
        </w:trPr>
        <w:tc>
          <w:tcPr>
            <w:tcW w:w="3124" w:type="dxa"/>
            <w:tcBorders>
              <w:top w:val="single" w:sz="4" w:space="0" w:color="auto"/>
              <w:left w:val="single" w:sz="4" w:space="0" w:color="auto"/>
              <w:bottom w:val="nil"/>
            </w:tcBorders>
          </w:tcPr>
          <w:p w14:paraId="36358E40" w14:textId="77777777" w:rsidR="00DC5E3A" w:rsidRPr="003B4A4C" w:rsidRDefault="00B91E44" w:rsidP="00DC5E3A">
            <w:pPr>
              <w:pStyle w:val="TextTi10"/>
              <w:keepNext/>
              <w:keepLines/>
              <w:rPr>
                <w:sz w:val="22"/>
                <w:szCs w:val="22"/>
              </w:rPr>
            </w:pPr>
            <w:proofErr w:type="spellStart"/>
            <w:r w:rsidRPr="003B4A4C">
              <w:rPr>
                <w:sz w:val="22"/>
                <w:szCs w:val="22"/>
              </w:rPr>
              <w:t>Sobrevivência</w:t>
            </w:r>
            <w:proofErr w:type="spellEnd"/>
            <w:r w:rsidRPr="003B4A4C">
              <w:rPr>
                <w:sz w:val="22"/>
                <w:szCs w:val="22"/>
              </w:rPr>
              <w:t xml:space="preserve"> l</w:t>
            </w:r>
            <w:r w:rsidR="00DC5E3A" w:rsidRPr="003B4A4C">
              <w:rPr>
                <w:sz w:val="22"/>
                <w:szCs w:val="22"/>
              </w:rPr>
              <w:t xml:space="preserve">ivre de </w:t>
            </w:r>
            <w:proofErr w:type="spellStart"/>
            <w:r w:rsidRPr="003B4A4C">
              <w:rPr>
                <w:sz w:val="22"/>
                <w:szCs w:val="22"/>
              </w:rPr>
              <w:t>e</w:t>
            </w:r>
            <w:r w:rsidR="00DC5E3A" w:rsidRPr="003B4A4C">
              <w:rPr>
                <w:sz w:val="22"/>
                <w:szCs w:val="22"/>
              </w:rPr>
              <w:t>vento</w:t>
            </w:r>
            <w:proofErr w:type="spellEnd"/>
          </w:p>
        </w:tc>
        <w:tc>
          <w:tcPr>
            <w:tcW w:w="1448" w:type="dxa"/>
            <w:tcBorders>
              <w:top w:val="single" w:sz="4" w:space="0" w:color="auto"/>
              <w:bottom w:val="nil"/>
            </w:tcBorders>
          </w:tcPr>
          <w:p w14:paraId="3F9F0EF5" w14:textId="77777777" w:rsidR="00DC5E3A" w:rsidRPr="003B4A4C" w:rsidRDefault="00DC5E3A" w:rsidP="00DC5E3A">
            <w:pPr>
              <w:pStyle w:val="TextTi10"/>
              <w:keepNext/>
              <w:keepLines/>
              <w:jc w:val="center"/>
              <w:rPr>
                <w:sz w:val="22"/>
                <w:szCs w:val="22"/>
              </w:rPr>
            </w:pPr>
            <w:r w:rsidRPr="003B4A4C">
              <w:rPr>
                <w:sz w:val="22"/>
                <w:szCs w:val="22"/>
              </w:rPr>
              <w:t>19,3</w:t>
            </w:r>
          </w:p>
        </w:tc>
        <w:tc>
          <w:tcPr>
            <w:tcW w:w="1379" w:type="dxa"/>
            <w:tcBorders>
              <w:top w:val="single" w:sz="4" w:space="0" w:color="auto"/>
              <w:bottom w:val="nil"/>
            </w:tcBorders>
          </w:tcPr>
          <w:p w14:paraId="540DA172" w14:textId="77777777" w:rsidR="00DC5E3A" w:rsidRPr="003B4A4C" w:rsidRDefault="00DC5E3A" w:rsidP="00DC5E3A">
            <w:pPr>
              <w:pStyle w:val="TextTi10"/>
              <w:keepNext/>
              <w:keepLines/>
              <w:jc w:val="center"/>
              <w:rPr>
                <w:sz w:val="22"/>
                <w:szCs w:val="22"/>
              </w:rPr>
            </w:pPr>
            <w:r w:rsidRPr="003B4A4C">
              <w:rPr>
                <w:sz w:val="22"/>
                <w:szCs w:val="22"/>
              </w:rPr>
              <w:t>28,7</w:t>
            </w:r>
          </w:p>
        </w:tc>
        <w:tc>
          <w:tcPr>
            <w:tcW w:w="1283" w:type="dxa"/>
            <w:tcBorders>
              <w:top w:val="single" w:sz="4" w:space="0" w:color="auto"/>
              <w:bottom w:val="nil"/>
            </w:tcBorders>
          </w:tcPr>
          <w:p w14:paraId="29F78774" w14:textId="77777777" w:rsidR="00DC5E3A" w:rsidRPr="003B4A4C" w:rsidRDefault="00DC5E3A" w:rsidP="00DC5E3A">
            <w:pPr>
              <w:pStyle w:val="TextTi10"/>
              <w:keepNext/>
              <w:keepLines/>
              <w:jc w:val="center"/>
              <w:rPr>
                <w:sz w:val="22"/>
                <w:szCs w:val="22"/>
              </w:rPr>
            </w:pPr>
            <w:r w:rsidRPr="003B4A4C">
              <w:rPr>
                <w:sz w:val="22"/>
                <w:szCs w:val="22"/>
              </w:rPr>
              <w:t>0,0002</w:t>
            </w:r>
          </w:p>
        </w:tc>
        <w:tc>
          <w:tcPr>
            <w:tcW w:w="1424" w:type="dxa"/>
            <w:tcBorders>
              <w:top w:val="single" w:sz="4" w:space="0" w:color="auto"/>
              <w:bottom w:val="nil"/>
              <w:right w:val="single" w:sz="6" w:space="0" w:color="000000"/>
            </w:tcBorders>
          </w:tcPr>
          <w:p w14:paraId="18143C58" w14:textId="77777777" w:rsidR="00DC5E3A" w:rsidRPr="003B4A4C" w:rsidRDefault="00DC5E3A" w:rsidP="00DC5E3A">
            <w:pPr>
              <w:pStyle w:val="TextTi10"/>
              <w:keepNext/>
              <w:keepLines/>
              <w:jc w:val="center"/>
              <w:rPr>
                <w:sz w:val="22"/>
                <w:szCs w:val="22"/>
              </w:rPr>
            </w:pPr>
            <w:r w:rsidRPr="003B4A4C">
              <w:rPr>
                <w:sz w:val="22"/>
                <w:szCs w:val="22"/>
              </w:rPr>
              <w:t>36%</w:t>
            </w:r>
          </w:p>
        </w:tc>
      </w:tr>
      <w:tr w:rsidR="00DC5E3A" w:rsidRPr="003B4A4C" w14:paraId="234F89EB" w14:textId="77777777" w:rsidTr="00DC5E3A">
        <w:trPr>
          <w:trHeight w:val="561"/>
        </w:trPr>
        <w:tc>
          <w:tcPr>
            <w:tcW w:w="3124" w:type="dxa"/>
            <w:tcBorders>
              <w:top w:val="single" w:sz="4" w:space="0" w:color="auto"/>
              <w:left w:val="single" w:sz="4" w:space="0" w:color="auto"/>
              <w:bottom w:val="nil"/>
            </w:tcBorders>
          </w:tcPr>
          <w:p w14:paraId="675DDA79" w14:textId="77777777" w:rsidR="00DC5E3A" w:rsidRPr="007F0AA9" w:rsidRDefault="00DC5E3A" w:rsidP="00DC5E3A">
            <w:pPr>
              <w:pStyle w:val="TextTi10"/>
              <w:keepNext/>
              <w:keepLines/>
              <w:rPr>
                <w:sz w:val="22"/>
                <w:szCs w:val="22"/>
                <w:lang w:val="pt-PT"/>
              </w:rPr>
            </w:pPr>
            <w:r w:rsidRPr="007F0AA9">
              <w:rPr>
                <w:sz w:val="22"/>
                <w:szCs w:val="22"/>
                <w:lang w:val="pt-PT"/>
              </w:rPr>
              <w:t>Taxa de resposta (CR, nPR, o</w:t>
            </w:r>
            <w:r w:rsidR="00D619EA" w:rsidRPr="007F0AA9">
              <w:rPr>
                <w:sz w:val="22"/>
                <w:szCs w:val="22"/>
                <w:lang w:val="pt-PT"/>
              </w:rPr>
              <w:t>u</w:t>
            </w:r>
            <w:r w:rsidRPr="007F0AA9">
              <w:rPr>
                <w:sz w:val="22"/>
                <w:szCs w:val="22"/>
                <w:lang w:val="pt-PT"/>
              </w:rPr>
              <w:t xml:space="preserve"> PR)</w:t>
            </w:r>
          </w:p>
        </w:tc>
        <w:tc>
          <w:tcPr>
            <w:tcW w:w="1448" w:type="dxa"/>
            <w:tcBorders>
              <w:top w:val="single" w:sz="4" w:space="0" w:color="auto"/>
              <w:bottom w:val="nil"/>
            </w:tcBorders>
          </w:tcPr>
          <w:p w14:paraId="169339B6" w14:textId="77777777" w:rsidR="00DC5E3A" w:rsidRPr="003B4A4C" w:rsidRDefault="00DC5E3A" w:rsidP="00DC5E3A">
            <w:pPr>
              <w:pStyle w:val="TextTi10"/>
              <w:keepNext/>
              <w:keepLines/>
              <w:jc w:val="center"/>
              <w:rPr>
                <w:sz w:val="22"/>
                <w:szCs w:val="22"/>
              </w:rPr>
            </w:pPr>
            <w:r w:rsidRPr="003B4A4C">
              <w:rPr>
                <w:sz w:val="22"/>
                <w:szCs w:val="22"/>
              </w:rPr>
              <w:t>58,0%</w:t>
            </w:r>
          </w:p>
        </w:tc>
        <w:tc>
          <w:tcPr>
            <w:tcW w:w="1379" w:type="dxa"/>
            <w:tcBorders>
              <w:top w:val="single" w:sz="4" w:space="0" w:color="auto"/>
              <w:bottom w:val="nil"/>
            </w:tcBorders>
          </w:tcPr>
          <w:p w14:paraId="2919C838" w14:textId="77777777" w:rsidR="00DC5E3A" w:rsidRPr="003B4A4C" w:rsidRDefault="00DC5E3A" w:rsidP="00DC5E3A">
            <w:pPr>
              <w:pStyle w:val="TextTi10"/>
              <w:keepNext/>
              <w:keepLines/>
              <w:jc w:val="center"/>
              <w:rPr>
                <w:sz w:val="22"/>
                <w:szCs w:val="22"/>
              </w:rPr>
            </w:pPr>
            <w:r w:rsidRPr="003B4A4C">
              <w:rPr>
                <w:sz w:val="22"/>
                <w:szCs w:val="22"/>
              </w:rPr>
              <w:t>69,9%</w:t>
            </w:r>
          </w:p>
        </w:tc>
        <w:tc>
          <w:tcPr>
            <w:tcW w:w="1283" w:type="dxa"/>
            <w:tcBorders>
              <w:top w:val="single" w:sz="4" w:space="0" w:color="auto"/>
              <w:bottom w:val="nil"/>
            </w:tcBorders>
          </w:tcPr>
          <w:p w14:paraId="5D22E2A9" w14:textId="77777777" w:rsidR="00DC5E3A" w:rsidRPr="003B4A4C" w:rsidRDefault="00DC5E3A" w:rsidP="00DC5E3A">
            <w:pPr>
              <w:pStyle w:val="TextTi10"/>
              <w:keepNext/>
              <w:keepLines/>
              <w:jc w:val="center"/>
              <w:rPr>
                <w:sz w:val="22"/>
                <w:szCs w:val="22"/>
              </w:rPr>
            </w:pPr>
            <w:r w:rsidRPr="003B4A4C">
              <w:rPr>
                <w:sz w:val="22"/>
                <w:szCs w:val="22"/>
              </w:rPr>
              <w:t>0,0034</w:t>
            </w:r>
          </w:p>
        </w:tc>
        <w:tc>
          <w:tcPr>
            <w:tcW w:w="1424" w:type="dxa"/>
            <w:tcBorders>
              <w:top w:val="single" w:sz="4" w:space="0" w:color="auto"/>
              <w:bottom w:val="nil"/>
              <w:right w:val="single" w:sz="6" w:space="0" w:color="000000"/>
            </w:tcBorders>
          </w:tcPr>
          <w:p w14:paraId="1E5E50D4" w14:textId="77777777" w:rsidR="00DC5E3A" w:rsidRPr="003B4A4C" w:rsidRDefault="00D619EA" w:rsidP="00DC5E3A">
            <w:pPr>
              <w:pStyle w:val="TextTi10"/>
              <w:keepNext/>
              <w:keepLines/>
              <w:jc w:val="center"/>
              <w:rPr>
                <w:sz w:val="22"/>
                <w:szCs w:val="22"/>
              </w:rPr>
            </w:pPr>
            <w:r w:rsidRPr="003B4A4C">
              <w:rPr>
                <w:sz w:val="22"/>
                <w:szCs w:val="22"/>
              </w:rPr>
              <w:t>N</w:t>
            </w:r>
            <w:r w:rsidR="00DC5E3A" w:rsidRPr="003B4A4C">
              <w:rPr>
                <w:sz w:val="22"/>
                <w:szCs w:val="22"/>
              </w:rPr>
              <w:t>.</w:t>
            </w:r>
            <w:r w:rsidRPr="003B4A4C">
              <w:rPr>
                <w:sz w:val="22"/>
                <w:szCs w:val="22"/>
              </w:rPr>
              <w:t>A</w:t>
            </w:r>
            <w:r w:rsidR="00DC5E3A" w:rsidRPr="003B4A4C">
              <w:rPr>
                <w:sz w:val="22"/>
                <w:szCs w:val="22"/>
              </w:rPr>
              <w:t>.</w:t>
            </w:r>
          </w:p>
        </w:tc>
      </w:tr>
      <w:tr w:rsidR="00DC5E3A" w:rsidRPr="003B4A4C" w14:paraId="317DFF7C" w14:textId="77777777" w:rsidTr="00DC5E3A">
        <w:trPr>
          <w:trHeight w:val="535"/>
        </w:trPr>
        <w:tc>
          <w:tcPr>
            <w:tcW w:w="3124" w:type="dxa"/>
            <w:tcBorders>
              <w:left w:val="single" w:sz="4" w:space="0" w:color="auto"/>
              <w:bottom w:val="nil"/>
            </w:tcBorders>
          </w:tcPr>
          <w:p w14:paraId="3D6AB8FD" w14:textId="77777777" w:rsidR="00DC5E3A" w:rsidRPr="003B4A4C" w:rsidRDefault="00DC5E3A" w:rsidP="00DC5E3A">
            <w:pPr>
              <w:pStyle w:val="TextTi10"/>
              <w:keepNext/>
              <w:keepLines/>
              <w:jc w:val="right"/>
              <w:rPr>
                <w:sz w:val="22"/>
                <w:szCs w:val="22"/>
              </w:rPr>
            </w:pPr>
            <w:proofErr w:type="spellStart"/>
            <w:r w:rsidRPr="003B4A4C">
              <w:rPr>
                <w:sz w:val="22"/>
                <w:szCs w:val="22"/>
              </w:rPr>
              <w:t>Taxas</w:t>
            </w:r>
            <w:proofErr w:type="spellEnd"/>
            <w:r w:rsidRPr="003B4A4C">
              <w:rPr>
                <w:sz w:val="22"/>
                <w:szCs w:val="22"/>
              </w:rPr>
              <w:t xml:space="preserve"> CR</w:t>
            </w:r>
          </w:p>
        </w:tc>
        <w:tc>
          <w:tcPr>
            <w:tcW w:w="1448" w:type="dxa"/>
            <w:tcBorders>
              <w:bottom w:val="nil"/>
            </w:tcBorders>
          </w:tcPr>
          <w:p w14:paraId="424799BA" w14:textId="77777777" w:rsidR="00DC5E3A" w:rsidRPr="003B4A4C" w:rsidRDefault="00DC5E3A" w:rsidP="00DC5E3A">
            <w:pPr>
              <w:pStyle w:val="TextTi10"/>
              <w:keepNext/>
              <w:keepLines/>
              <w:jc w:val="center"/>
              <w:rPr>
                <w:sz w:val="22"/>
                <w:szCs w:val="22"/>
              </w:rPr>
            </w:pPr>
            <w:r w:rsidRPr="003B4A4C">
              <w:rPr>
                <w:sz w:val="22"/>
                <w:szCs w:val="22"/>
              </w:rPr>
              <w:t>13,0%</w:t>
            </w:r>
          </w:p>
        </w:tc>
        <w:tc>
          <w:tcPr>
            <w:tcW w:w="1379" w:type="dxa"/>
            <w:tcBorders>
              <w:bottom w:val="nil"/>
            </w:tcBorders>
          </w:tcPr>
          <w:p w14:paraId="4FE149EA" w14:textId="77777777" w:rsidR="00DC5E3A" w:rsidRPr="003B4A4C" w:rsidRDefault="00DC5E3A" w:rsidP="00DC5E3A">
            <w:pPr>
              <w:pStyle w:val="TextTi10"/>
              <w:keepNext/>
              <w:keepLines/>
              <w:jc w:val="center"/>
              <w:rPr>
                <w:sz w:val="22"/>
                <w:szCs w:val="22"/>
              </w:rPr>
            </w:pPr>
            <w:r w:rsidRPr="003B4A4C">
              <w:rPr>
                <w:sz w:val="22"/>
                <w:szCs w:val="22"/>
              </w:rPr>
              <w:t>24,3%</w:t>
            </w:r>
          </w:p>
        </w:tc>
        <w:tc>
          <w:tcPr>
            <w:tcW w:w="1283" w:type="dxa"/>
            <w:tcBorders>
              <w:bottom w:val="nil"/>
            </w:tcBorders>
          </w:tcPr>
          <w:p w14:paraId="10DD6B94" w14:textId="77777777" w:rsidR="00DC5E3A" w:rsidRPr="003B4A4C" w:rsidRDefault="00DC5E3A" w:rsidP="00DC5E3A">
            <w:pPr>
              <w:pStyle w:val="TextTi10"/>
              <w:keepNext/>
              <w:keepLines/>
              <w:jc w:val="center"/>
              <w:rPr>
                <w:sz w:val="22"/>
                <w:szCs w:val="22"/>
              </w:rPr>
            </w:pPr>
            <w:r w:rsidRPr="003B4A4C">
              <w:rPr>
                <w:sz w:val="22"/>
                <w:szCs w:val="22"/>
              </w:rPr>
              <w:t xml:space="preserve">0,0007 </w:t>
            </w:r>
          </w:p>
        </w:tc>
        <w:tc>
          <w:tcPr>
            <w:tcW w:w="1424" w:type="dxa"/>
            <w:tcBorders>
              <w:bottom w:val="nil"/>
              <w:right w:val="single" w:sz="6" w:space="0" w:color="000000"/>
            </w:tcBorders>
          </w:tcPr>
          <w:p w14:paraId="1974D0E1" w14:textId="77777777" w:rsidR="00DC5E3A" w:rsidRPr="003B4A4C" w:rsidRDefault="00D619EA" w:rsidP="00DC5E3A">
            <w:pPr>
              <w:pStyle w:val="TextTi10"/>
              <w:keepNext/>
              <w:keepLines/>
              <w:jc w:val="center"/>
              <w:rPr>
                <w:sz w:val="22"/>
                <w:szCs w:val="22"/>
              </w:rPr>
            </w:pPr>
            <w:r w:rsidRPr="003B4A4C">
              <w:rPr>
                <w:sz w:val="22"/>
                <w:szCs w:val="22"/>
              </w:rPr>
              <w:t>N</w:t>
            </w:r>
            <w:r w:rsidR="00DC5E3A" w:rsidRPr="003B4A4C">
              <w:rPr>
                <w:sz w:val="22"/>
                <w:szCs w:val="22"/>
              </w:rPr>
              <w:t>.</w:t>
            </w:r>
            <w:r w:rsidRPr="003B4A4C">
              <w:rPr>
                <w:sz w:val="22"/>
                <w:szCs w:val="22"/>
              </w:rPr>
              <w:t>A</w:t>
            </w:r>
            <w:r w:rsidR="00DC5E3A" w:rsidRPr="003B4A4C">
              <w:rPr>
                <w:sz w:val="22"/>
                <w:szCs w:val="22"/>
              </w:rPr>
              <w:t>.</w:t>
            </w:r>
          </w:p>
        </w:tc>
      </w:tr>
      <w:tr w:rsidR="00DC5E3A" w:rsidRPr="003B4A4C" w14:paraId="1C6F096C" w14:textId="77777777" w:rsidTr="00DC5E3A">
        <w:trPr>
          <w:trHeight w:val="263"/>
        </w:trPr>
        <w:tc>
          <w:tcPr>
            <w:tcW w:w="3124" w:type="dxa"/>
            <w:tcBorders>
              <w:top w:val="nil"/>
              <w:left w:val="single" w:sz="4" w:space="0" w:color="auto"/>
              <w:bottom w:val="nil"/>
            </w:tcBorders>
          </w:tcPr>
          <w:p w14:paraId="49BF1748" w14:textId="77777777" w:rsidR="00DC5E3A" w:rsidRPr="003B4A4C" w:rsidRDefault="00DC5E3A" w:rsidP="00DC5E3A">
            <w:pPr>
              <w:pStyle w:val="TextTi10"/>
              <w:keepNext/>
              <w:keepLines/>
              <w:rPr>
                <w:sz w:val="22"/>
                <w:szCs w:val="22"/>
              </w:rPr>
            </w:pPr>
            <w:proofErr w:type="spellStart"/>
            <w:r w:rsidRPr="003B4A4C">
              <w:rPr>
                <w:sz w:val="22"/>
                <w:szCs w:val="22"/>
              </w:rPr>
              <w:t>Duração</w:t>
            </w:r>
            <w:proofErr w:type="spellEnd"/>
            <w:r w:rsidRPr="003B4A4C">
              <w:rPr>
                <w:sz w:val="22"/>
                <w:szCs w:val="22"/>
              </w:rPr>
              <w:t xml:space="preserve"> de </w:t>
            </w:r>
            <w:proofErr w:type="spellStart"/>
            <w:r w:rsidRPr="003B4A4C">
              <w:rPr>
                <w:sz w:val="22"/>
                <w:szCs w:val="22"/>
              </w:rPr>
              <w:t>resposta</w:t>
            </w:r>
            <w:proofErr w:type="spellEnd"/>
            <w:r w:rsidRPr="003B4A4C">
              <w:t xml:space="preserve"> *</w:t>
            </w:r>
          </w:p>
        </w:tc>
        <w:tc>
          <w:tcPr>
            <w:tcW w:w="1448" w:type="dxa"/>
            <w:tcBorders>
              <w:top w:val="nil"/>
              <w:bottom w:val="nil"/>
            </w:tcBorders>
          </w:tcPr>
          <w:p w14:paraId="42ECF9D3" w14:textId="77777777" w:rsidR="00DC5E3A" w:rsidRPr="003B4A4C" w:rsidRDefault="00DC5E3A" w:rsidP="00DC5E3A">
            <w:pPr>
              <w:pStyle w:val="TextTi10"/>
              <w:keepNext/>
              <w:keepLines/>
              <w:jc w:val="center"/>
              <w:rPr>
                <w:sz w:val="22"/>
                <w:szCs w:val="22"/>
              </w:rPr>
            </w:pPr>
            <w:r w:rsidRPr="003B4A4C">
              <w:rPr>
                <w:sz w:val="22"/>
                <w:szCs w:val="22"/>
              </w:rPr>
              <w:t>27,6</w:t>
            </w:r>
          </w:p>
        </w:tc>
        <w:tc>
          <w:tcPr>
            <w:tcW w:w="1379" w:type="dxa"/>
            <w:tcBorders>
              <w:top w:val="nil"/>
              <w:bottom w:val="nil"/>
            </w:tcBorders>
          </w:tcPr>
          <w:p w14:paraId="1838F73C" w14:textId="77777777" w:rsidR="00DC5E3A" w:rsidRPr="003B4A4C" w:rsidRDefault="00DC5E3A" w:rsidP="00DC5E3A">
            <w:pPr>
              <w:pStyle w:val="TextTi10"/>
              <w:keepNext/>
              <w:keepLines/>
              <w:jc w:val="center"/>
              <w:rPr>
                <w:sz w:val="22"/>
                <w:szCs w:val="22"/>
              </w:rPr>
            </w:pPr>
            <w:r w:rsidRPr="003B4A4C">
              <w:rPr>
                <w:sz w:val="22"/>
                <w:szCs w:val="22"/>
              </w:rPr>
              <w:t>39,6</w:t>
            </w:r>
          </w:p>
        </w:tc>
        <w:tc>
          <w:tcPr>
            <w:tcW w:w="1283" w:type="dxa"/>
            <w:tcBorders>
              <w:top w:val="nil"/>
              <w:bottom w:val="nil"/>
            </w:tcBorders>
          </w:tcPr>
          <w:p w14:paraId="5C717BA2" w14:textId="77777777" w:rsidR="00DC5E3A" w:rsidRPr="003B4A4C" w:rsidRDefault="00DC5E3A" w:rsidP="00DC5E3A">
            <w:pPr>
              <w:pStyle w:val="TextTi10"/>
              <w:keepNext/>
              <w:keepLines/>
              <w:jc w:val="center"/>
              <w:rPr>
                <w:sz w:val="22"/>
                <w:szCs w:val="22"/>
              </w:rPr>
            </w:pPr>
            <w:r w:rsidRPr="003B4A4C">
              <w:rPr>
                <w:sz w:val="22"/>
                <w:szCs w:val="22"/>
              </w:rPr>
              <w:t>0,0252</w:t>
            </w:r>
          </w:p>
        </w:tc>
        <w:tc>
          <w:tcPr>
            <w:tcW w:w="1424" w:type="dxa"/>
            <w:tcBorders>
              <w:top w:val="nil"/>
              <w:bottom w:val="nil"/>
              <w:right w:val="single" w:sz="6" w:space="0" w:color="000000"/>
            </w:tcBorders>
          </w:tcPr>
          <w:p w14:paraId="08A0D098" w14:textId="77777777" w:rsidR="00DC5E3A" w:rsidRPr="003B4A4C" w:rsidRDefault="00DC5E3A" w:rsidP="00DC5E3A">
            <w:pPr>
              <w:pStyle w:val="TextTi10"/>
              <w:keepNext/>
              <w:keepLines/>
              <w:jc w:val="center"/>
              <w:rPr>
                <w:sz w:val="22"/>
                <w:szCs w:val="22"/>
              </w:rPr>
            </w:pPr>
            <w:r w:rsidRPr="003B4A4C">
              <w:rPr>
                <w:sz w:val="22"/>
                <w:szCs w:val="22"/>
              </w:rPr>
              <w:t>31%</w:t>
            </w:r>
          </w:p>
        </w:tc>
      </w:tr>
      <w:tr w:rsidR="00DC5E3A" w:rsidRPr="003B4A4C" w14:paraId="6574F113" w14:textId="77777777" w:rsidTr="00DC5E3A">
        <w:trPr>
          <w:trHeight w:val="263"/>
        </w:trPr>
        <w:tc>
          <w:tcPr>
            <w:tcW w:w="3124" w:type="dxa"/>
            <w:tcBorders>
              <w:top w:val="nil"/>
              <w:left w:val="single" w:sz="4" w:space="0" w:color="auto"/>
              <w:bottom w:val="nil"/>
            </w:tcBorders>
          </w:tcPr>
          <w:p w14:paraId="6AC94288" w14:textId="77777777" w:rsidR="00DC5E3A" w:rsidRPr="007F0AA9" w:rsidRDefault="00DC5E3A" w:rsidP="00DC5E3A">
            <w:pPr>
              <w:pStyle w:val="TextTi10"/>
              <w:keepNext/>
              <w:rPr>
                <w:sz w:val="22"/>
                <w:szCs w:val="22"/>
                <w:lang w:val="pt-PT"/>
              </w:rPr>
            </w:pPr>
            <w:r w:rsidRPr="007F0AA9">
              <w:rPr>
                <w:sz w:val="22"/>
                <w:szCs w:val="22"/>
                <w:lang w:val="pt-PT"/>
              </w:rPr>
              <w:t>Sobrevi</w:t>
            </w:r>
            <w:r w:rsidR="00B91E44" w:rsidRPr="007F0AA9">
              <w:rPr>
                <w:sz w:val="22"/>
                <w:szCs w:val="22"/>
                <w:lang w:val="pt-PT"/>
              </w:rPr>
              <w:t>v</w:t>
            </w:r>
            <w:r w:rsidRPr="007F0AA9">
              <w:rPr>
                <w:sz w:val="22"/>
                <w:szCs w:val="22"/>
                <w:lang w:val="pt-PT"/>
              </w:rPr>
              <w:t>ência livre de doença (DFS)**</w:t>
            </w:r>
          </w:p>
        </w:tc>
        <w:tc>
          <w:tcPr>
            <w:tcW w:w="1448" w:type="dxa"/>
            <w:tcBorders>
              <w:top w:val="nil"/>
              <w:bottom w:val="nil"/>
            </w:tcBorders>
          </w:tcPr>
          <w:p w14:paraId="460A547E" w14:textId="77777777" w:rsidR="00DC5E3A" w:rsidRPr="003B4A4C" w:rsidRDefault="00DC5E3A" w:rsidP="00DC5E3A">
            <w:pPr>
              <w:pStyle w:val="TextTi10"/>
              <w:keepNext/>
              <w:jc w:val="center"/>
              <w:rPr>
                <w:sz w:val="22"/>
                <w:szCs w:val="22"/>
              </w:rPr>
            </w:pPr>
            <w:r w:rsidRPr="003B4A4C">
              <w:rPr>
                <w:sz w:val="22"/>
                <w:szCs w:val="22"/>
              </w:rPr>
              <w:t>42,2</w:t>
            </w:r>
          </w:p>
        </w:tc>
        <w:tc>
          <w:tcPr>
            <w:tcW w:w="1379" w:type="dxa"/>
            <w:tcBorders>
              <w:top w:val="nil"/>
              <w:bottom w:val="nil"/>
            </w:tcBorders>
          </w:tcPr>
          <w:p w14:paraId="15582DA2" w14:textId="77777777" w:rsidR="00DC5E3A" w:rsidRPr="003B4A4C" w:rsidRDefault="00DC5E3A" w:rsidP="00DC5E3A">
            <w:pPr>
              <w:pStyle w:val="TextTi10"/>
              <w:keepNext/>
              <w:jc w:val="center"/>
              <w:rPr>
                <w:sz w:val="22"/>
                <w:szCs w:val="22"/>
              </w:rPr>
            </w:pPr>
            <w:r w:rsidRPr="003B4A4C">
              <w:rPr>
                <w:sz w:val="22"/>
                <w:szCs w:val="22"/>
              </w:rPr>
              <w:t>39,6</w:t>
            </w:r>
          </w:p>
        </w:tc>
        <w:tc>
          <w:tcPr>
            <w:tcW w:w="1283" w:type="dxa"/>
            <w:tcBorders>
              <w:top w:val="nil"/>
              <w:bottom w:val="nil"/>
            </w:tcBorders>
          </w:tcPr>
          <w:p w14:paraId="72DB5ABE" w14:textId="77777777" w:rsidR="00DC5E3A" w:rsidRPr="003B4A4C" w:rsidRDefault="00DC5E3A" w:rsidP="00DC5E3A">
            <w:pPr>
              <w:pStyle w:val="TextTi10"/>
              <w:keepNext/>
              <w:jc w:val="center"/>
              <w:rPr>
                <w:sz w:val="22"/>
                <w:szCs w:val="22"/>
              </w:rPr>
            </w:pPr>
            <w:r w:rsidRPr="003B4A4C">
              <w:rPr>
                <w:sz w:val="22"/>
                <w:szCs w:val="22"/>
              </w:rPr>
              <w:t>0,8842</w:t>
            </w:r>
          </w:p>
        </w:tc>
        <w:tc>
          <w:tcPr>
            <w:tcW w:w="1424" w:type="dxa"/>
            <w:tcBorders>
              <w:top w:val="nil"/>
              <w:bottom w:val="nil"/>
              <w:right w:val="single" w:sz="6" w:space="0" w:color="000000"/>
            </w:tcBorders>
          </w:tcPr>
          <w:p w14:paraId="64352262" w14:textId="77777777" w:rsidR="00DC5E3A" w:rsidRPr="003B4A4C" w:rsidRDefault="00DC5E3A" w:rsidP="00DC5E3A">
            <w:pPr>
              <w:pStyle w:val="TextTi10"/>
              <w:keepNext/>
              <w:jc w:val="center"/>
              <w:rPr>
                <w:sz w:val="22"/>
                <w:szCs w:val="22"/>
              </w:rPr>
            </w:pPr>
            <w:r w:rsidRPr="003B4A4C">
              <w:rPr>
                <w:sz w:val="22"/>
                <w:szCs w:val="22"/>
              </w:rPr>
              <w:t>-6%</w:t>
            </w:r>
          </w:p>
        </w:tc>
      </w:tr>
      <w:tr w:rsidR="00DC5E3A" w:rsidRPr="003B4A4C" w14:paraId="437EAA64" w14:textId="77777777" w:rsidTr="00DC5E3A">
        <w:trPr>
          <w:trHeight w:val="526"/>
        </w:trPr>
        <w:tc>
          <w:tcPr>
            <w:tcW w:w="3124" w:type="dxa"/>
            <w:tcBorders>
              <w:top w:val="nil"/>
              <w:left w:val="single" w:sz="4" w:space="0" w:color="auto"/>
              <w:bottom w:val="single" w:sz="4" w:space="0" w:color="auto"/>
            </w:tcBorders>
          </w:tcPr>
          <w:p w14:paraId="5251602F" w14:textId="77777777" w:rsidR="00DC5E3A" w:rsidRPr="007F0AA9" w:rsidRDefault="00DC5E3A" w:rsidP="00DC5E3A">
            <w:pPr>
              <w:pStyle w:val="TextTi10"/>
              <w:keepNext/>
              <w:rPr>
                <w:sz w:val="22"/>
                <w:szCs w:val="22"/>
                <w:lang w:val="pt-PT"/>
              </w:rPr>
            </w:pPr>
            <w:r w:rsidRPr="007F0AA9">
              <w:rPr>
                <w:sz w:val="22"/>
                <w:szCs w:val="22"/>
                <w:lang w:val="pt-PT"/>
              </w:rPr>
              <w:t>Tempo até novo tratamento da LLC</w:t>
            </w:r>
          </w:p>
        </w:tc>
        <w:tc>
          <w:tcPr>
            <w:tcW w:w="1448" w:type="dxa"/>
            <w:tcBorders>
              <w:top w:val="nil"/>
              <w:bottom w:val="single" w:sz="4" w:space="0" w:color="auto"/>
            </w:tcBorders>
          </w:tcPr>
          <w:p w14:paraId="16E3D5B3" w14:textId="77777777" w:rsidR="00DC5E3A" w:rsidRPr="003B4A4C" w:rsidRDefault="00DC5E3A" w:rsidP="00DC5E3A">
            <w:pPr>
              <w:pStyle w:val="TextTi10"/>
              <w:keepNext/>
              <w:jc w:val="center"/>
              <w:rPr>
                <w:sz w:val="22"/>
                <w:szCs w:val="22"/>
              </w:rPr>
            </w:pPr>
            <w:r w:rsidRPr="003B4A4C">
              <w:rPr>
                <w:sz w:val="22"/>
                <w:szCs w:val="22"/>
              </w:rPr>
              <w:t>34,2</w:t>
            </w:r>
          </w:p>
        </w:tc>
        <w:tc>
          <w:tcPr>
            <w:tcW w:w="1379" w:type="dxa"/>
            <w:tcBorders>
              <w:top w:val="nil"/>
              <w:bottom w:val="single" w:sz="4" w:space="0" w:color="auto"/>
            </w:tcBorders>
          </w:tcPr>
          <w:p w14:paraId="3D89F9B6" w14:textId="77777777" w:rsidR="00DC5E3A" w:rsidRPr="003B4A4C" w:rsidRDefault="00DC5E3A" w:rsidP="00DC5E3A">
            <w:pPr>
              <w:pStyle w:val="TextTi10"/>
              <w:keepNext/>
              <w:jc w:val="center"/>
              <w:rPr>
                <w:sz w:val="22"/>
                <w:szCs w:val="22"/>
              </w:rPr>
            </w:pPr>
            <w:r w:rsidRPr="003B4A4C">
              <w:rPr>
                <w:sz w:val="22"/>
                <w:szCs w:val="22"/>
              </w:rPr>
              <w:t>NR</w:t>
            </w:r>
          </w:p>
        </w:tc>
        <w:tc>
          <w:tcPr>
            <w:tcW w:w="1283" w:type="dxa"/>
            <w:tcBorders>
              <w:top w:val="nil"/>
              <w:bottom w:val="single" w:sz="4" w:space="0" w:color="auto"/>
            </w:tcBorders>
          </w:tcPr>
          <w:p w14:paraId="713D921B" w14:textId="77777777" w:rsidR="00DC5E3A" w:rsidRPr="003B4A4C" w:rsidRDefault="00DC5E3A" w:rsidP="00DC5E3A">
            <w:pPr>
              <w:pStyle w:val="TextTi10"/>
              <w:keepNext/>
              <w:jc w:val="center"/>
              <w:rPr>
                <w:sz w:val="22"/>
                <w:szCs w:val="22"/>
              </w:rPr>
            </w:pPr>
            <w:r w:rsidRPr="003B4A4C">
              <w:rPr>
                <w:sz w:val="22"/>
                <w:szCs w:val="22"/>
              </w:rPr>
              <w:t>0,0024</w:t>
            </w:r>
          </w:p>
        </w:tc>
        <w:tc>
          <w:tcPr>
            <w:tcW w:w="1424" w:type="dxa"/>
            <w:tcBorders>
              <w:top w:val="nil"/>
              <w:bottom w:val="single" w:sz="4" w:space="0" w:color="auto"/>
              <w:right w:val="single" w:sz="6" w:space="0" w:color="000000"/>
            </w:tcBorders>
          </w:tcPr>
          <w:p w14:paraId="621B1197" w14:textId="77777777" w:rsidR="00DC5E3A" w:rsidRPr="003B4A4C" w:rsidRDefault="00DC5E3A" w:rsidP="00DC5E3A">
            <w:pPr>
              <w:pStyle w:val="TextTi10"/>
              <w:keepNext/>
              <w:jc w:val="center"/>
              <w:rPr>
                <w:sz w:val="22"/>
                <w:szCs w:val="22"/>
              </w:rPr>
            </w:pPr>
            <w:r w:rsidRPr="003B4A4C">
              <w:rPr>
                <w:sz w:val="22"/>
                <w:szCs w:val="22"/>
              </w:rPr>
              <w:t>35%</w:t>
            </w:r>
          </w:p>
        </w:tc>
      </w:tr>
    </w:tbl>
    <w:p w14:paraId="6D5BA4AD" w14:textId="77777777" w:rsidR="002B3861" w:rsidRPr="007F0AA9" w:rsidRDefault="00DC5E3A" w:rsidP="00DC5E3A">
      <w:pPr>
        <w:rPr>
          <w:i/>
          <w:sz w:val="20"/>
          <w:lang w:val="pt-PT"/>
        </w:rPr>
      </w:pPr>
      <w:r w:rsidRPr="007F0AA9">
        <w:rPr>
          <w:i/>
          <w:sz w:val="20"/>
          <w:lang w:val="pt-PT"/>
        </w:rPr>
        <w:t xml:space="preserve">Taxa de resposta e taxas CR analisadas através do teste Qui-quadrado. </w:t>
      </w:r>
    </w:p>
    <w:p w14:paraId="6FC985B1" w14:textId="77777777" w:rsidR="00DC5E3A" w:rsidRPr="007F0AA9" w:rsidRDefault="00DC5E3A" w:rsidP="00DC5E3A">
      <w:pPr>
        <w:rPr>
          <w:i/>
          <w:sz w:val="20"/>
          <w:lang w:val="pt-PT"/>
        </w:rPr>
      </w:pPr>
      <w:r w:rsidRPr="007F0AA9">
        <w:rPr>
          <w:sz w:val="20"/>
          <w:lang w:val="pt-PT"/>
        </w:rPr>
        <w:t>*: apenas aplicável a doentes que atinjam CR, nPR, PR;</w:t>
      </w:r>
      <w:r w:rsidR="00D619EA" w:rsidRPr="007F0AA9">
        <w:rPr>
          <w:sz w:val="20"/>
          <w:lang w:val="pt-PT"/>
        </w:rPr>
        <w:t xml:space="preserve"> </w:t>
      </w:r>
      <w:r w:rsidRPr="007F0AA9">
        <w:rPr>
          <w:sz w:val="20"/>
          <w:lang w:val="pt-PT"/>
        </w:rPr>
        <w:t xml:space="preserve">NR: não atingido; </w:t>
      </w:r>
      <w:r w:rsidR="00D619EA" w:rsidRPr="007F0AA9">
        <w:rPr>
          <w:sz w:val="20"/>
          <w:lang w:val="pt-PT"/>
        </w:rPr>
        <w:t>N</w:t>
      </w:r>
      <w:r w:rsidRPr="007F0AA9">
        <w:rPr>
          <w:sz w:val="20"/>
          <w:lang w:val="pt-PT"/>
        </w:rPr>
        <w:t>.</w:t>
      </w:r>
      <w:r w:rsidR="00D619EA" w:rsidRPr="007F0AA9">
        <w:rPr>
          <w:sz w:val="20"/>
          <w:lang w:val="pt-PT"/>
        </w:rPr>
        <w:t>A</w:t>
      </w:r>
      <w:r w:rsidRPr="007F0AA9">
        <w:rPr>
          <w:sz w:val="20"/>
          <w:lang w:val="pt-PT"/>
        </w:rPr>
        <w:t>. não aplicável</w:t>
      </w:r>
    </w:p>
    <w:p w14:paraId="211AD974" w14:textId="77777777" w:rsidR="00DC5E3A" w:rsidRPr="007F0AA9" w:rsidRDefault="00DC5E3A" w:rsidP="00DC5E3A">
      <w:pPr>
        <w:rPr>
          <w:sz w:val="18"/>
          <w:szCs w:val="18"/>
          <w:lang w:val="pt-PT"/>
        </w:rPr>
      </w:pPr>
      <w:r w:rsidRPr="007F0AA9">
        <w:rPr>
          <w:sz w:val="18"/>
          <w:szCs w:val="18"/>
          <w:lang w:val="pt-PT"/>
        </w:rPr>
        <w:t xml:space="preserve">**: apenas aplicável a doentes que atinjam CR </w:t>
      </w:r>
    </w:p>
    <w:p w14:paraId="1E14FE40" w14:textId="77777777" w:rsidR="00DC5E3A" w:rsidRPr="007F0AA9" w:rsidRDefault="00DC5E3A" w:rsidP="00DC5E3A">
      <w:pPr>
        <w:ind w:left="851" w:hanging="851"/>
        <w:rPr>
          <w:sz w:val="20"/>
          <w:lang w:val="pt-PT"/>
        </w:rPr>
      </w:pPr>
    </w:p>
    <w:p w14:paraId="266A9F30" w14:textId="77777777" w:rsidR="00DC5E3A" w:rsidRPr="007F0AA9" w:rsidRDefault="00DC5E3A" w:rsidP="00DC5E3A">
      <w:pPr>
        <w:rPr>
          <w:szCs w:val="22"/>
          <w:lang w:val="pt-PT"/>
        </w:rPr>
      </w:pPr>
      <w:r w:rsidRPr="007F0AA9">
        <w:rPr>
          <w:szCs w:val="22"/>
          <w:lang w:val="pt-PT"/>
        </w:rPr>
        <w:t xml:space="preserve">Resultados de outros estudos de suporte utilizando MabThera em associação com outros regimes de quimioterapia (incluindo CHOP, FCM, PC, PCM, </w:t>
      </w:r>
      <w:r w:rsidRPr="007F0AA9">
        <w:rPr>
          <w:lang w:val="pt-PT"/>
        </w:rPr>
        <w:t>bendamustina e cladribina</w:t>
      </w:r>
      <w:r w:rsidRPr="007F0AA9">
        <w:rPr>
          <w:szCs w:val="22"/>
          <w:lang w:val="pt-PT"/>
        </w:rPr>
        <w:t xml:space="preserve">) para o tratamento de doentes com LLC não tratados previamente e/ou recidivantes/refratários também demonstraram taxas de resposta globais </w:t>
      </w:r>
      <w:r w:rsidR="00544570" w:rsidRPr="007F0AA9">
        <w:rPr>
          <w:szCs w:val="22"/>
          <w:lang w:val="pt-PT"/>
        </w:rPr>
        <w:t xml:space="preserve">elevadas </w:t>
      </w:r>
      <w:r w:rsidRPr="007F0AA9">
        <w:rPr>
          <w:szCs w:val="22"/>
          <w:lang w:val="pt-PT"/>
        </w:rPr>
        <w:t>com benefício em termos de taxa de PFS, embora com toxicidade modestamente superior (especialmente mielotoxicidade). Estes estudos suportam o uso de MabThera com qualquer quimioterapia.</w:t>
      </w:r>
    </w:p>
    <w:p w14:paraId="6369C848" w14:textId="77777777" w:rsidR="00DC5E3A" w:rsidRPr="007F0AA9" w:rsidRDefault="00DC5E3A" w:rsidP="00DC5E3A">
      <w:pPr>
        <w:keepNext/>
        <w:outlineLvl w:val="0"/>
        <w:rPr>
          <w:szCs w:val="22"/>
          <w:lang w:val="pt-PT"/>
        </w:rPr>
      </w:pPr>
      <w:r w:rsidRPr="007F0AA9">
        <w:rPr>
          <w:szCs w:val="22"/>
          <w:lang w:val="pt-PT"/>
        </w:rPr>
        <w:t>Dados em aproximadamente 180 doentes pr</w:t>
      </w:r>
      <w:r w:rsidR="00544570" w:rsidRPr="007F0AA9">
        <w:rPr>
          <w:szCs w:val="22"/>
          <w:lang w:val="pt-PT"/>
        </w:rPr>
        <w:t>é</w:t>
      </w:r>
      <w:r w:rsidRPr="007F0AA9">
        <w:rPr>
          <w:szCs w:val="22"/>
          <w:lang w:val="pt-PT"/>
        </w:rPr>
        <w:t>-tratados com MabThera demonstraram benefício clínico (incluindo CR) e suportam o retratamento com MabThera.</w:t>
      </w:r>
    </w:p>
    <w:p w14:paraId="6C3555CF" w14:textId="77777777" w:rsidR="00D63312" w:rsidRPr="007F0AA9" w:rsidRDefault="00D63312" w:rsidP="00D63312">
      <w:pPr>
        <w:tabs>
          <w:tab w:val="left" w:pos="567"/>
        </w:tabs>
        <w:rPr>
          <w:szCs w:val="22"/>
          <w:u w:val="single"/>
          <w:lang w:val="pt-PT"/>
        </w:rPr>
      </w:pPr>
    </w:p>
    <w:p w14:paraId="5529D65E" w14:textId="77777777" w:rsidR="00D63312" w:rsidRPr="007F0AA9" w:rsidRDefault="00D63312" w:rsidP="006448E8">
      <w:pPr>
        <w:keepNext/>
        <w:keepLines/>
        <w:rPr>
          <w:snapToGrid w:val="0"/>
          <w:u w:val="single"/>
          <w:lang w:val="pt-PT" w:eastAsia="pt-PT"/>
        </w:rPr>
      </w:pPr>
      <w:r w:rsidRPr="007F0AA9">
        <w:rPr>
          <w:snapToGrid w:val="0"/>
          <w:u w:val="single"/>
          <w:lang w:val="pt-PT" w:eastAsia="pt-PT"/>
        </w:rPr>
        <w:t>População pediátrica</w:t>
      </w:r>
    </w:p>
    <w:p w14:paraId="4111AAD7" w14:textId="77777777" w:rsidR="00B91E44" w:rsidRPr="007F0AA9" w:rsidRDefault="00B91E44" w:rsidP="006448E8">
      <w:pPr>
        <w:keepNext/>
        <w:keepLines/>
        <w:rPr>
          <w:i/>
          <w:snapToGrid w:val="0"/>
          <w:szCs w:val="24"/>
          <w:u w:val="single"/>
          <w:lang w:val="pt-PT" w:eastAsia="pt-PT"/>
        </w:rPr>
      </w:pPr>
    </w:p>
    <w:p w14:paraId="5DD3DA03" w14:textId="77777777" w:rsidR="00D63312" w:rsidRPr="007F0AA9" w:rsidRDefault="00D63312" w:rsidP="006448E8">
      <w:pPr>
        <w:keepNext/>
        <w:keepLines/>
        <w:suppressAutoHyphens/>
        <w:rPr>
          <w:snapToGrid w:val="0"/>
          <w:szCs w:val="24"/>
          <w:lang w:val="pt-PT" w:eastAsia="pt-PT"/>
        </w:rPr>
      </w:pPr>
      <w:r w:rsidRPr="007F0AA9">
        <w:rPr>
          <w:snapToGrid w:val="0"/>
          <w:szCs w:val="24"/>
          <w:lang w:val="pt-PT" w:eastAsia="pt-PT"/>
        </w:rPr>
        <w:t xml:space="preserve">A Agência Europeia de Medicamentos dispensou a obrigação de apresentação dos resultados dos estudos com </w:t>
      </w:r>
      <w:r w:rsidRPr="007F0AA9">
        <w:rPr>
          <w:szCs w:val="22"/>
          <w:lang w:val="pt-PT"/>
        </w:rPr>
        <w:t>rituximab</w:t>
      </w:r>
      <w:r w:rsidRPr="007F0AA9">
        <w:rPr>
          <w:snapToGrid w:val="0"/>
          <w:szCs w:val="24"/>
          <w:lang w:val="pt-PT" w:eastAsia="pt-PT"/>
        </w:rPr>
        <w:t xml:space="preserve"> em todos os subgrupos da população pediátrica </w:t>
      </w:r>
      <w:r w:rsidR="00B91E44" w:rsidRPr="007F0AA9">
        <w:rPr>
          <w:snapToGrid w:val="0"/>
          <w:szCs w:val="24"/>
          <w:lang w:val="pt-PT" w:eastAsia="pt-PT"/>
        </w:rPr>
        <w:t>com LLC</w:t>
      </w:r>
      <w:r w:rsidRPr="007F0AA9">
        <w:rPr>
          <w:snapToGrid w:val="0"/>
          <w:szCs w:val="24"/>
          <w:lang w:val="pt-PT" w:eastAsia="pt-PT"/>
        </w:rPr>
        <w:t>. Ver secção 4.2 para informação sobre utilização pediátrica.</w:t>
      </w:r>
    </w:p>
    <w:p w14:paraId="235F921D" w14:textId="77777777" w:rsidR="00D63312" w:rsidRPr="007F0AA9" w:rsidRDefault="00D63312" w:rsidP="00D63312">
      <w:pPr>
        <w:suppressAutoHyphens/>
        <w:rPr>
          <w:snapToGrid w:val="0"/>
          <w:szCs w:val="24"/>
          <w:lang w:val="pt-PT" w:eastAsia="pt-PT"/>
        </w:rPr>
      </w:pPr>
    </w:p>
    <w:p w14:paraId="24752107" w14:textId="77777777" w:rsidR="00D63312" w:rsidRPr="007F0AA9" w:rsidRDefault="00D63312" w:rsidP="00D63312">
      <w:pPr>
        <w:keepNext/>
        <w:ind w:left="567" w:hanging="567"/>
        <w:rPr>
          <w:szCs w:val="22"/>
          <w:lang w:val="pt-PT"/>
        </w:rPr>
      </w:pPr>
      <w:r w:rsidRPr="007F0AA9">
        <w:rPr>
          <w:b/>
          <w:szCs w:val="22"/>
          <w:lang w:val="pt-PT"/>
        </w:rPr>
        <w:t>5.2</w:t>
      </w:r>
      <w:r w:rsidRPr="007F0AA9">
        <w:rPr>
          <w:b/>
          <w:szCs w:val="22"/>
          <w:lang w:val="pt-PT"/>
        </w:rPr>
        <w:tab/>
        <w:t>Propriedades farmacocinéticas</w:t>
      </w:r>
    </w:p>
    <w:p w14:paraId="3C80CFC0" w14:textId="77777777" w:rsidR="00D63312" w:rsidRPr="007F0AA9" w:rsidRDefault="00D63312" w:rsidP="00D63312">
      <w:pPr>
        <w:keepNext/>
        <w:tabs>
          <w:tab w:val="left" w:pos="567"/>
        </w:tabs>
        <w:ind w:right="14"/>
        <w:rPr>
          <w:rStyle w:val="Initial"/>
          <w:lang w:val="pt-PT"/>
        </w:rPr>
      </w:pPr>
    </w:p>
    <w:p w14:paraId="34AEDA28" w14:textId="77777777" w:rsidR="00D63312" w:rsidRPr="007F0AA9" w:rsidRDefault="00D63312" w:rsidP="00D63312">
      <w:pPr>
        <w:keepNext/>
        <w:tabs>
          <w:tab w:val="left" w:pos="567"/>
        </w:tabs>
        <w:ind w:right="14"/>
        <w:rPr>
          <w:rStyle w:val="Initial"/>
          <w:szCs w:val="22"/>
          <w:u w:val="single"/>
          <w:lang w:val="pt-PT"/>
        </w:rPr>
      </w:pPr>
      <w:r w:rsidRPr="007F0AA9">
        <w:rPr>
          <w:rStyle w:val="Initial"/>
          <w:szCs w:val="22"/>
          <w:u w:val="single"/>
          <w:lang w:val="pt-PT"/>
        </w:rPr>
        <w:t>Absorção</w:t>
      </w:r>
    </w:p>
    <w:p w14:paraId="32F40F77" w14:textId="77777777" w:rsidR="00D63312" w:rsidRPr="007F0AA9" w:rsidRDefault="00D63312" w:rsidP="00D63312">
      <w:pPr>
        <w:keepNext/>
        <w:tabs>
          <w:tab w:val="left" w:pos="567"/>
        </w:tabs>
        <w:ind w:right="14"/>
        <w:rPr>
          <w:rStyle w:val="Initial"/>
          <w:szCs w:val="22"/>
          <w:u w:val="single"/>
          <w:lang w:val="pt-PT"/>
        </w:rPr>
      </w:pPr>
    </w:p>
    <w:p w14:paraId="58022763" w14:textId="77777777" w:rsidR="002B3861" w:rsidRPr="007F0AA9" w:rsidRDefault="002B3861" w:rsidP="00F62254">
      <w:pPr>
        <w:rPr>
          <w:rFonts w:cs="Arial"/>
          <w:shd w:val="clear" w:color="auto" w:fill="FFFF00"/>
          <w:lang w:val="pt-PT"/>
        </w:rPr>
      </w:pPr>
      <w:r w:rsidRPr="007F0AA9">
        <w:rPr>
          <w:lang w:val="pt-PT"/>
        </w:rPr>
        <w:t>MabThera foi administrado subcutaneamente numa dose fixa de 1600 mg, em associação com quimioterapia (fludarabina e ciclofosfamida (FC)), durante 5 ciclos, em intervalos de 4 semanas, após o primeiro ciclo da formulação intravenosa de MabThera, em doentes com LLC não tratados previamente. A C</w:t>
      </w:r>
      <w:r w:rsidRPr="007F0AA9">
        <w:rPr>
          <w:vertAlign w:val="subscript"/>
          <w:lang w:val="pt-PT"/>
        </w:rPr>
        <w:t>max</w:t>
      </w:r>
      <w:r w:rsidRPr="007F0AA9">
        <w:rPr>
          <w:lang w:val="pt-PT"/>
        </w:rPr>
        <w:t xml:space="preserve"> sérica de MabThera no Ciclo 6 foi inferior no braço subcutâneo em relação ao braço intravenoso, com valores de média geométrica (CV%) de 202 (36,1) </w:t>
      </w:r>
      <w:r w:rsidRPr="003B4A4C">
        <w:t>μ</w:t>
      </w:r>
      <w:r w:rsidRPr="007F0AA9">
        <w:rPr>
          <w:lang w:val="pt-PT"/>
        </w:rPr>
        <w:t xml:space="preserve">g/ml e de 280 (24,6) </w:t>
      </w:r>
      <w:r w:rsidRPr="003B4A4C">
        <w:t>μ</w:t>
      </w:r>
      <w:r w:rsidRPr="007F0AA9">
        <w:rPr>
          <w:lang w:val="pt-PT"/>
        </w:rPr>
        <w:t xml:space="preserve">g/ml com o rácio </w:t>
      </w:r>
      <w:r w:rsidRPr="007F0AA9">
        <w:rPr>
          <w:rStyle w:val="Initial"/>
          <w:szCs w:val="22"/>
          <w:lang w:val="pt-PT"/>
        </w:rPr>
        <w:t xml:space="preserve">da média geométrica resultante </w:t>
      </w:r>
      <w:r w:rsidRPr="007F0AA9">
        <w:rPr>
          <w:lang w:val="pt-PT"/>
        </w:rPr>
        <w:t>(C</w:t>
      </w:r>
      <w:r w:rsidRPr="007F0AA9">
        <w:rPr>
          <w:vertAlign w:val="subscript"/>
          <w:lang w:val="pt-PT"/>
        </w:rPr>
        <w:t>max, SC</w:t>
      </w:r>
      <w:r w:rsidRPr="007F0AA9">
        <w:rPr>
          <w:lang w:val="pt-PT"/>
        </w:rPr>
        <w:t>/C</w:t>
      </w:r>
      <w:r w:rsidRPr="007F0AA9">
        <w:rPr>
          <w:vertAlign w:val="subscript"/>
          <w:lang w:val="pt-PT"/>
        </w:rPr>
        <w:t>max, IV</w:t>
      </w:r>
      <w:r w:rsidRPr="007F0AA9">
        <w:rPr>
          <w:lang w:val="pt-PT"/>
        </w:rPr>
        <w:t>) de 0,719 (IC 90%: 0,653</w:t>
      </w:r>
      <w:r w:rsidR="00E80360" w:rsidRPr="007F0AA9">
        <w:rPr>
          <w:lang w:val="pt-PT"/>
        </w:rPr>
        <w:t>;</w:t>
      </w:r>
      <w:r w:rsidRPr="007F0AA9">
        <w:rPr>
          <w:lang w:val="pt-PT"/>
        </w:rPr>
        <w:t xml:space="preserve"> 0,792). </w:t>
      </w:r>
      <w:r w:rsidRPr="007F0AA9">
        <w:rPr>
          <w:rStyle w:val="Initial"/>
          <w:szCs w:val="22"/>
          <w:lang w:val="pt-PT"/>
        </w:rPr>
        <w:t xml:space="preserve">A média geométrica </w:t>
      </w:r>
      <w:r w:rsidRPr="007F0AA9">
        <w:rPr>
          <w:lang w:val="pt-PT"/>
        </w:rPr>
        <w:t>t</w:t>
      </w:r>
      <w:r w:rsidRPr="007F0AA9">
        <w:rPr>
          <w:vertAlign w:val="subscript"/>
          <w:lang w:val="pt-PT"/>
        </w:rPr>
        <w:t>max</w:t>
      </w:r>
      <w:r w:rsidRPr="007F0AA9">
        <w:rPr>
          <w:lang w:val="pt-PT"/>
        </w:rPr>
        <w:t xml:space="preserve"> no grupo de </w:t>
      </w:r>
      <w:r w:rsidRPr="007F0AA9">
        <w:rPr>
          <w:rFonts w:eastAsia="MS Mincho" w:cs="Arial"/>
          <w:lang w:val="pt-PT" w:eastAsia="en-GB"/>
        </w:rPr>
        <w:t xml:space="preserve">MabThera subcutâneo foi de, aproximadamente, 3 dias quando comparado com o </w:t>
      </w:r>
      <w:r w:rsidRPr="007F0AA9">
        <w:rPr>
          <w:lang w:val="pt-PT"/>
        </w:rPr>
        <w:t>t</w:t>
      </w:r>
      <w:r w:rsidRPr="007F0AA9">
        <w:rPr>
          <w:vertAlign w:val="subscript"/>
          <w:lang w:val="pt-PT"/>
        </w:rPr>
        <w:t>max</w:t>
      </w:r>
      <w:r w:rsidRPr="007F0AA9">
        <w:rPr>
          <w:lang w:val="pt-PT"/>
        </w:rPr>
        <w:t xml:space="preserve"> que ocorreu no final ou próximo do final da perfusão para o grupo de MabThera intravenoso</w:t>
      </w:r>
      <w:r w:rsidRPr="007F0AA9">
        <w:rPr>
          <w:rFonts w:eastAsia="MS Mincho" w:cs="Arial"/>
          <w:lang w:val="pt-PT" w:eastAsia="en-GB"/>
        </w:rPr>
        <w:t xml:space="preserve">. Os valores da média geométrica de </w:t>
      </w:r>
      <w:r w:rsidRPr="007F0AA9">
        <w:rPr>
          <w:rFonts w:cs="Arial"/>
          <w:lang w:val="pt-PT"/>
        </w:rPr>
        <w:t>C</w:t>
      </w:r>
      <w:r w:rsidRPr="007F0AA9">
        <w:rPr>
          <w:rFonts w:cs="Arial"/>
          <w:vertAlign w:val="subscript"/>
          <w:lang w:val="pt-PT"/>
        </w:rPr>
        <w:t>vale</w:t>
      </w:r>
      <w:r w:rsidRPr="007F0AA9">
        <w:rPr>
          <w:rFonts w:cs="Arial"/>
          <w:lang w:val="pt-PT"/>
        </w:rPr>
        <w:t xml:space="preserve"> (CV%) no Ciclo 5 (pré-dose do Ciclo 6) foram superiores no grupo de MabThera subcutâneo comparado com o grupo de MabThera intravenoso; 97,5 </w:t>
      </w:r>
      <w:r w:rsidRPr="003B4A4C">
        <w:rPr>
          <w:rFonts w:cs="Arial"/>
        </w:rPr>
        <w:sym w:font="Symbol" w:char="F06D"/>
      </w:r>
      <w:r w:rsidRPr="007F0AA9">
        <w:rPr>
          <w:rFonts w:cs="Arial"/>
          <w:lang w:val="pt-PT"/>
        </w:rPr>
        <w:t xml:space="preserve">g/ml (42,6) versus 61,5 </w:t>
      </w:r>
      <w:r w:rsidRPr="003B4A4C">
        <w:rPr>
          <w:rFonts w:cs="Arial"/>
        </w:rPr>
        <w:sym w:font="Symbol" w:char="F06D"/>
      </w:r>
      <w:r w:rsidRPr="007F0AA9">
        <w:rPr>
          <w:rFonts w:cs="Arial"/>
          <w:lang w:val="pt-PT"/>
        </w:rPr>
        <w:t>g/ml (63,9), respetivamente com um rácio de média geométrica ajustado resultante [IC 90%] de 1,53 [1,27-1,85]</w:t>
      </w:r>
      <w:r w:rsidRPr="007F0AA9">
        <w:rPr>
          <w:rFonts w:cs="Arial"/>
          <w:lang w:val="pt-PT" w:eastAsia="en-US"/>
        </w:rPr>
        <w:t xml:space="preserve">. Similarmente, os valores da média geométrica de AUC </w:t>
      </w:r>
      <w:r w:rsidRPr="007F0AA9">
        <w:rPr>
          <w:rFonts w:cs="Arial"/>
          <w:lang w:val="pt-PT"/>
        </w:rPr>
        <w:t xml:space="preserve">(CV%) no Ciclo 6 foram superiores no grupo subcutâneo em relação ao grupo intravenoso; 4088 </w:t>
      </w:r>
      <w:r w:rsidRPr="007F0AA9">
        <w:rPr>
          <w:lang w:val="pt-PT"/>
        </w:rPr>
        <w:t>µg</w:t>
      </w:r>
      <w:r w:rsidRPr="003B4A4C">
        <w:rPr>
          <w:rFonts w:cs="Arial"/>
        </w:rPr>
        <w:sym w:font="Symbol" w:char="F0B7"/>
      </w:r>
      <w:r w:rsidRPr="007F0AA9">
        <w:rPr>
          <w:rFonts w:cs="Arial"/>
          <w:lang w:val="pt-PT"/>
        </w:rPr>
        <w:t>dia</w:t>
      </w:r>
      <w:r w:rsidRPr="007F0AA9">
        <w:rPr>
          <w:lang w:val="pt-PT"/>
        </w:rPr>
        <w:t>/ml</w:t>
      </w:r>
      <w:r w:rsidRPr="007F0AA9">
        <w:rPr>
          <w:rFonts w:cs="Arial"/>
          <w:lang w:val="pt-PT"/>
        </w:rPr>
        <w:t xml:space="preserve"> (34,2) versus 3630 </w:t>
      </w:r>
      <w:r w:rsidRPr="007F0AA9">
        <w:rPr>
          <w:lang w:val="pt-PT"/>
        </w:rPr>
        <w:t>µg</w:t>
      </w:r>
      <w:r w:rsidRPr="003B4A4C">
        <w:rPr>
          <w:rFonts w:cs="Arial"/>
        </w:rPr>
        <w:sym w:font="Symbol" w:char="F0B7"/>
      </w:r>
      <w:r w:rsidRPr="007F0AA9">
        <w:rPr>
          <w:rFonts w:cs="Arial"/>
          <w:lang w:val="pt-PT"/>
        </w:rPr>
        <w:t>dia</w:t>
      </w:r>
      <w:r w:rsidRPr="007F0AA9">
        <w:rPr>
          <w:lang w:val="pt-PT"/>
        </w:rPr>
        <w:t>/ml</w:t>
      </w:r>
      <w:r w:rsidRPr="007F0AA9">
        <w:rPr>
          <w:rFonts w:cs="Arial"/>
          <w:lang w:val="pt-PT"/>
        </w:rPr>
        <w:t xml:space="preserve"> (32,8) respetivamente) com um rácio de média geométrica ajustado resultante [IC 90% CI] de 1,10 [0,98-1,24].</w:t>
      </w:r>
    </w:p>
    <w:p w14:paraId="65ADF507" w14:textId="77777777" w:rsidR="002B3861" w:rsidRPr="007F0AA9" w:rsidRDefault="002B3861" w:rsidP="0082355A">
      <w:pPr>
        <w:rPr>
          <w:rFonts w:eastAsia="MS Mincho"/>
          <w:lang w:val="pt-PT" w:eastAsia="en-GB"/>
        </w:rPr>
      </w:pPr>
      <w:r w:rsidRPr="007F0AA9">
        <w:rPr>
          <w:rFonts w:eastAsia="MS Mincho"/>
          <w:lang w:val="pt-PT" w:eastAsia="en-GB"/>
        </w:rPr>
        <w:t>Com base na análise farmacocinética da população do estudo BO25341 (SAWYER), foi estimada uma biodisponibilidade absoluta de 68,4%.</w:t>
      </w:r>
    </w:p>
    <w:p w14:paraId="5D9DF53E" w14:textId="77777777" w:rsidR="002B3861" w:rsidRPr="007F0AA9" w:rsidRDefault="002B3861" w:rsidP="0082355A">
      <w:pPr>
        <w:rPr>
          <w:rFonts w:eastAsia="MS Mincho"/>
          <w:lang w:val="pt-PT" w:eastAsia="en-GB"/>
        </w:rPr>
      </w:pPr>
    </w:p>
    <w:p w14:paraId="0FD6345A" w14:textId="77777777" w:rsidR="002B3861" w:rsidRPr="007F0AA9" w:rsidRDefault="002B3861" w:rsidP="0082355A">
      <w:pPr>
        <w:rPr>
          <w:rFonts w:eastAsia="MS Mincho"/>
          <w:u w:val="single"/>
          <w:lang w:val="pt-PT" w:eastAsia="en-GB"/>
        </w:rPr>
      </w:pPr>
      <w:r w:rsidRPr="007F0AA9">
        <w:rPr>
          <w:rFonts w:eastAsia="MS Mincho"/>
          <w:u w:val="single"/>
          <w:lang w:val="pt-PT" w:eastAsia="en-GB"/>
        </w:rPr>
        <w:t>Distribuição/Eliminação</w:t>
      </w:r>
    </w:p>
    <w:p w14:paraId="27A31898" w14:textId="77777777" w:rsidR="002B3861" w:rsidRPr="007F0AA9" w:rsidRDefault="002B3861" w:rsidP="0082355A">
      <w:pPr>
        <w:rPr>
          <w:rFonts w:eastAsia="MS Mincho"/>
          <w:lang w:val="pt-PT" w:eastAsia="en-GB"/>
        </w:rPr>
      </w:pPr>
    </w:p>
    <w:p w14:paraId="36F34607" w14:textId="77777777" w:rsidR="002B3861" w:rsidRPr="007F0AA9" w:rsidRDefault="002B3861" w:rsidP="0082355A">
      <w:pPr>
        <w:rPr>
          <w:rFonts w:eastAsia="MS Mincho"/>
          <w:lang w:val="pt-PT" w:eastAsia="en-GB"/>
        </w:rPr>
      </w:pPr>
      <w:r w:rsidRPr="007F0AA9">
        <w:rPr>
          <w:rFonts w:eastAsia="MS Mincho"/>
          <w:lang w:val="pt-PT" w:eastAsia="en-GB"/>
        </w:rPr>
        <w:t xml:space="preserve">A </w:t>
      </w:r>
      <w:r w:rsidR="00D619EA" w:rsidRPr="007F0AA9">
        <w:rPr>
          <w:rFonts w:eastAsia="MS Mincho"/>
          <w:lang w:val="pt-PT" w:eastAsia="en-GB"/>
        </w:rPr>
        <w:t>semivida</w:t>
      </w:r>
      <w:r w:rsidRPr="007F0AA9">
        <w:rPr>
          <w:rFonts w:eastAsia="MS Mincho"/>
          <w:lang w:val="pt-PT" w:eastAsia="en-GB"/>
        </w:rPr>
        <w:t xml:space="preserve"> estimada da formulação de MabThera subcutâneo de 1600 mg é de 30 dias, a depuração estimada é de 0,22 l/dia e o volume de distribuição do compartimento central é de 4,65</w:t>
      </w:r>
      <w:r w:rsidR="00544570" w:rsidRPr="007F0AA9">
        <w:rPr>
          <w:rFonts w:eastAsia="MS Mincho"/>
          <w:lang w:val="pt-PT" w:eastAsia="en-GB"/>
        </w:rPr>
        <w:t xml:space="preserve"> </w:t>
      </w:r>
      <w:r w:rsidRPr="007F0AA9">
        <w:rPr>
          <w:rFonts w:eastAsia="MS Mincho"/>
          <w:lang w:val="pt-PT" w:eastAsia="en-GB"/>
        </w:rPr>
        <w:t xml:space="preserve">l. </w:t>
      </w:r>
    </w:p>
    <w:p w14:paraId="2DD246F9" w14:textId="77777777" w:rsidR="002B3861" w:rsidRPr="007F0AA9" w:rsidRDefault="002B3861" w:rsidP="00D63312">
      <w:pPr>
        <w:rPr>
          <w:rFonts w:cs="Arial"/>
          <w:lang w:val="pt-PT"/>
        </w:rPr>
      </w:pPr>
    </w:p>
    <w:p w14:paraId="76F97C6B" w14:textId="77777777" w:rsidR="002B3861" w:rsidRPr="007F0AA9" w:rsidRDefault="002B3861" w:rsidP="002B3861">
      <w:pPr>
        <w:keepNext/>
        <w:ind w:left="567" w:hanging="567"/>
        <w:rPr>
          <w:szCs w:val="22"/>
          <w:u w:val="single"/>
          <w:lang w:val="pt-PT"/>
        </w:rPr>
      </w:pPr>
      <w:r w:rsidRPr="007F0AA9">
        <w:rPr>
          <w:szCs w:val="22"/>
          <w:u w:val="single"/>
          <w:lang w:val="pt-PT"/>
        </w:rPr>
        <w:t>Populações especiais</w:t>
      </w:r>
    </w:p>
    <w:p w14:paraId="5C271D64" w14:textId="77777777" w:rsidR="002B3861" w:rsidRPr="007F0AA9" w:rsidRDefault="002B3861" w:rsidP="002B3861">
      <w:pPr>
        <w:suppressLineNumbers/>
        <w:tabs>
          <w:tab w:val="left" w:pos="567"/>
        </w:tabs>
        <w:rPr>
          <w:lang w:val="pt-PT"/>
        </w:rPr>
      </w:pPr>
      <w:r w:rsidRPr="007F0AA9">
        <w:rPr>
          <w:rFonts w:cs="Arial"/>
          <w:lang w:val="pt-PT"/>
        </w:rPr>
        <w:t xml:space="preserve">Tal como é característico para os anticorpos monoclonais, os parâmetros da PK de rituximab dependem de medições da superfície corporal. Todos os parâmetros de depuração e volume aumentaram com a ASC. </w:t>
      </w:r>
      <w:r w:rsidR="00D619EA" w:rsidRPr="007F0AA9">
        <w:rPr>
          <w:rFonts w:cs="Arial"/>
          <w:lang w:val="pt-PT"/>
        </w:rPr>
        <w:t>Adicionalmente, o</w:t>
      </w:r>
      <w:r w:rsidRPr="007F0AA9">
        <w:rPr>
          <w:rFonts w:cs="Arial"/>
          <w:lang w:val="pt-PT"/>
        </w:rPr>
        <w:t xml:space="preserve"> volume central foi ligeiramente inferior (9%) em mulheres comparativamente aos homens. Os parâmetros de absorção da formulação subcutânea diminuíram com o aumento do IMC. As simulações condicionadas que resumem o impacto de todas as dependências da superfície corporal na exposição de rituximab, demonstraram que, enquanto a dose fixa subcutâne</w:t>
      </w:r>
      <w:r w:rsidR="00544570" w:rsidRPr="007F0AA9">
        <w:rPr>
          <w:rFonts w:cs="Arial"/>
          <w:lang w:val="pt-PT"/>
        </w:rPr>
        <w:t>a</w:t>
      </w:r>
      <w:r w:rsidRPr="007F0AA9">
        <w:rPr>
          <w:rFonts w:cs="Arial"/>
          <w:lang w:val="pt-PT"/>
        </w:rPr>
        <w:t xml:space="preserve"> conduz a diferenças superiores na exposição </w:t>
      </w:r>
      <w:r w:rsidRPr="007F0AA9">
        <w:rPr>
          <w:lang w:val="pt-PT"/>
        </w:rPr>
        <w:t>(C</w:t>
      </w:r>
      <w:r w:rsidRPr="007F0AA9">
        <w:rPr>
          <w:vertAlign w:val="subscript"/>
          <w:lang w:val="pt-PT"/>
        </w:rPr>
        <w:t>vale</w:t>
      </w:r>
      <w:r w:rsidRPr="007F0AA9">
        <w:rPr>
          <w:lang w:val="pt-PT"/>
        </w:rPr>
        <w:t xml:space="preserve"> e AUC</w:t>
      </w:r>
      <w:r w:rsidRPr="003B4A4C">
        <w:rPr>
          <w:vertAlign w:val="subscript"/>
        </w:rPr>
        <w:t>τ</w:t>
      </w:r>
      <w:r w:rsidRPr="007F0AA9">
        <w:rPr>
          <w:lang w:val="pt-PT"/>
        </w:rPr>
        <w:t>) entre indivíduos de</w:t>
      </w:r>
      <w:r w:rsidRPr="007F0AA9">
        <w:rPr>
          <w:rFonts w:cs="Arial"/>
          <w:lang w:val="pt-PT"/>
        </w:rPr>
        <w:t xml:space="preserve"> superfície corporal baixa e elevada comparativamente à dosagem intravenosa ajustada ao peso corporal, ela permite manter os valores de C</w:t>
      </w:r>
      <w:r w:rsidRPr="007F0AA9">
        <w:rPr>
          <w:rFonts w:cs="Arial"/>
          <w:vertAlign w:val="subscript"/>
          <w:lang w:val="pt-PT"/>
        </w:rPr>
        <w:t>vale</w:t>
      </w:r>
      <w:r w:rsidRPr="007F0AA9">
        <w:rPr>
          <w:rFonts w:cs="Arial"/>
          <w:lang w:val="pt-PT"/>
        </w:rPr>
        <w:t xml:space="preserve"> e </w:t>
      </w:r>
      <w:r w:rsidRPr="007F0AA9">
        <w:rPr>
          <w:lang w:val="pt-PT"/>
        </w:rPr>
        <w:t>AUC</w:t>
      </w:r>
      <w:r w:rsidRPr="003B4A4C">
        <w:rPr>
          <w:vertAlign w:val="subscript"/>
        </w:rPr>
        <w:t>τ</w:t>
      </w:r>
      <w:r w:rsidRPr="007F0AA9">
        <w:rPr>
          <w:rFonts w:cs="Arial"/>
          <w:lang w:val="pt-PT"/>
        </w:rPr>
        <w:t xml:space="preserve"> para todos os grupos de superfície corporal a níveis não inferiores aos níveis atingidos por dosagem intravenosa, atingindo assim pelo menos a mesma saturação alvo que a dosagem intravenosa. </w:t>
      </w:r>
      <w:r w:rsidRPr="007F0AA9">
        <w:rPr>
          <w:lang w:val="pt-PT"/>
        </w:rPr>
        <w:t xml:space="preserve"> Para indivíduos com peso &gt; 90 kg, os valores de C</w:t>
      </w:r>
      <w:r w:rsidRPr="007F0AA9">
        <w:rPr>
          <w:vertAlign w:val="subscript"/>
          <w:lang w:val="pt-PT"/>
        </w:rPr>
        <w:t>vale</w:t>
      </w:r>
      <w:r w:rsidRPr="007F0AA9">
        <w:rPr>
          <w:lang w:val="pt-PT"/>
        </w:rPr>
        <w:t xml:space="preserve"> foram os mesmos nos regimes intravenoso e subcutâneo. Para indivíduos com peso 60-90 kg e &lt; 60 kg, os valores médios da C</w:t>
      </w:r>
      <w:r w:rsidRPr="007F0AA9">
        <w:rPr>
          <w:vertAlign w:val="subscript"/>
          <w:lang w:val="pt-PT"/>
        </w:rPr>
        <w:t xml:space="preserve">vale </w:t>
      </w:r>
      <w:r w:rsidR="00715B2A" w:rsidRPr="007F0AA9">
        <w:rPr>
          <w:vertAlign w:val="subscript"/>
          <w:lang w:val="pt-PT"/>
        </w:rPr>
        <w:t xml:space="preserve"> </w:t>
      </w:r>
      <w:r w:rsidRPr="007F0AA9">
        <w:rPr>
          <w:lang w:val="pt-PT"/>
        </w:rPr>
        <w:t>após a dosagem intravenosa foram, aproximadamente, 16% e 34% inferiores quando comparados com o regime subcutâneo, respetivamente. De modo similar, para os indivíduos no tercil mais elevado de IMC, os valores de C</w:t>
      </w:r>
      <w:r w:rsidRPr="007F0AA9">
        <w:rPr>
          <w:vertAlign w:val="subscript"/>
          <w:lang w:val="pt-PT"/>
        </w:rPr>
        <w:t xml:space="preserve">vale </w:t>
      </w:r>
      <w:r w:rsidRPr="007F0AA9">
        <w:rPr>
          <w:lang w:val="pt-PT"/>
        </w:rPr>
        <w:t xml:space="preserve">foram os mesmos para os regimes intravenoso e </w:t>
      </w:r>
      <w:r w:rsidR="00D619EA" w:rsidRPr="007F0AA9">
        <w:rPr>
          <w:lang w:val="pt-PT"/>
        </w:rPr>
        <w:t>subcutâneo. Para</w:t>
      </w:r>
      <w:r w:rsidRPr="007F0AA9">
        <w:rPr>
          <w:lang w:val="pt-PT"/>
        </w:rPr>
        <w:t xml:space="preserve"> os indivíduos nos tercis médio e baixo</w:t>
      </w:r>
      <w:r w:rsidR="008C6A5E" w:rsidRPr="007F0AA9">
        <w:rPr>
          <w:lang w:val="pt-PT"/>
        </w:rPr>
        <w:t xml:space="preserve"> </w:t>
      </w:r>
      <w:r w:rsidRPr="007F0AA9">
        <w:rPr>
          <w:lang w:val="pt-PT"/>
        </w:rPr>
        <w:t>de ASC</w:t>
      </w:r>
      <w:r w:rsidR="008C6A5E" w:rsidRPr="007F0AA9">
        <w:rPr>
          <w:lang w:val="pt-PT"/>
        </w:rPr>
        <w:t xml:space="preserve"> </w:t>
      </w:r>
      <w:r w:rsidRPr="007F0AA9">
        <w:rPr>
          <w:lang w:val="pt-PT"/>
        </w:rPr>
        <w:t>os valores médios de C</w:t>
      </w:r>
      <w:r w:rsidRPr="007F0AA9">
        <w:rPr>
          <w:vertAlign w:val="subscript"/>
          <w:lang w:val="pt-PT"/>
        </w:rPr>
        <w:t xml:space="preserve">vale </w:t>
      </w:r>
      <w:r w:rsidR="00715B2A" w:rsidRPr="007F0AA9">
        <w:rPr>
          <w:vertAlign w:val="subscript"/>
          <w:lang w:val="pt-PT"/>
        </w:rPr>
        <w:t xml:space="preserve"> </w:t>
      </w:r>
      <w:r w:rsidRPr="007F0AA9">
        <w:rPr>
          <w:lang w:val="pt-PT"/>
        </w:rPr>
        <w:t>após a dosagem intravenosa foram, aproximadamente, 12% e 26% inferiores quando comparados com o regime subcutâneo.</w:t>
      </w:r>
    </w:p>
    <w:p w14:paraId="639F5D5E" w14:textId="77777777" w:rsidR="002B3861" w:rsidRPr="007F0AA9" w:rsidRDefault="002B3861" w:rsidP="002B3861">
      <w:pPr>
        <w:suppressLineNumbers/>
        <w:tabs>
          <w:tab w:val="left" w:pos="567"/>
        </w:tabs>
        <w:rPr>
          <w:lang w:val="pt-PT"/>
        </w:rPr>
      </w:pPr>
    </w:p>
    <w:p w14:paraId="73CDC965" w14:textId="77777777" w:rsidR="002B3861" w:rsidRPr="007F0AA9" w:rsidRDefault="00AF6162" w:rsidP="002B3861">
      <w:pPr>
        <w:suppressLineNumbers/>
        <w:tabs>
          <w:tab w:val="left" w:pos="567"/>
        </w:tabs>
        <w:rPr>
          <w:rFonts w:cs="Arial"/>
          <w:lang w:val="pt-PT"/>
        </w:rPr>
      </w:pPr>
      <w:r w:rsidRPr="007F0AA9">
        <w:rPr>
          <w:lang w:val="pt-PT"/>
        </w:rPr>
        <w:t>Além da</w:t>
      </w:r>
      <w:r w:rsidR="002B3861" w:rsidRPr="007F0AA9">
        <w:rPr>
          <w:lang w:val="pt-PT"/>
        </w:rPr>
        <w:t xml:space="preserve"> dependência da superfície corporal, a depuração dependente do tempo foi superior em indivíduos com um tamanho tumoral superior na linha de base, que é consistente com uma eliminação mediada pelo alvo. A depuração com maior dependência de tempo em indivíduos com uma maior carga da doença, conduzirá a uma exposição inicial mais baixa e maior tempo necessário para atingir a mesma exposição do que em indivíduos com uma carga de doença inferior.</w:t>
      </w:r>
      <w:r w:rsidR="002B3861" w:rsidRPr="007F0AA9">
        <w:rPr>
          <w:rFonts w:cs="Arial"/>
          <w:lang w:val="pt-PT"/>
        </w:rPr>
        <w:t xml:space="preserve"> </w:t>
      </w:r>
    </w:p>
    <w:p w14:paraId="38B41743" w14:textId="77777777" w:rsidR="002B3861" w:rsidRPr="007F0AA9" w:rsidRDefault="002B3861" w:rsidP="002B3861">
      <w:pPr>
        <w:keepNext/>
        <w:ind w:left="567" w:hanging="567"/>
        <w:rPr>
          <w:b/>
          <w:szCs w:val="22"/>
          <w:lang w:val="pt-PT"/>
        </w:rPr>
      </w:pPr>
    </w:p>
    <w:p w14:paraId="6FED2AA5" w14:textId="77777777" w:rsidR="00D63312" w:rsidRPr="007F0AA9" w:rsidRDefault="00D63312" w:rsidP="00D63312">
      <w:pPr>
        <w:keepNext/>
        <w:ind w:left="567" w:hanging="567"/>
        <w:rPr>
          <w:b/>
          <w:szCs w:val="22"/>
          <w:lang w:val="pt-PT"/>
        </w:rPr>
      </w:pPr>
      <w:r w:rsidRPr="007F0AA9">
        <w:rPr>
          <w:b/>
          <w:szCs w:val="22"/>
          <w:lang w:val="pt-PT"/>
        </w:rPr>
        <w:t>5.3</w:t>
      </w:r>
      <w:r w:rsidRPr="007F0AA9">
        <w:rPr>
          <w:b/>
          <w:szCs w:val="22"/>
          <w:lang w:val="pt-PT"/>
        </w:rPr>
        <w:tab/>
        <w:t>Dados de segurança pré-clínica</w:t>
      </w:r>
    </w:p>
    <w:p w14:paraId="7889FCD1" w14:textId="77777777" w:rsidR="00D63312" w:rsidRPr="007F0AA9" w:rsidRDefault="00D63312" w:rsidP="00D63312">
      <w:pPr>
        <w:tabs>
          <w:tab w:val="left" w:pos="567"/>
        </w:tabs>
        <w:ind w:right="14"/>
        <w:rPr>
          <w:rStyle w:val="Initial"/>
          <w:lang w:val="pt-PT"/>
        </w:rPr>
      </w:pPr>
    </w:p>
    <w:p w14:paraId="60B4C7F3" w14:textId="77777777" w:rsidR="00D63312" w:rsidRPr="007F0AA9" w:rsidRDefault="00D63312" w:rsidP="00D63312">
      <w:pPr>
        <w:tabs>
          <w:tab w:val="left" w:pos="567"/>
        </w:tabs>
        <w:ind w:right="14"/>
        <w:rPr>
          <w:lang w:val="pt-PT"/>
        </w:rPr>
      </w:pPr>
      <w:r w:rsidRPr="007F0AA9">
        <w:rPr>
          <w:szCs w:val="22"/>
          <w:lang w:val="pt-PT"/>
        </w:rPr>
        <w:t xml:space="preserve">O rituximab revelou ser altamente específico em relação ao antigénio CD20 nas células B. Os estudos de toxicidade realizados em macacos </w:t>
      </w:r>
      <w:r w:rsidRPr="007F0AA9">
        <w:rPr>
          <w:i/>
          <w:szCs w:val="22"/>
          <w:lang w:val="pt-PT"/>
        </w:rPr>
        <w:t>cynomolgus</w:t>
      </w:r>
      <w:r w:rsidRPr="007F0AA9">
        <w:rPr>
          <w:szCs w:val="22"/>
          <w:lang w:val="pt-PT"/>
        </w:rPr>
        <w:t xml:space="preserve"> não revelaram a existência de qualquer efeito, para além da depleção farmacológica esperada das células B no sangue periférico e no tecido linfoide. </w:t>
      </w:r>
    </w:p>
    <w:p w14:paraId="12679005" w14:textId="77777777" w:rsidR="00D63312" w:rsidRPr="007F0AA9" w:rsidRDefault="00D63312" w:rsidP="00D63312">
      <w:pPr>
        <w:tabs>
          <w:tab w:val="left" w:pos="567"/>
        </w:tabs>
        <w:ind w:right="14"/>
        <w:rPr>
          <w:szCs w:val="22"/>
          <w:lang w:val="pt-PT"/>
        </w:rPr>
      </w:pPr>
    </w:p>
    <w:p w14:paraId="2A0CC205" w14:textId="77777777" w:rsidR="00D63312" w:rsidRPr="007F0AA9" w:rsidRDefault="00D63312" w:rsidP="00D63312">
      <w:pPr>
        <w:rPr>
          <w:szCs w:val="22"/>
          <w:lang w:val="pt-PT"/>
        </w:rPr>
      </w:pPr>
      <w:r w:rsidRPr="007F0AA9">
        <w:rPr>
          <w:szCs w:val="22"/>
          <w:lang w:val="pt-PT"/>
        </w:rPr>
        <w:t xml:space="preserve">Os estudos de toxicidade do desenvolvimento foram realizados em macacos </w:t>
      </w:r>
      <w:r w:rsidRPr="007F0AA9">
        <w:rPr>
          <w:i/>
          <w:szCs w:val="22"/>
          <w:lang w:val="pt-PT"/>
        </w:rPr>
        <w:t>cynomolgus</w:t>
      </w:r>
      <w:r w:rsidRPr="007F0AA9">
        <w:rPr>
          <w:szCs w:val="22"/>
          <w:lang w:val="pt-PT"/>
        </w:rPr>
        <w:t>, com doses até 100 mg/kg (tratamento nos dias 20-50 de gestação) e não evidenciaram toxicidade fetal devido ao rituximab. No entanto, verificou-se uma depleção farmacológica das células B nos órgãos linfoides do feto, dependente da dose, que persistiu após o nascimento e foi acompanhada por uma diminuição no nível de IgG nos animais recém-nascidos afetados. Nestes animais, a contagem de células B voltou ao normal dentro de 6 meses, após o nascimento e não comprometeu a reação à imunização.</w:t>
      </w:r>
    </w:p>
    <w:p w14:paraId="467C081E" w14:textId="77777777" w:rsidR="00D63312" w:rsidRPr="007F0AA9" w:rsidRDefault="00D63312" w:rsidP="00D63312">
      <w:pPr>
        <w:tabs>
          <w:tab w:val="left" w:pos="567"/>
        </w:tabs>
        <w:rPr>
          <w:szCs w:val="22"/>
          <w:lang w:val="pt-PT"/>
        </w:rPr>
      </w:pPr>
    </w:p>
    <w:p w14:paraId="1F50399F" w14:textId="77777777" w:rsidR="00D63312" w:rsidRPr="007F0AA9" w:rsidRDefault="00D63312" w:rsidP="00D63312">
      <w:pPr>
        <w:tabs>
          <w:tab w:val="left" w:pos="567"/>
        </w:tabs>
        <w:rPr>
          <w:szCs w:val="22"/>
          <w:lang w:val="pt-PT"/>
        </w:rPr>
      </w:pPr>
      <w:r w:rsidRPr="007F0AA9">
        <w:rPr>
          <w:szCs w:val="22"/>
          <w:lang w:val="pt-PT"/>
        </w:rPr>
        <w:t xml:space="preserve">Não se realizaram os testes convencionais para investigar a ocorrência de mutagenicidade, dado que esses testes não são relevantes para esta molécula. Não se realizaram estudos prolongados em animais para estabelecer o potencial carcinogénico do rituximab. </w:t>
      </w:r>
    </w:p>
    <w:p w14:paraId="63BF509E" w14:textId="77777777" w:rsidR="00D63312" w:rsidRPr="007F0AA9" w:rsidRDefault="00D63312" w:rsidP="00D63312">
      <w:pPr>
        <w:tabs>
          <w:tab w:val="left" w:pos="567"/>
        </w:tabs>
        <w:rPr>
          <w:szCs w:val="22"/>
          <w:lang w:val="pt-PT"/>
        </w:rPr>
      </w:pPr>
      <w:r w:rsidRPr="007F0AA9">
        <w:rPr>
          <w:szCs w:val="22"/>
          <w:lang w:val="pt-PT"/>
        </w:rPr>
        <w:t xml:space="preserve">Não foram realizados estudos específicos para determinar os efeitos de rituximab ou de rHuPH20 sobre a fertilidade. Não foram observados efeitos deletérios nos órgãos reprodutores de machos ou fêmeas de macacos </w:t>
      </w:r>
      <w:r w:rsidRPr="007F0AA9">
        <w:rPr>
          <w:i/>
          <w:szCs w:val="22"/>
          <w:lang w:val="pt-PT"/>
        </w:rPr>
        <w:t xml:space="preserve">cynomolgus </w:t>
      </w:r>
      <w:r w:rsidRPr="007F0AA9">
        <w:rPr>
          <w:szCs w:val="22"/>
          <w:lang w:val="pt-PT"/>
        </w:rPr>
        <w:t xml:space="preserve">em estudos de toxicidade geral. </w:t>
      </w:r>
      <w:r w:rsidR="006A6B9C" w:rsidRPr="007F0AA9">
        <w:rPr>
          <w:rStyle w:val="Initial"/>
          <w:szCs w:val="22"/>
          <w:lang w:val="pt-PT"/>
        </w:rPr>
        <w:t>Além disso</w:t>
      </w:r>
      <w:r w:rsidRPr="007F0AA9">
        <w:rPr>
          <w:szCs w:val="22"/>
          <w:lang w:val="pt-PT"/>
        </w:rPr>
        <w:t>, a rHuPH20 não demonstrou efeitos na qualidade do esperma.</w:t>
      </w:r>
    </w:p>
    <w:p w14:paraId="3D849EA8" w14:textId="77777777" w:rsidR="00D63312" w:rsidRPr="007F0AA9" w:rsidRDefault="00D63312" w:rsidP="00D63312">
      <w:pPr>
        <w:tabs>
          <w:tab w:val="left" w:pos="567"/>
        </w:tabs>
        <w:rPr>
          <w:szCs w:val="22"/>
          <w:lang w:val="pt-PT"/>
        </w:rPr>
      </w:pPr>
    </w:p>
    <w:p w14:paraId="23C76408" w14:textId="77777777" w:rsidR="00D63312" w:rsidRPr="007F0AA9" w:rsidRDefault="00D63312" w:rsidP="00D63312">
      <w:pPr>
        <w:rPr>
          <w:szCs w:val="22"/>
          <w:lang w:val="pt-PT"/>
        </w:rPr>
      </w:pPr>
      <w:r w:rsidRPr="007F0AA9">
        <w:rPr>
          <w:szCs w:val="22"/>
          <w:lang w:val="pt-PT"/>
        </w:rPr>
        <w:t>Nos estudos de desenvolvimento embriofetal realizados em ratinhos, a rHuPH20 causou a diminuição do peso fetal e a perda de implantações a exposições sistémicas que excedem suficientemente a exposição terapêutica humana. Não existe evidência de dismorfogénese (isto é, teratogénese) resultante da exposição sistémica a rHuPH20.</w:t>
      </w:r>
    </w:p>
    <w:p w14:paraId="335547F2" w14:textId="77777777" w:rsidR="00D63312" w:rsidRPr="007F0AA9" w:rsidRDefault="00D63312" w:rsidP="00D63312">
      <w:pPr>
        <w:rPr>
          <w:szCs w:val="22"/>
          <w:lang w:val="pt-PT"/>
        </w:rPr>
      </w:pPr>
    </w:p>
    <w:p w14:paraId="69B5DBDD" w14:textId="77777777" w:rsidR="00D63312" w:rsidRPr="007F0AA9" w:rsidRDefault="00D63312" w:rsidP="00D63312">
      <w:pPr>
        <w:rPr>
          <w:szCs w:val="22"/>
          <w:lang w:val="pt-PT"/>
        </w:rPr>
      </w:pPr>
    </w:p>
    <w:p w14:paraId="00C09C09" w14:textId="77777777" w:rsidR="00D63312" w:rsidRPr="007F0AA9" w:rsidRDefault="00D63312" w:rsidP="00D63312">
      <w:pPr>
        <w:keepNext/>
        <w:keepLines/>
        <w:ind w:left="567" w:hanging="567"/>
        <w:rPr>
          <w:szCs w:val="22"/>
          <w:lang w:val="pt-PT"/>
        </w:rPr>
      </w:pPr>
      <w:r w:rsidRPr="007F0AA9">
        <w:rPr>
          <w:b/>
          <w:szCs w:val="22"/>
          <w:lang w:val="pt-PT"/>
        </w:rPr>
        <w:t>6.</w:t>
      </w:r>
      <w:r w:rsidRPr="007F0AA9">
        <w:rPr>
          <w:b/>
          <w:szCs w:val="22"/>
          <w:lang w:val="pt-PT"/>
        </w:rPr>
        <w:tab/>
        <w:t>INFORMAÇÕES FARMACÊUTICAS</w:t>
      </w:r>
    </w:p>
    <w:p w14:paraId="782EA436" w14:textId="77777777" w:rsidR="00D63312" w:rsidRPr="007F0AA9" w:rsidRDefault="00D63312" w:rsidP="00D63312">
      <w:pPr>
        <w:keepNext/>
        <w:keepLines/>
        <w:rPr>
          <w:szCs w:val="22"/>
          <w:lang w:val="pt-PT"/>
        </w:rPr>
      </w:pPr>
    </w:p>
    <w:p w14:paraId="305EAC7F" w14:textId="77777777" w:rsidR="00D63312" w:rsidRPr="007F0AA9" w:rsidRDefault="00D63312" w:rsidP="00D63312">
      <w:pPr>
        <w:keepNext/>
        <w:keepLines/>
        <w:ind w:left="567" w:hanging="567"/>
        <w:rPr>
          <w:szCs w:val="22"/>
          <w:lang w:val="pt-PT"/>
        </w:rPr>
      </w:pPr>
      <w:r w:rsidRPr="007F0AA9">
        <w:rPr>
          <w:b/>
          <w:szCs w:val="22"/>
          <w:lang w:val="pt-PT"/>
        </w:rPr>
        <w:t>6.1.</w:t>
      </w:r>
      <w:r w:rsidRPr="007F0AA9">
        <w:rPr>
          <w:b/>
          <w:szCs w:val="22"/>
          <w:lang w:val="pt-PT"/>
        </w:rPr>
        <w:tab/>
        <w:t>Lista dos excipientes</w:t>
      </w:r>
    </w:p>
    <w:p w14:paraId="3B0C5356" w14:textId="77777777" w:rsidR="00D63312" w:rsidRPr="007F0AA9" w:rsidRDefault="00D63312" w:rsidP="00D63312">
      <w:pPr>
        <w:keepNext/>
        <w:keepLines/>
        <w:tabs>
          <w:tab w:val="left" w:pos="567"/>
        </w:tabs>
        <w:ind w:right="14"/>
        <w:rPr>
          <w:rStyle w:val="Initial"/>
          <w:lang w:val="pt-PT"/>
        </w:rPr>
      </w:pPr>
    </w:p>
    <w:p w14:paraId="62E5E3DB" w14:textId="77777777" w:rsidR="00D63312" w:rsidRPr="007F0AA9" w:rsidRDefault="00D63312" w:rsidP="00D63312">
      <w:pPr>
        <w:keepNext/>
        <w:keepLines/>
        <w:tabs>
          <w:tab w:val="left" w:pos="357"/>
          <w:tab w:val="left" w:pos="720"/>
        </w:tabs>
        <w:rPr>
          <w:lang w:val="pt-PT"/>
        </w:rPr>
      </w:pPr>
      <w:r w:rsidRPr="007F0AA9">
        <w:rPr>
          <w:lang w:val="pt-PT"/>
        </w:rPr>
        <w:t>Hialuronidase humana recombinante (rHuPH20)</w:t>
      </w:r>
    </w:p>
    <w:p w14:paraId="28632BB1" w14:textId="2860C6B9" w:rsidR="00D63312" w:rsidRPr="007F0AA9" w:rsidRDefault="0073624C" w:rsidP="00D63312">
      <w:pPr>
        <w:keepNext/>
        <w:keepLines/>
        <w:tabs>
          <w:tab w:val="left" w:pos="357"/>
          <w:tab w:val="left" w:pos="720"/>
        </w:tabs>
        <w:rPr>
          <w:lang w:val="pt-PT"/>
        </w:rPr>
      </w:pPr>
      <w:ins w:id="626" w:author="Pharmaissues" w:date="2026-01-14T17:15:00Z">
        <w:r>
          <w:rPr>
            <w:lang w:val="pt-PT"/>
          </w:rPr>
          <w:t>H</w:t>
        </w:r>
      </w:ins>
      <w:del w:id="627" w:author="Pharmaissues" w:date="2026-01-14T17:15:00Z">
        <w:r w:rsidR="00D63312" w:rsidRPr="007F0AA9" w:rsidDel="0073624C">
          <w:rPr>
            <w:lang w:val="pt-PT"/>
          </w:rPr>
          <w:delText>L-h</w:delText>
        </w:r>
      </w:del>
      <w:r w:rsidR="00D63312" w:rsidRPr="007F0AA9">
        <w:rPr>
          <w:lang w:val="pt-PT"/>
        </w:rPr>
        <w:t>istidina</w:t>
      </w:r>
    </w:p>
    <w:p w14:paraId="7F8FE4B0" w14:textId="4B4C2A5B" w:rsidR="00D63312" w:rsidRPr="007F0AA9" w:rsidRDefault="00D63312" w:rsidP="00D63312">
      <w:pPr>
        <w:keepNext/>
        <w:keepLines/>
        <w:tabs>
          <w:tab w:val="left" w:pos="357"/>
          <w:tab w:val="left" w:pos="720"/>
        </w:tabs>
        <w:rPr>
          <w:lang w:val="pt-PT"/>
        </w:rPr>
      </w:pPr>
      <w:r w:rsidRPr="007F0AA9">
        <w:rPr>
          <w:lang w:val="pt-PT"/>
        </w:rPr>
        <w:t xml:space="preserve">Cloridrato de </w:t>
      </w:r>
      <w:del w:id="628" w:author="Pharmaissues" w:date="2026-01-14T17:15:00Z">
        <w:r w:rsidRPr="007F0AA9" w:rsidDel="0073624C">
          <w:rPr>
            <w:lang w:val="pt-PT"/>
          </w:rPr>
          <w:delText>L-</w:delText>
        </w:r>
      </w:del>
      <w:r w:rsidRPr="007F0AA9">
        <w:rPr>
          <w:lang w:val="pt-PT"/>
        </w:rPr>
        <w:t>histidina monohidratado</w:t>
      </w:r>
    </w:p>
    <w:p w14:paraId="4E452767" w14:textId="77777777" w:rsidR="00D63312" w:rsidRPr="007F0AA9" w:rsidRDefault="00D63312" w:rsidP="00D63312">
      <w:pPr>
        <w:keepNext/>
        <w:keepLines/>
        <w:tabs>
          <w:tab w:val="left" w:pos="357"/>
          <w:tab w:val="left" w:pos="720"/>
        </w:tabs>
        <w:rPr>
          <w:lang w:val="pt-PT"/>
        </w:rPr>
      </w:pPr>
      <w:r w:rsidRPr="003B4A4C">
        <w:rPr>
          <w:rFonts w:ascii="Symbol" w:hAnsi="Symbol"/>
        </w:rPr>
        <w:t></w:t>
      </w:r>
      <w:r w:rsidRPr="007F0AA9">
        <w:rPr>
          <w:lang w:val="pt-PT"/>
        </w:rPr>
        <w:t>,</w:t>
      </w:r>
      <w:r w:rsidRPr="003B4A4C">
        <w:rPr>
          <w:rFonts w:ascii="Symbol" w:hAnsi="Symbol"/>
        </w:rPr>
        <w:t></w:t>
      </w:r>
      <w:r w:rsidRPr="007F0AA9">
        <w:rPr>
          <w:lang w:val="pt-PT"/>
        </w:rPr>
        <w:t>-trealose di-hidratada</w:t>
      </w:r>
    </w:p>
    <w:p w14:paraId="4E0570CF" w14:textId="360C6EF2" w:rsidR="00D63312" w:rsidRPr="007F0AA9" w:rsidRDefault="00D63312" w:rsidP="00D63312">
      <w:pPr>
        <w:keepNext/>
        <w:keepLines/>
        <w:tabs>
          <w:tab w:val="left" w:pos="357"/>
          <w:tab w:val="left" w:pos="720"/>
        </w:tabs>
        <w:rPr>
          <w:lang w:val="pt-PT"/>
        </w:rPr>
      </w:pPr>
      <w:del w:id="629" w:author="Pharmaissues" w:date="2026-01-14T17:15:00Z">
        <w:r w:rsidRPr="007F0AA9" w:rsidDel="0073624C">
          <w:rPr>
            <w:lang w:val="pt-PT"/>
          </w:rPr>
          <w:delText>L-m</w:delText>
        </w:r>
      </w:del>
      <w:ins w:id="630" w:author="Pharmaissues" w:date="2026-01-14T17:15:00Z">
        <w:r w:rsidR="0073624C">
          <w:rPr>
            <w:lang w:val="pt-PT"/>
          </w:rPr>
          <w:t>M</w:t>
        </w:r>
      </w:ins>
      <w:r w:rsidRPr="007F0AA9">
        <w:rPr>
          <w:lang w:val="pt-PT"/>
        </w:rPr>
        <w:t>etionina</w:t>
      </w:r>
    </w:p>
    <w:p w14:paraId="41C59F99" w14:textId="77777777" w:rsidR="00D63312" w:rsidRPr="007F0AA9" w:rsidRDefault="00D63312" w:rsidP="00D63312">
      <w:pPr>
        <w:keepNext/>
        <w:keepLines/>
        <w:tabs>
          <w:tab w:val="left" w:pos="357"/>
          <w:tab w:val="left" w:pos="720"/>
        </w:tabs>
        <w:rPr>
          <w:lang w:val="pt-PT"/>
        </w:rPr>
      </w:pPr>
      <w:r w:rsidRPr="007F0AA9">
        <w:rPr>
          <w:lang w:val="pt-PT"/>
        </w:rPr>
        <w:t>Polissorbato 80</w:t>
      </w:r>
      <w:r w:rsidR="00CE7332" w:rsidRPr="007F0AA9">
        <w:rPr>
          <w:lang w:val="pt-PT"/>
        </w:rPr>
        <w:t xml:space="preserve"> (E433)</w:t>
      </w:r>
    </w:p>
    <w:p w14:paraId="558887B9" w14:textId="77777777" w:rsidR="00D63312" w:rsidRPr="007F0AA9" w:rsidRDefault="00D63312" w:rsidP="00D63312">
      <w:pPr>
        <w:keepNext/>
        <w:keepLines/>
        <w:tabs>
          <w:tab w:val="left" w:pos="567"/>
        </w:tabs>
        <w:rPr>
          <w:lang w:val="pt-PT"/>
        </w:rPr>
      </w:pPr>
      <w:r w:rsidRPr="007F0AA9">
        <w:rPr>
          <w:lang w:val="pt-PT"/>
        </w:rPr>
        <w:t>Água para preparações injetáveis</w:t>
      </w:r>
    </w:p>
    <w:p w14:paraId="71CBA78F" w14:textId="77777777" w:rsidR="00D63312" w:rsidRPr="007F0AA9" w:rsidRDefault="00D63312" w:rsidP="00D63312">
      <w:pPr>
        <w:keepNext/>
        <w:keepLines/>
        <w:tabs>
          <w:tab w:val="left" w:pos="567"/>
        </w:tabs>
        <w:rPr>
          <w:szCs w:val="22"/>
          <w:lang w:val="pt-PT"/>
        </w:rPr>
      </w:pPr>
    </w:p>
    <w:p w14:paraId="2CE8139C" w14:textId="77777777" w:rsidR="00D63312" w:rsidRPr="007F0AA9" w:rsidRDefault="00D63312" w:rsidP="00D63312">
      <w:pPr>
        <w:keepNext/>
        <w:keepLines/>
        <w:ind w:left="562" w:hanging="562"/>
        <w:rPr>
          <w:szCs w:val="22"/>
          <w:lang w:val="pt-PT"/>
        </w:rPr>
      </w:pPr>
      <w:r w:rsidRPr="007F0AA9">
        <w:rPr>
          <w:b/>
          <w:szCs w:val="22"/>
          <w:lang w:val="pt-PT"/>
        </w:rPr>
        <w:t>6.2</w:t>
      </w:r>
      <w:r w:rsidRPr="007F0AA9">
        <w:rPr>
          <w:b/>
          <w:szCs w:val="22"/>
          <w:lang w:val="pt-PT"/>
        </w:rPr>
        <w:tab/>
        <w:t>Incompatibilidades</w:t>
      </w:r>
    </w:p>
    <w:p w14:paraId="5E45087C" w14:textId="77777777" w:rsidR="00D63312" w:rsidRPr="007F0AA9" w:rsidRDefault="00D63312" w:rsidP="00D63312">
      <w:pPr>
        <w:keepNext/>
        <w:keepLines/>
        <w:rPr>
          <w:szCs w:val="22"/>
          <w:lang w:val="pt-PT"/>
        </w:rPr>
      </w:pPr>
    </w:p>
    <w:p w14:paraId="19635B76" w14:textId="77777777" w:rsidR="00D63312" w:rsidRPr="007F0AA9" w:rsidRDefault="00D63312" w:rsidP="00D63312">
      <w:pPr>
        <w:tabs>
          <w:tab w:val="left" w:pos="567"/>
        </w:tabs>
        <w:ind w:right="14"/>
        <w:rPr>
          <w:szCs w:val="22"/>
          <w:lang w:val="pt-PT"/>
        </w:rPr>
      </w:pPr>
      <w:r w:rsidRPr="007F0AA9">
        <w:rPr>
          <w:szCs w:val="22"/>
          <w:lang w:val="pt-PT"/>
        </w:rPr>
        <w:t xml:space="preserve">Não se observaram incompatibilidades entre a formulação subcutânea de MabThera e o material de polipropileno ou policarbonato da seringa ou o aço inoxidável do dispositivo de transferência, as agulhas de injeção e as rolhas de polietileno </w:t>
      </w:r>
      <w:r w:rsidR="00715B2A" w:rsidRPr="007F0AA9">
        <w:rPr>
          <w:szCs w:val="22"/>
          <w:lang w:val="pt-PT"/>
        </w:rPr>
        <w:t xml:space="preserve">em </w:t>
      </w:r>
      <w:r w:rsidRPr="007F0AA9">
        <w:rPr>
          <w:szCs w:val="22"/>
          <w:lang w:val="pt-PT"/>
        </w:rPr>
        <w:t xml:space="preserve">forma de cone Luer.  </w:t>
      </w:r>
    </w:p>
    <w:p w14:paraId="13B86C40" w14:textId="77777777" w:rsidR="00D63312" w:rsidRPr="007F0AA9" w:rsidRDefault="00D63312" w:rsidP="00D63312">
      <w:pPr>
        <w:tabs>
          <w:tab w:val="left" w:pos="567"/>
        </w:tabs>
        <w:ind w:right="14"/>
        <w:rPr>
          <w:szCs w:val="22"/>
          <w:lang w:val="pt-PT"/>
        </w:rPr>
      </w:pPr>
    </w:p>
    <w:p w14:paraId="251D9770" w14:textId="77777777" w:rsidR="00D63312" w:rsidRPr="007F0AA9" w:rsidRDefault="00D63312" w:rsidP="00D63312">
      <w:pPr>
        <w:ind w:left="567" w:hanging="567"/>
        <w:rPr>
          <w:szCs w:val="22"/>
          <w:lang w:val="pt-PT"/>
        </w:rPr>
      </w:pPr>
      <w:r w:rsidRPr="007F0AA9">
        <w:rPr>
          <w:b/>
          <w:szCs w:val="22"/>
          <w:lang w:val="pt-PT"/>
        </w:rPr>
        <w:t>6.3</w:t>
      </w:r>
      <w:r w:rsidRPr="007F0AA9">
        <w:rPr>
          <w:b/>
          <w:szCs w:val="22"/>
          <w:lang w:val="pt-PT"/>
        </w:rPr>
        <w:tab/>
        <w:t>Prazo de validade</w:t>
      </w:r>
    </w:p>
    <w:p w14:paraId="7B476266" w14:textId="77777777" w:rsidR="00D63312" w:rsidRPr="007F0AA9" w:rsidRDefault="00D63312" w:rsidP="00D63312">
      <w:pPr>
        <w:tabs>
          <w:tab w:val="left" w:pos="567"/>
        </w:tabs>
        <w:ind w:right="14"/>
        <w:rPr>
          <w:rStyle w:val="Initial"/>
          <w:lang w:val="pt-PT"/>
        </w:rPr>
      </w:pPr>
    </w:p>
    <w:p w14:paraId="7C96E487" w14:textId="77777777" w:rsidR="006B2278" w:rsidRPr="007F0AA9" w:rsidRDefault="006B2278" w:rsidP="00D63312">
      <w:pPr>
        <w:rPr>
          <w:szCs w:val="22"/>
          <w:u w:val="single"/>
          <w:lang w:val="pt-PT"/>
        </w:rPr>
      </w:pPr>
      <w:r w:rsidRPr="007F0AA9">
        <w:rPr>
          <w:szCs w:val="22"/>
          <w:u w:val="single"/>
          <w:lang w:val="pt-PT"/>
        </w:rPr>
        <w:t>Frasco para injetáveis fechado</w:t>
      </w:r>
    </w:p>
    <w:p w14:paraId="43CA0A73" w14:textId="77777777" w:rsidR="00D63312" w:rsidRPr="007F0AA9" w:rsidRDefault="00D46799" w:rsidP="00D63312">
      <w:pPr>
        <w:rPr>
          <w:lang w:val="pt-PT"/>
        </w:rPr>
      </w:pPr>
      <w:r w:rsidRPr="007F0AA9">
        <w:rPr>
          <w:szCs w:val="22"/>
          <w:lang w:val="pt-PT"/>
        </w:rPr>
        <w:t>3</w:t>
      </w:r>
      <w:r w:rsidR="00D63312" w:rsidRPr="007F0AA9">
        <w:rPr>
          <w:szCs w:val="22"/>
          <w:lang w:val="pt-PT"/>
        </w:rPr>
        <w:t xml:space="preserve"> </w:t>
      </w:r>
      <w:r w:rsidRPr="007F0AA9">
        <w:rPr>
          <w:szCs w:val="22"/>
          <w:lang w:val="pt-PT"/>
        </w:rPr>
        <w:t>ano</w:t>
      </w:r>
      <w:r w:rsidR="00D63312" w:rsidRPr="007F0AA9">
        <w:rPr>
          <w:szCs w:val="22"/>
          <w:lang w:val="pt-PT"/>
        </w:rPr>
        <w:t>s</w:t>
      </w:r>
    </w:p>
    <w:p w14:paraId="38FFBDE9" w14:textId="77777777" w:rsidR="00D63312" w:rsidRPr="007F0AA9" w:rsidRDefault="00D63312" w:rsidP="00D63312">
      <w:pPr>
        <w:rPr>
          <w:szCs w:val="22"/>
          <w:lang w:val="pt-PT"/>
        </w:rPr>
      </w:pPr>
    </w:p>
    <w:p w14:paraId="46256F35" w14:textId="77777777" w:rsidR="006B2278" w:rsidRPr="007F0AA9" w:rsidRDefault="006B2278" w:rsidP="006B2278">
      <w:pPr>
        <w:rPr>
          <w:szCs w:val="22"/>
          <w:u w:val="single"/>
          <w:lang w:val="pt-PT"/>
        </w:rPr>
      </w:pPr>
      <w:r w:rsidRPr="007F0AA9">
        <w:rPr>
          <w:szCs w:val="22"/>
          <w:u w:val="single"/>
          <w:lang w:val="pt-PT"/>
        </w:rPr>
        <w:t>Após a primeira abertura</w:t>
      </w:r>
    </w:p>
    <w:p w14:paraId="25281CBF" w14:textId="77777777" w:rsidR="00D63312" w:rsidRPr="007F0AA9" w:rsidRDefault="00D63312" w:rsidP="00D63312">
      <w:pPr>
        <w:rPr>
          <w:szCs w:val="22"/>
          <w:lang w:val="pt-PT"/>
        </w:rPr>
      </w:pPr>
      <w:r w:rsidRPr="007F0AA9">
        <w:rPr>
          <w:szCs w:val="22"/>
          <w:lang w:val="pt-PT"/>
        </w:rPr>
        <w:t xml:space="preserve">Uma vez transferida do frasco para injetáveis para a seringa, a solução da formulação subcutânea é fisicamente e quimicamente estável durante 48 horas a 2 °C – 8 °C e subsequentemente durante 8 horas a 30 ºC à luz do dia difusa. </w:t>
      </w:r>
    </w:p>
    <w:p w14:paraId="0EE392B9" w14:textId="77777777" w:rsidR="00D63312" w:rsidRPr="007F0AA9" w:rsidRDefault="00D63312" w:rsidP="00D63312">
      <w:pPr>
        <w:tabs>
          <w:tab w:val="left" w:pos="567"/>
        </w:tabs>
        <w:rPr>
          <w:szCs w:val="22"/>
          <w:lang w:val="pt-PT"/>
        </w:rPr>
      </w:pPr>
    </w:p>
    <w:p w14:paraId="4B8073AF" w14:textId="77777777" w:rsidR="00D63312" w:rsidRPr="007F0AA9" w:rsidRDefault="00D63312" w:rsidP="00D63312">
      <w:pPr>
        <w:tabs>
          <w:tab w:val="left" w:pos="567"/>
        </w:tabs>
        <w:rPr>
          <w:szCs w:val="22"/>
          <w:lang w:val="pt-PT"/>
        </w:rPr>
      </w:pPr>
      <w:r w:rsidRPr="007F0AA9">
        <w:rPr>
          <w:szCs w:val="22"/>
          <w:lang w:val="pt-PT"/>
        </w:rPr>
        <w:t>Do ponto de vista microbiológico, o medicamento deve ser usado imediatamente. Se não for usado imediatamente, a preparação deve ser efetuada em condições assépticas controladas e validadas. As condições e o tempo de armazenamento antes da utilização são da responsabilidade do utilizador.</w:t>
      </w:r>
    </w:p>
    <w:p w14:paraId="19E2EE6C" w14:textId="77777777" w:rsidR="00D63312" w:rsidRPr="007F0AA9" w:rsidRDefault="00D63312" w:rsidP="00D63312">
      <w:pPr>
        <w:tabs>
          <w:tab w:val="left" w:pos="567"/>
        </w:tabs>
        <w:rPr>
          <w:szCs w:val="22"/>
          <w:lang w:val="pt-PT"/>
        </w:rPr>
      </w:pPr>
    </w:p>
    <w:p w14:paraId="31E163A7" w14:textId="77777777" w:rsidR="00D63312" w:rsidRPr="007F0AA9" w:rsidRDefault="00D63312" w:rsidP="00D63312">
      <w:pPr>
        <w:ind w:left="567" w:hanging="567"/>
        <w:rPr>
          <w:szCs w:val="22"/>
          <w:lang w:val="pt-PT"/>
        </w:rPr>
      </w:pPr>
      <w:r w:rsidRPr="007F0AA9">
        <w:rPr>
          <w:b/>
          <w:szCs w:val="22"/>
          <w:lang w:val="pt-PT"/>
        </w:rPr>
        <w:t>6.4</w:t>
      </w:r>
      <w:r w:rsidRPr="007F0AA9">
        <w:rPr>
          <w:b/>
          <w:szCs w:val="22"/>
          <w:lang w:val="pt-PT"/>
        </w:rPr>
        <w:tab/>
        <w:t>Precauções especiais de conservação</w:t>
      </w:r>
    </w:p>
    <w:p w14:paraId="2EB8BCE9" w14:textId="77777777" w:rsidR="00D63312" w:rsidRPr="007F0AA9" w:rsidRDefault="00D63312" w:rsidP="00D63312">
      <w:pPr>
        <w:tabs>
          <w:tab w:val="left" w:pos="567"/>
        </w:tabs>
        <w:ind w:right="14"/>
        <w:rPr>
          <w:rStyle w:val="Initial"/>
          <w:lang w:val="pt-PT"/>
        </w:rPr>
      </w:pPr>
    </w:p>
    <w:p w14:paraId="0033F5D0" w14:textId="77777777" w:rsidR="00D63312" w:rsidRPr="007F0AA9" w:rsidRDefault="00D63312" w:rsidP="00D63312">
      <w:pPr>
        <w:tabs>
          <w:tab w:val="left" w:pos="567"/>
        </w:tabs>
        <w:rPr>
          <w:szCs w:val="22"/>
          <w:lang w:val="pt-PT"/>
        </w:rPr>
      </w:pPr>
      <w:r w:rsidRPr="007F0AA9">
        <w:rPr>
          <w:szCs w:val="22"/>
          <w:lang w:val="pt-PT"/>
        </w:rPr>
        <w:t xml:space="preserve">Conservar no frigorífico (2 °C – 8 °C). </w:t>
      </w:r>
      <w:r w:rsidR="005E1D36" w:rsidRPr="007F0AA9">
        <w:rPr>
          <w:szCs w:val="22"/>
          <w:lang w:val="pt-PT"/>
        </w:rPr>
        <w:t xml:space="preserve">Não congelar. </w:t>
      </w:r>
      <w:r w:rsidRPr="007F0AA9">
        <w:rPr>
          <w:szCs w:val="22"/>
          <w:lang w:val="pt-PT"/>
        </w:rPr>
        <w:t xml:space="preserve">Manter o </w:t>
      </w:r>
      <w:r w:rsidR="005E1D36" w:rsidRPr="007F0AA9">
        <w:rPr>
          <w:szCs w:val="22"/>
          <w:lang w:val="pt-PT"/>
        </w:rPr>
        <w:t xml:space="preserve">frasco para injetáveis </w:t>
      </w:r>
      <w:r w:rsidRPr="007F0AA9">
        <w:rPr>
          <w:szCs w:val="22"/>
          <w:lang w:val="pt-PT"/>
        </w:rPr>
        <w:t xml:space="preserve">dentro da embalagem exterior para proteger da luz. </w:t>
      </w:r>
    </w:p>
    <w:p w14:paraId="6469E4C2" w14:textId="77777777" w:rsidR="005E1D36" w:rsidRPr="007F0AA9" w:rsidRDefault="005E1D36" w:rsidP="00D63312">
      <w:pPr>
        <w:tabs>
          <w:tab w:val="left" w:pos="567"/>
        </w:tabs>
        <w:rPr>
          <w:lang w:val="pt-PT"/>
        </w:rPr>
      </w:pPr>
    </w:p>
    <w:p w14:paraId="4D79C928" w14:textId="77777777" w:rsidR="00D63312" w:rsidRPr="007F0AA9" w:rsidRDefault="00D63312" w:rsidP="00D63312">
      <w:pPr>
        <w:tabs>
          <w:tab w:val="left" w:pos="567"/>
        </w:tabs>
        <w:rPr>
          <w:szCs w:val="22"/>
          <w:lang w:val="pt-PT"/>
        </w:rPr>
      </w:pPr>
      <w:r w:rsidRPr="007F0AA9">
        <w:rPr>
          <w:szCs w:val="22"/>
          <w:lang w:val="pt-PT"/>
        </w:rPr>
        <w:t>Condições de conservação do medicamento após a primeira abertura, ver secção 6.3.</w:t>
      </w:r>
    </w:p>
    <w:p w14:paraId="5426F439" w14:textId="77777777" w:rsidR="00D63312" w:rsidRPr="007F0AA9" w:rsidRDefault="00D63312" w:rsidP="00D63312">
      <w:pPr>
        <w:ind w:left="567" w:hanging="567"/>
        <w:rPr>
          <w:szCs w:val="22"/>
          <w:lang w:val="pt-PT"/>
        </w:rPr>
      </w:pPr>
    </w:p>
    <w:p w14:paraId="75740FBC" w14:textId="77777777" w:rsidR="00D63312" w:rsidRPr="007F0AA9" w:rsidRDefault="00D63312" w:rsidP="00D63312">
      <w:pPr>
        <w:keepNext/>
        <w:ind w:left="567" w:hanging="567"/>
        <w:rPr>
          <w:szCs w:val="22"/>
          <w:lang w:val="pt-PT"/>
        </w:rPr>
      </w:pPr>
      <w:r w:rsidRPr="007F0AA9">
        <w:rPr>
          <w:b/>
          <w:szCs w:val="22"/>
          <w:lang w:val="pt-PT"/>
        </w:rPr>
        <w:t>6.5</w:t>
      </w:r>
      <w:r w:rsidRPr="007F0AA9">
        <w:rPr>
          <w:b/>
          <w:szCs w:val="22"/>
          <w:lang w:val="pt-PT"/>
        </w:rPr>
        <w:tab/>
        <w:t>Natureza e conteúdo do recipiente</w:t>
      </w:r>
    </w:p>
    <w:p w14:paraId="008CA81F" w14:textId="77777777" w:rsidR="00D63312" w:rsidRPr="007F0AA9" w:rsidRDefault="00D63312" w:rsidP="00D63312">
      <w:pPr>
        <w:keepNext/>
        <w:rPr>
          <w:szCs w:val="22"/>
          <w:lang w:val="pt-PT"/>
        </w:rPr>
      </w:pPr>
    </w:p>
    <w:p w14:paraId="2F1A5473" w14:textId="77777777" w:rsidR="00D63312" w:rsidRPr="007F0AA9" w:rsidRDefault="00D63312" w:rsidP="00D63312">
      <w:pPr>
        <w:tabs>
          <w:tab w:val="left" w:pos="567"/>
        </w:tabs>
        <w:rPr>
          <w:szCs w:val="22"/>
          <w:lang w:val="pt-PT"/>
        </w:rPr>
      </w:pPr>
      <w:r w:rsidRPr="007F0AA9">
        <w:rPr>
          <w:szCs w:val="22"/>
          <w:lang w:val="pt-PT"/>
        </w:rPr>
        <w:t xml:space="preserve">Frasco para injetáveis, de vidro tipo I, incolor, com rolha de borracha butílica com selo de alumínio e disco de abertura fácil de plástico </w:t>
      </w:r>
      <w:r w:rsidR="002B3861" w:rsidRPr="007F0AA9">
        <w:rPr>
          <w:szCs w:val="22"/>
          <w:lang w:val="pt-PT"/>
        </w:rPr>
        <w:t>azul</w:t>
      </w:r>
      <w:r w:rsidRPr="007F0AA9">
        <w:rPr>
          <w:szCs w:val="22"/>
          <w:lang w:val="pt-PT"/>
        </w:rPr>
        <w:t xml:space="preserve"> contendo </w:t>
      </w:r>
      <w:r w:rsidR="002B3861" w:rsidRPr="007F0AA9">
        <w:rPr>
          <w:szCs w:val="22"/>
          <w:lang w:val="pt-PT"/>
        </w:rPr>
        <w:t>1600</w:t>
      </w:r>
      <w:r w:rsidRPr="007F0AA9">
        <w:rPr>
          <w:szCs w:val="22"/>
          <w:lang w:val="pt-PT"/>
        </w:rPr>
        <w:t> mg/</w:t>
      </w:r>
      <w:r w:rsidR="002B3861" w:rsidRPr="007F0AA9">
        <w:rPr>
          <w:szCs w:val="22"/>
          <w:lang w:val="pt-PT"/>
        </w:rPr>
        <w:t>13,4</w:t>
      </w:r>
      <w:r w:rsidRPr="007F0AA9">
        <w:rPr>
          <w:szCs w:val="22"/>
          <w:lang w:val="pt-PT"/>
        </w:rPr>
        <w:t xml:space="preserve"> ml de rituximab. </w:t>
      </w:r>
    </w:p>
    <w:p w14:paraId="2026998B" w14:textId="77777777" w:rsidR="00D63312" w:rsidRPr="007F0AA9" w:rsidRDefault="00D63312" w:rsidP="00D63312">
      <w:pPr>
        <w:tabs>
          <w:tab w:val="left" w:pos="567"/>
        </w:tabs>
        <w:rPr>
          <w:szCs w:val="22"/>
          <w:lang w:val="pt-PT"/>
        </w:rPr>
      </w:pPr>
    </w:p>
    <w:p w14:paraId="03DD3FB5" w14:textId="77777777" w:rsidR="00D63312" w:rsidRPr="007F0AA9" w:rsidRDefault="00D63312" w:rsidP="00D63312">
      <w:pPr>
        <w:tabs>
          <w:tab w:val="left" w:pos="567"/>
        </w:tabs>
        <w:rPr>
          <w:szCs w:val="22"/>
          <w:lang w:val="pt-PT"/>
        </w:rPr>
      </w:pPr>
      <w:r w:rsidRPr="007F0AA9">
        <w:rPr>
          <w:szCs w:val="22"/>
          <w:lang w:val="pt-PT"/>
        </w:rPr>
        <w:t>Cada embalagem contém um frasco para injetáveis.</w:t>
      </w:r>
    </w:p>
    <w:p w14:paraId="59E1A22F" w14:textId="77777777" w:rsidR="00D63312" w:rsidRPr="007F0AA9" w:rsidRDefault="00D63312" w:rsidP="00D63312">
      <w:pPr>
        <w:tabs>
          <w:tab w:val="left" w:pos="567"/>
        </w:tabs>
        <w:ind w:right="14"/>
        <w:rPr>
          <w:rStyle w:val="Initial"/>
          <w:lang w:val="pt-PT"/>
        </w:rPr>
      </w:pPr>
    </w:p>
    <w:p w14:paraId="4017D9B3" w14:textId="77777777" w:rsidR="00D63312" w:rsidRPr="007F0AA9" w:rsidRDefault="00D63312" w:rsidP="00EB6EEB">
      <w:pPr>
        <w:keepNext/>
        <w:keepLines/>
        <w:ind w:left="567" w:hanging="567"/>
        <w:rPr>
          <w:lang w:val="pt-PT"/>
        </w:rPr>
      </w:pPr>
      <w:r w:rsidRPr="007F0AA9">
        <w:rPr>
          <w:b/>
          <w:szCs w:val="22"/>
          <w:lang w:val="pt-PT"/>
        </w:rPr>
        <w:t>6.6</w:t>
      </w:r>
      <w:r w:rsidRPr="007F0AA9">
        <w:rPr>
          <w:b/>
          <w:szCs w:val="22"/>
          <w:lang w:val="pt-PT"/>
        </w:rPr>
        <w:tab/>
        <w:t>Precauções especiais de eliminação e manuseamento</w:t>
      </w:r>
    </w:p>
    <w:p w14:paraId="6E078A7B" w14:textId="77777777" w:rsidR="00D63312" w:rsidRPr="007F0AA9" w:rsidRDefault="00D63312" w:rsidP="00EB6EEB">
      <w:pPr>
        <w:keepNext/>
        <w:keepLines/>
        <w:rPr>
          <w:szCs w:val="22"/>
          <w:lang w:val="pt-PT"/>
        </w:rPr>
      </w:pPr>
    </w:p>
    <w:p w14:paraId="32588473" w14:textId="77777777" w:rsidR="00D63312" w:rsidRPr="007F0AA9" w:rsidRDefault="00D63312" w:rsidP="00EB6EEB">
      <w:pPr>
        <w:keepNext/>
        <w:keepLines/>
        <w:tabs>
          <w:tab w:val="left" w:pos="567"/>
        </w:tabs>
        <w:rPr>
          <w:szCs w:val="22"/>
          <w:lang w:val="pt-PT"/>
        </w:rPr>
      </w:pPr>
      <w:r w:rsidRPr="007F0AA9">
        <w:rPr>
          <w:szCs w:val="22"/>
          <w:lang w:val="pt-PT"/>
        </w:rPr>
        <w:t xml:space="preserve">MabThera é fornecido em frascos para injetáveis para utilização única, estéreis e isentos de conservantes e pirogénios. </w:t>
      </w:r>
      <w:r w:rsidR="004443DD" w:rsidRPr="007F0AA9">
        <w:rPr>
          <w:lang w:val="pt-PT"/>
        </w:rPr>
        <w:t xml:space="preserve">Usar uma agulha e uma seringa estéreis para preparar MabThera. </w:t>
      </w:r>
      <w:r w:rsidRPr="007F0AA9">
        <w:rPr>
          <w:szCs w:val="22"/>
          <w:lang w:val="pt-PT"/>
        </w:rPr>
        <w:t>Nos frascos para injetáveis, está incluída uma etiqueta autocolante destacável, que especifica a dosagem, via de administração e indicação. Esta etiqueta autocolante deve ser retirada do frasco para injetáveis e colada à seringa antes da administração. Os seguintes pontos devem ser respeitados rigorosamente em relação ao uso e eliminação de seringas e de outros materiais cortantes:</w:t>
      </w:r>
    </w:p>
    <w:p w14:paraId="08DDFBAF" w14:textId="77777777" w:rsidR="00D63312" w:rsidRPr="007F0AA9" w:rsidRDefault="00D63312" w:rsidP="00D63312">
      <w:pPr>
        <w:tabs>
          <w:tab w:val="left" w:pos="567"/>
        </w:tabs>
        <w:ind w:left="720" w:hanging="720"/>
        <w:rPr>
          <w:szCs w:val="22"/>
          <w:lang w:val="pt-PT"/>
        </w:rPr>
      </w:pPr>
      <w:r w:rsidRPr="003B4A4C">
        <w:rPr>
          <w:szCs w:val="22"/>
        </w:rPr>
        <w:sym w:font="Symbol" w:char="F0B7"/>
      </w:r>
      <w:r w:rsidRPr="007F0AA9">
        <w:rPr>
          <w:szCs w:val="22"/>
          <w:lang w:val="pt-PT"/>
        </w:rPr>
        <w:tab/>
        <w:t>As agulhas e as seringas não devem ser nunca reutilizadas</w:t>
      </w:r>
    </w:p>
    <w:p w14:paraId="470D1C20" w14:textId="77777777" w:rsidR="00D63312" w:rsidRPr="007F0AA9" w:rsidRDefault="00D63312" w:rsidP="00D1016A">
      <w:pPr>
        <w:tabs>
          <w:tab w:val="left" w:pos="567"/>
        </w:tabs>
        <w:ind w:left="567" w:hanging="567"/>
        <w:rPr>
          <w:szCs w:val="22"/>
          <w:lang w:val="pt-PT"/>
        </w:rPr>
      </w:pPr>
      <w:r w:rsidRPr="003B4A4C">
        <w:rPr>
          <w:szCs w:val="22"/>
        </w:rPr>
        <w:sym w:font="Symbol" w:char="F0B7"/>
      </w:r>
      <w:r w:rsidRPr="007F0AA9">
        <w:rPr>
          <w:szCs w:val="22"/>
          <w:lang w:val="pt-PT"/>
        </w:rPr>
        <w:tab/>
        <w:t>Coloque todas as agulhas e seringas usadas num recipiente para objetos cortantes (recipiente descartável à prova de perfuração).</w:t>
      </w:r>
    </w:p>
    <w:p w14:paraId="5CFCD044" w14:textId="77777777" w:rsidR="00D63312" w:rsidRPr="007F0AA9" w:rsidRDefault="00D63312" w:rsidP="00D63312">
      <w:pPr>
        <w:tabs>
          <w:tab w:val="left" w:pos="567"/>
        </w:tabs>
        <w:rPr>
          <w:szCs w:val="22"/>
          <w:lang w:val="pt-PT"/>
        </w:rPr>
      </w:pPr>
    </w:p>
    <w:p w14:paraId="69CE95F8" w14:textId="77777777" w:rsidR="00D63312" w:rsidRPr="007F0AA9" w:rsidRDefault="00D63312" w:rsidP="00D63312">
      <w:pPr>
        <w:tabs>
          <w:tab w:val="left" w:pos="567"/>
        </w:tabs>
        <w:rPr>
          <w:szCs w:val="22"/>
          <w:lang w:val="pt-PT"/>
        </w:rPr>
      </w:pPr>
      <w:r w:rsidRPr="007F0AA9">
        <w:rPr>
          <w:szCs w:val="22"/>
          <w:lang w:val="pt-PT"/>
        </w:rPr>
        <w:t xml:space="preserve">Qualquer </w:t>
      </w:r>
      <w:r w:rsidRPr="007F0AA9">
        <w:rPr>
          <w:szCs w:val="24"/>
          <w:lang w:val="pt-PT"/>
        </w:rPr>
        <w:t>medicamento não utilizado ou resíduos devem ser eliminados de acordo com as exigências locais.</w:t>
      </w:r>
    </w:p>
    <w:p w14:paraId="355C400F" w14:textId="77777777" w:rsidR="00D63312" w:rsidRPr="007F0AA9" w:rsidRDefault="00D63312" w:rsidP="00D63312">
      <w:pPr>
        <w:tabs>
          <w:tab w:val="left" w:pos="567"/>
        </w:tabs>
        <w:rPr>
          <w:szCs w:val="22"/>
          <w:lang w:val="pt-PT"/>
        </w:rPr>
      </w:pPr>
    </w:p>
    <w:p w14:paraId="2F1247AE" w14:textId="77777777" w:rsidR="00D63312" w:rsidRPr="007F0AA9" w:rsidRDefault="00D63312" w:rsidP="00D63312">
      <w:pPr>
        <w:rPr>
          <w:szCs w:val="22"/>
          <w:lang w:val="pt-PT"/>
        </w:rPr>
      </w:pPr>
    </w:p>
    <w:p w14:paraId="6B54BBF2" w14:textId="77777777" w:rsidR="00D63312" w:rsidRPr="007F0AA9" w:rsidRDefault="00D63312" w:rsidP="00D63312">
      <w:pPr>
        <w:keepNext/>
        <w:keepLines/>
        <w:ind w:left="567" w:hanging="567"/>
        <w:rPr>
          <w:szCs w:val="22"/>
          <w:lang w:val="pt-PT"/>
        </w:rPr>
      </w:pPr>
      <w:r w:rsidRPr="007F0AA9">
        <w:rPr>
          <w:b/>
          <w:szCs w:val="22"/>
          <w:lang w:val="pt-PT"/>
        </w:rPr>
        <w:t>7.</w:t>
      </w:r>
      <w:r w:rsidRPr="007F0AA9">
        <w:rPr>
          <w:b/>
          <w:szCs w:val="22"/>
          <w:lang w:val="pt-PT"/>
        </w:rPr>
        <w:tab/>
        <w:t>TITULAR DA AUTORIZAÇÃO DE INTRODUÇÃO NO MERCADO</w:t>
      </w:r>
    </w:p>
    <w:p w14:paraId="2CBB15AC" w14:textId="77777777" w:rsidR="00D63312" w:rsidRPr="007F0AA9" w:rsidRDefault="00D63312" w:rsidP="00D63312">
      <w:pPr>
        <w:keepNext/>
        <w:keepLines/>
        <w:rPr>
          <w:szCs w:val="22"/>
          <w:lang w:val="pt-PT"/>
        </w:rPr>
      </w:pPr>
    </w:p>
    <w:p w14:paraId="203B2A8C" w14:textId="77777777" w:rsidR="00DB168A" w:rsidRPr="004D62AF" w:rsidRDefault="00DB168A" w:rsidP="00DB168A">
      <w:pPr>
        <w:rPr>
          <w:lang w:val="de-DE"/>
        </w:rPr>
      </w:pPr>
      <w:r w:rsidRPr="004D62AF">
        <w:rPr>
          <w:lang w:val="de-DE"/>
        </w:rPr>
        <w:t xml:space="preserve">Roche Registration GmbH </w:t>
      </w:r>
    </w:p>
    <w:p w14:paraId="18DC0624" w14:textId="77777777" w:rsidR="00DB168A" w:rsidRPr="004D62AF" w:rsidRDefault="00DB168A" w:rsidP="00DB168A">
      <w:pPr>
        <w:rPr>
          <w:lang w:val="de-DE"/>
        </w:rPr>
      </w:pPr>
      <w:r w:rsidRPr="004D62AF">
        <w:rPr>
          <w:lang w:val="de-DE"/>
        </w:rPr>
        <w:t>Emil-Barell-Strasse 1</w:t>
      </w:r>
    </w:p>
    <w:p w14:paraId="4BE45F48" w14:textId="77777777" w:rsidR="00DB168A" w:rsidRPr="007F0AA9" w:rsidRDefault="00DB168A" w:rsidP="00DB168A">
      <w:pPr>
        <w:rPr>
          <w:lang w:val="pt-PT"/>
        </w:rPr>
      </w:pPr>
      <w:r w:rsidRPr="007F0AA9">
        <w:rPr>
          <w:lang w:val="pt-PT"/>
        </w:rPr>
        <w:t>79639 Grenzach-Wyhlen</w:t>
      </w:r>
    </w:p>
    <w:p w14:paraId="13281C95" w14:textId="77777777" w:rsidR="00DB168A" w:rsidRPr="007F0AA9" w:rsidRDefault="00DB168A" w:rsidP="00DB168A">
      <w:pPr>
        <w:rPr>
          <w:lang w:val="pt-PT"/>
        </w:rPr>
      </w:pPr>
      <w:r w:rsidRPr="007F0AA9">
        <w:rPr>
          <w:lang w:val="pt-PT"/>
        </w:rPr>
        <w:t>Alemanha</w:t>
      </w:r>
    </w:p>
    <w:p w14:paraId="04DD484A" w14:textId="77777777" w:rsidR="00D63312" w:rsidRPr="007F0AA9" w:rsidRDefault="00D63312" w:rsidP="00D63312">
      <w:pPr>
        <w:tabs>
          <w:tab w:val="left" w:pos="567"/>
        </w:tabs>
        <w:ind w:right="14"/>
        <w:rPr>
          <w:szCs w:val="22"/>
          <w:lang w:val="pt-PT"/>
        </w:rPr>
      </w:pPr>
    </w:p>
    <w:p w14:paraId="382AEF4A" w14:textId="77777777" w:rsidR="00D63312" w:rsidRPr="007F0AA9" w:rsidRDefault="00D63312" w:rsidP="00D63312">
      <w:pPr>
        <w:rPr>
          <w:szCs w:val="22"/>
          <w:lang w:val="pt-PT"/>
        </w:rPr>
      </w:pPr>
    </w:p>
    <w:p w14:paraId="622AAA65" w14:textId="77777777" w:rsidR="00D63312" w:rsidRPr="007F0AA9" w:rsidRDefault="00D63312" w:rsidP="00D63312">
      <w:pPr>
        <w:ind w:left="567" w:hanging="567"/>
        <w:rPr>
          <w:b/>
          <w:szCs w:val="22"/>
          <w:lang w:val="pt-PT"/>
        </w:rPr>
      </w:pPr>
      <w:r w:rsidRPr="007F0AA9">
        <w:rPr>
          <w:b/>
          <w:szCs w:val="22"/>
          <w:lang w:val="pt-PT"/>
        </w:rPr>
        <w:t>8.</w:t>
      </w:r>
      <w:r w:rsidRPr="007F0AA9">
        <w:rPr>
          <w:b/>
          <w:szCs w:val="22"/>
          <w:lang w:val="pt-PT"/>
        </w:rPr>
        <w:tab/>
        <w:t>NÚMERO(S) DA AUTORIZAÇÃO DE INTRODUÇÃO NO MERCADO</w:t>
      </w:r>
    </w:p>
    <w:p w14:paraId="19D7CD98" w14:textId="77777777" w:rsidR="00D63312" w:rsidRPr="007F0AA9" w:rsidRDefault="00D63312" w:rsidP="00D63312">
      <w:pPr>
        <w:rPr>
          <w:szCs w:val="22"/>
          <w:lang w:val="pt-PT"/>
        </w:rPr>
      </w:pPr>
    </w:p>
    <w:p w14:paraId="06F6FF16" w14:textId="77777777" w:rsidR="00D63312" w:rsidRPr="007F0AA9" w:rsidRDefault="00D63312" w:rsidP="00D63312">
      <w:pPr>
        <w:autoSpaceDE w:val="0"/>
        <w:autoSpaceDN w:val="0"/>
        <w:adjustRightInd w:val="0"/>
        <w:spacing w:before="100" w:after="100"/>
        <w:rPr>
          <w:szCs w:val="22"/>
          <w:lang w:val="pt-PT"/>
        </w:rPr>
      </w:pPr>
      <w:r w:rsidRPr="007F0AA9">
        <w:rPr>
          <w:szCs w:val="22"/>
          <w:lang w:val="pt-PT"/>
        </w:rPr>
        <w:t>EU/1/98/067/</w:t>
      </w:r>
      <w:r w:rsidR="002B3861" w:rsidRPr="007F0AA9">
        <w:rPr>
          <w:szCs w:val="22"/>
          <w:lang w:val="pt-PT"/>
        </w:rPr>
        <w:t>004</w:t>
      </w:r>
    </w:p>
    <w:p w14:paraId="4CA4B1AE" w14:textId="77777777" w:rsidR="00D63312" w:rsidRPr="007F0AA9" w:rsidRDefault="00D63312" w:rsidP="00D63312">
      <w:pPr>
        <w:rPr>
          <w:szCs w:val="22"/>
          <w:lang w:val="pt-PT"/>
        </w:rPr>
      </w:pPr>
    </w:p>
    <w:p w14:paraId="65412D03" w14:textId="77777777" w:rsidR="00D63312" w:rsidRPr="007F0AA9" w:rsidRDefault="00D63312" w:rsidP="00D63312">
      <w:pPr>
        <w:rPr>
          <w:szCs w:val="22"/>
          <w:lang w:val="pt-PT"/>
        </w:rPr>
      </w:pPr>
    </w:p>
    <w:p w14:paraId="1068ACE7" w14:textId="77777777" w:rsidR="00D63312" w:rsidRPr="007F0AA9" w:rsidRDefault="00D63312" w:rsidP="00D63312">
      <w:pPr>
        <w:ind w:left="567" w:hanging="567"/>
        <w:rPr>
          <w:b/>
          <w:szCs w:val="22"/>
          <w:lang w:val="pt-PT"/>
        </w:rPr>
      </w:pPr>
      <w:r w:rsidRPr="007F0AA9">
        <w:rPr>
          <w:b/>
          <w:szCs w:val="22"/>
          <w:lang w:val="pt-PT"/>
        </w:rPr>
        <w:t>9.</w:t>
      </w:r>
      <w:r w:rsidRPr="007F0AA9">
        <w:rPr>
          <w:b/>
          <w:szCs w:val="22"/>
          <w:lang w:val="pt-PT"/>
        </w:rPr>
        <w:tab/>
        <w:t>DATA DA PRIMEIRA AUTORIZAÇÃO/RENOVAÇÃO DA AUTORIZAÇÃO DE INTRODUÇÃO NO MERCADO</w:t>
      </w:r>
    </w:p>
    <w:p w14:paraId="1ABDC11C" w14:textId="77777777" w:rsidR="00D63312" w:rsidRPr="007F0AA9" w:rsidRDefault="00D63312" w:rsidP="00D63312">
      <w:pPr>
        <w:rPr>
          <w:szCs w:val="22"/>
          <w:lang w:val="pt-PT"/>
        </w:rPr>
      </w:pPr>
    </w:p>
    <w:p w14:paraId="7CA60292" w14:textId="77777777" w:rsidR="00D63312" w:rsidRPr="007F0AA9" w:rsidRDefault="00D63312" w:rsidP="00D63312">
      <w:pPr>
        <w:rPr>
          <w:szCs w:val="22"/>
          <w:lang w:val="pt-PT"/>
        </w:rPr>
      </w:pPr>
      <w:r w:rsidRPr="007F0AA9">
        <w:rPr>
          <w:szCs w:val="22"/>
          <w:lang w:val="pt-PT"/>
        </w:rPr>
        <w:t>Data da primeira autorização: 2 de junho de 1998</w:t>
      </w:r>
    </w:p>
    <w:p w14:paraId="07BD8C1C" w14:textId="77777777" w:rsidR="00D63312" w:rsidRPr="007F0AA9" w:rsidRDefault="00D63312" w:rsidP="00D63312">
      <w:pPr>
        <w:rPr>
          <w:szCs w:val="22"/>
          <w:lang w:val="pt-PT"/>
        </w:rPr>
      </w:pPr>
      <w:r w:rsidRPr="007F0AA9">
        <w:rPr>
          <w:szCs w:val="22"/>
          <w:lang w:val="pt-PT"/>
        </w:rPr>
        <w:t xml:space="preserve">Data da última renovação: </w:t>
      </w:r>
      <w:r w:rsidR="00DC04BC" w:rsidRPr="007F0AA9">
        <w:rPr>
          <w:color w:val="000000"/>
          <w:szCs w:val="22"/>
          <w:lang w:val="pt-PT"/>
        </w:rPr>
        <w:t xml:space="preserve">20 de maio </w:t>
      </w:r>
      <w:r w:rsidRPr="007F0AA9">
        <w:rPr>
          <w:szCs w:val="22"/>
          <w:lang w:val="pt-PT"/>
        </w:rPr>
        <w:t>de 2008</w:t>
      </w:r>
    </w:p>
    <w:p w14:paraId="0DB4C566" w14:textId="77777777" w:rsidR="00D63312" w:rsidRPr="007F0AA9" w:rsidRDefault="00D63312" w:rsidP="00D63312">
      <w:pPr>
        <w:rPr>
          <w:szCs w:val="22"/>
          <w:lang w:val="pt-PT"/>
        </w:rPr>
      </w:pPr>
    </w:p>
    <w:p w14:paraId="6B058882" w14:textId="77777777" w:rsidR="00D63312" w:rsidRPr="007F0AA9" w:rsidRDefault="00D63312" w:rsidP="00D63312">
      <w:pPr>
        <w:rPr>
          <w:szCs w:val="22"/>
          <w:lang w:val="pt-PT"/>
        </w:rPr>
      </w:pPr>
    </w:p>
    <w:p w14:paraId="4E52D4BE" w14:textId="77777777" w:rsidR="00D63312" w:rsidRPr="007F0AA9" w:rsidRDefault="00D63312" w:rsidP="00D63312">
      <w:pPr>
        <w:keepNext/>
        <w:rPr>
          <w:b/>
          <w:szCs w:val="22"/>
          <w:lang w:val="pt-PT"/>
        </w:rPr>
      </w:pPr>
      <w:r w:rsidRPr="007F0AA9">
        <w:rPr>
          <w:b/>
          <w:szCs w:val="22"/>
          <w:lang w:val="pt-PT"/>
        </w:rPr>
        <w:t>10.</w:t>
      </w:r>
      <w:r w:rsidRPr="007F0AA9">
        <w:rPr>
          <w:b/>
          <w:szCs w:val="22"/>
          <w:lang w:val="pt-PT"/>
        </w:rPr>
        <w:tab/>
        <w:t>DATA DA REVISÃO DO TEXTO</w:t>
      </w:r>
    </w:p>
    <w:p w14:paraId="5AB85E0E" w14:textId="77777777" w:rsidR="00D63312" w:rsidRPr="007F0AA9" w:rsidRDefault="00D63312" w:rsidP="00D63312">
      <w:pPr>
        <w:keepNext/>
        <w:ind w:left="567" w:hanging="567"/>
        <w:rPr>
          <w:b/>
          <w:szCs w:val="22"/>
          <w:lang w:val="pt-PT"/>
        </w:rPr>
      </w:pPr>
    </w:p>
    <w:p w14:paraId="6DFD218A" w14:textId="77777777" w:rsidR="00D63312" w:rsidRPr="007F0AA9" w:rsidRDefault="00D63312" w:rsidP="00D63312">
      <w:pPr>
        <w:suppressAutoHyphens/>
        <w:rPr>
          <w:szCs w:val="24"/>
          <w:lang w:val="pt-PT"/>
        </w:rPr>
      </w:pPr>
      <w:r w:rsidRPr="007F0AA9">
        <w:rPr>
          <w:szCs w:val="24"/>
          <w:lang w:val="pt-PT"/>
        </w:rPr>
        <w:t xml:space="preserve">Está disponível informação pormenorizada sobre este medicamento no sítio da internet da Agência Europeia de Medicamentos: </w:t>
      </w:r>
      <w:r>
        <w:fldChar w:fldCharType="begin"/>
      </w:r>
      <w:r w:rsidRPr="00D241AB">
        <w:rPr>
          <w:lang w:val="pt-PT"/>
          <w:rPrChange w:id="631" w:author="DRA" w:date="2026-02-05T16:17:00Z" w16du:dateUtc="2026-02-05T16:17:00Z">
            <w:rPr/>
          </w:rPrChange>
        </w:rPr>
        <w:instrText>HYPERLINK "http://www.ema.europa.eu"</w:instrText>
      </w:r>
      <w:r>
        <w:fldChar w:fldCharType="separate"/>
      </w:r>
      <w:r w:rsidRPr="007F0AA9">
        <w:rPr>
          <w:rStyle w:val="Hyperlink"/>
          <w:rFonts w:eastAsia="SimSun"/>
          <w:lang w:val="pt-PT"/>
        </w:rPr>
        <w:t>http://www.ema.europa.eu</w:t>
      </w:r>
      <w:r>
        <w:fldChar w:fldCharType="end"/>
      </w:r>
      <w:r w:rsidRPr="007F0AA9">
        <w:rPr>
          <w:color w:val="0000FF"/>
          <w:szCs w:val="24"/>
          <w:lang w:val="pt-PT"/>
        </w:rPr>
        <w:t>.</w:t>
      </w:r>
    </w:p>
    <w:p w14:paraId="22FC9EE6" w14:textId="77777777" w:rsidR="00D63312" w:rsidRPr="007F0AA9" w:rsidRDefault="00D63312" w:rsidP="00D63312">
      <w:pPr>
        <w:ind w:left="567" w:hanging="567"/>
        <w:rPr>
          <w:szCs w:val="22"/>
          <w:lang w:val="pt-PT"/>
        </w:rPr>
      </w:pPr>
    </w:p>
    <w:p w14:paraId="5068A975" w14:textId="77777777" w:rsidR="00D63312" w:rsidRPr="007F0AA9" w:rsidRDefault="00D63312" w:rsidP="00D63312">
      <w:pPr>
        <w:rPr>
          <w:szCs w:val="22"/>
          <w:lang w:val="pt-PT"/>
        </w:rPr>
      </w:pPr>
      <w:r w:rsidRPr="007F0AA9">
        <w:rPr>
          <w:szCs w:val="22"/>
          <w:lang w:val="pt-PT"/>
        </w:rPr>
        <w:br w:type="page"/>
      </w:r>
    </w:p>
    <w:p w14:paraId="5A39C76B" w14:textId="77777777" w:rsidR="005B38BC" w:rsidRPr="007F0AA9" w:rsidRDefault="005B38BC" w:rsidP="00E95F7F">
      <w:pPr>
        <w:rPr>
          <w:szCs w:val="22"/>
          <w:lang w:val="pt-PT"/>
        </w:rPr>
      </w:pPr>
    </w:p>
    <w:p w14:paraId="75A42C82" w14:textId="77777777" w:rsidR="005B38BC" w:rsidRPr="007F0AA9" w:rsidRDefault="005B38BC" w:rsidP="005B38BC">
      <w:pPr>
        <w:ind w:right="14"/>
        <w:jc w:val="center"/>
        <w:rPr>
          <w:szCs w:val="22"/>
          <w:lang w:val="pt-PT"/>
        </w:rPr>
      </w:pPr>
    </w:p>
    <w:p w14:paraId="364C72DC" w14:textId="77777777" w:rsidR="005B38BC" w:rsidRPr="007F0AA9" w:rsidRDefault="005B38BC" w:rsidP="005B38BC">
      <w:pPr>
        <w:ind w:right="14"/>
        <w:jc w:val="center"/>
        <w:rPr>
          <w:szCs w:val="22"/>
          <w:lang w:val="pt-PT"/>
        </w:rPr>
      </w:pPr>
    </w:p>
    <w:p w14:paraId="2DDF30AC" w14:textId="77777777" w:rsidR="005B38BC" w:rsidRPr="007F0AA9" w:rsidRDefault="005B38BC" w:rsidP="005B38BC">
      <w:pPr>
        <w:ind w:right="14"/>
        <w:jc w:val="center"/>
        <w:rPr>
          <w:szCs w:val="22"/>
          <w:lang w:val="pt-PT"/>
        </w:rPr>
      </w:pPr>
    </w:p>
    <w:p w14:paraId="665B0CA6" w14:textId="77777777" w:rsidR="005B38BC" w:rsidRPr="007F0AA9" w:rsidRDefault="005B38BC" w:rsidP="005B38BC">
      <w:pPr>
        <w:ind w:right="14"/>
        <w:jc w:val="center"/>
        <w:rPr>
          <w:szCs w:val="22"/>
          <w:lang w:val="pt-PT"/>
        </w:rPr>
      </w:pPr>
    </w:p>
    <w:p w14:paraId="4E013829" w14:textId="77777777" w:rsidR="005B38BC" w:rsidRPr="007F0AA9" w:rsidRDefault="005B38BC" w:rsidP="005B38BC">
      <w:pPr>
        <w:ind w:right="14"/>
        <w:jc w:val="center"/>
        <w:rPr>
          <w:szCs w:val="22"/>
          <w:lang w:val="pt-PT"/>
        </w:rPr>
      </w:pPr>
    </w:p>
    <w:p w14:paraId="1FD46067" w14:textId="77777777" w:rsidR="005B38BC" w:rsidRPr="007F0AA9" w:rsidRDefault="005B38BC" w:rsidP="005B38BC">
      <w:pPr>
        <w:ind w:right="14"/>
        <w:jc w:val="center"/>
        <w:rPr>
          <w:szCs w:val="22"/>
          <w:lang w:val="pt-PT"/>
        </w:rPr>
      </w:pPr>
    </w:p>
    <w:p w14:paraId="31830B49" w14:textId="77777777" w:rsidR="005B38BC" w:rsidRPr="007F0AA9" w:rsidRDefault="005B38BC" w:rsidP="005B38BC">
      <w:pPr>
        <w:ind w:right="14"/>
        <w:jc w:val="center"/>
        <w:rPr>
          <w:szCs w:val="22"/>
          <w:lang w:val="pt-PT"/>
        </w:rPr>
      </w:pPr>
    </w:p>
    <w:p w14:paraId="0B54CE62" w14:textId="77777777" w:rsidR="005B38BC" w:rsidRPr="007F0AA9" w:rsidRDefault="005B38BC" w:rsidP="005B38BC">
      <w:pPr>
        <w:ind w:right="14"/>
        <w:jc w:val="center"/>
        <w:rPr>
          <w:szCs w:val="22"/>
          <w:lang w:val="pt-PT"/>
        </w:rPr>
      </w:pPr>
    </w:p>
    <w:p w14:paraId="4F7E376E" w14:textId="77777777" w:rsidR="005B38BC" w:rsidRPr="007F0AA9" w:rsidRDefault="005B38BC" w:rsidP="005B38BC">
      <w:pPr>
        <w:ind w:right="14"/>
        <w:jc w:val="center"/>
        <w:rPr>
          <w:szCs w:val="22"/>
          <w:lang w:val="pt-PT"/>
        </w:rPr>
      </w:pPr>
    </w:p>
    <w:p w14:paraId="382148C9" w14:textId="77777777" w:rsidR="005B38BC" w:rsidRPr="007F0AA9" w:rsidRDefault="005B38BC" w:rsidP="005B38BC">
      <w:pPr>
        <w:ind w:right="14"/>
        <w:jc w:val="center"/>
        <w:rPr>
          <w:szCs w:val="22"/>
          <w:lang w:val="pt-PT"/>
        </w:rPr>
      </w:pPr>
    </w:p>
    <w:p w14:paraId="6FF207FB" w14:textId="77777777" w:rsidR="005B38BC" w:rsidRPr="007F0AA9" w:rsidRDefault="005B38BC" w:rsidP="005B38BC">
      <w:pPr>
        <w:ind w:right="14"/>
        <w:jc w:val="center"/>
        <w:rPr>
          <w:szCs w:val="22"/>
          <w:lang w:val="pt-PT"/>
        </w:rPr>
      </w:pPr>
    </w:p>
    <w:p w14:paraId="33291488" w14:textId="77777777" w:rsidR="005B38BC" w:rsidRPr="007F0AA9" w:rsidRDefault="005B38BC" w:rsidP="005B38BC">
      <w:pPr>
        <w:ind w:right="14"/>
        <w:jc w:val="center"/>
        <w:rPr>
          <w:szCs w:val="22"/>
          <w:lang w:val="pt-PT"/>
        </w:rPr>
      </w:pPr>
    </w:p>
    <w:p w14:paraId="4A05720F" w14:textId="77777777" w:rsidR="005B38BC" w:rsidRPr="007F0AA9" w:rsidRDefault="005B38BC" w:rsidP="005B38BC">
      <w:pPr>
        <w:ind w:right="14"/>
        <w:jc w:val="center"/>
        <w:rPr>
          <w:szCs w:val="22"/>
          <w:lang w:val="pt-PT"/>
        </w:rPr>
      </w:pPr>
    </w:p>
    <w:p w14:paraId="4DF57C52" w14:textId="77777777" w:rsidR="005B38BC" w:rsidRPr="007F0AA9" w:rsidRDefault="005B38BC" w:rsidP="005B38BC">
      <w:pPr>
        <w:ind w:right="14"/>
        <w:jc w:val="center"/>
        <w:rPr>
          <w:szCs w:val="22"/>
          <w:lang w:val="pt-PT"/>
        </w:rPr>
      </w:pPr>
    </w:p>
    <w:p w14:paraId="5DAF2B95" w14:textId="77777777" w:rsidR="005B38BC" w:rsidRPr="007F0AA9" w:rsidRDefault="005B38BC" w:rsidP="005B38BC">
      <w:pPr>
        <w:ind w:right="14"/>
        <w:jc w:val="center"/>
        <w:rPr>
          <w:szCs w:val="22"/>
          <w:lang w:val="pt-PT"/>
        </w:rPr>
      </w:pPr>
    </w:p>
    <w:p w14:paraId="2427CC25" w14:textId="77777777" w:rsidR="005B38BC" w:rsidRPr="007F0AA9" w:rsidRDefault="005B38BC" w:rsidP="005B38BC">
      <w:pPr>
        <w:ind w:right="14"/>
        <w:jc w:val="center"/>
        <w:rPr>
          <w:szCs w:val="22"/>
          <w:lang w:val="pt-PT"/>
        </w:rPr>
      </w:pPr>
    </w:p>
    <w:p w14:paraId="25CF7931" w14:textId="77777777" w:rsidR="005B38BC" w:rsidRPr="007F0AA9" w:rsidRDefault="005B38BC" w:rsidP="005B38BC">
      <w:pPr>
        <w:ind w:right="14"/>
        <w:jc w:val="center"/>
        <w:rPr>
          <w:szCs w:val="22"/>
          <w:lang w:val="pt-PT"/>
        </w:rPr>
      </w:pPr>
    </w:p>
    <w:p w14:paraId="236906CC" w14:textId="77777777" w:rsidR="005B38BC" w:rsidRPr="007F0AA9" w:rsidRDefault="005B38BC" w:rsidP="005B38BC">
      <w:pPr>
        <w:ind w:right="14"/>
        <w:jc w:val="center"/>
        <w:rPr>
          <w:szCs w:val="22"/>
          <w:lang w:val="pt-PT"/>
        </w:rPr>
      </w:pPr>
    </w:p>
    <w:p w14:paraId="0F368A37" w14:textId="77777777" w:rsidR="005B38BC" w:rsidRPr="007F0AA9" w:rsidRDefault="005B38BC" w:rsidP="005B38BC">
      <w:pPr>
        <w:ind w:right="14"/>
        <w:jc w:val="center"/>
        <w:rPr>
          <w:szCs w:val="22"/>
          <w:lang w:val="pt-PT"/>
        </w:rPr>
      </w:pPr>
    </w:p>
    <w:p w14:paraId="3A612C1C" w14:textId="77777777" w:rsidR="005B38BC" w:rsidRPr="007F0AA9" w:rsidRDefault="005B38BC" w:rsidP="005B38BC">
      <w:pPr>
        <w:ind w:right="14"/>
        <w:jc w:val="center"/>
        <w:rPr>
          <w:szCs w:val="22"/>
          <w:lang w:val="pt-PT"/>
        </w:rPr>
      </w:pPr>
    </w:p>
    <w:p w14:paraId="3CE5F6A1" w14:textId="77777777" w:rsidR="005B38BC" w:rsidRDefault="005B38BC" w:rsidP="005B38BC">
      <w:pPr>
        <w:ind w:right="14"/>
        <w:jc w:val="center"/>
        <w:rPr>
          <w:szCs w:val="22"/>
          <w:lang w:val="pt-PT"/>
        </w:rPr>
      </w:pPr>
    </w:p>
    <w:p w14:paraId="6A983C95" w14:textId="77777777" w:rsidR="00B80975" w:rsidRPr="007F0AA9" w:rsidRDefault="00B80975" w:rsidP="005B38BC">
      <w:pPr>
        <w:ind w:right="14"/>
        <w:jc w:val="center"/>
        <w:rPr>
          <w:szCs w:val="22"/>
          <w:lang w:val="pt-PT"/>
        </w:rPr>
      </w:pPr>
    </w:p>
    <w:p w14:paraId="5D334AC4" w14:textId="77777777" w:rsidR="005B38BC" w:rsidRPr="007F0AA9" w:rsidRDefault="005B38BC" w:rsidP="005B38BC">
      <w:pPr>
        <w:ind w:right="11"/>
        <w:jc w:val="center"/>
        <w:rPr>
          <w:b/>
          <w:szCs w:val="22"/>
          <w:lang w:val="pt-PT"/>
        </w:rPr>
      </w:pPr>
      <w:r w:rsidRPr="007F0AA9">
        <w:rPr>
          <w:b/>
          <w:szCs w:val="22"/>
          <w:lang w:val="pt-PT"/>
        </w:rPr>
        <w:t>ANEXO II</w:t>
      </w:r>
    </w:p>
    <w:p w14:paraId="13C81799" w14:textId="77777777" w:rsidR="005B38BC" w:rsidRPr="007F0AA9" w:rsidRDefault="005B38BC" w:rsidP="005B38BC">
      <w:pPr>
        <w:ind w:right="11"/>
        <w:jc w:val="center"/>
        <w:rPr>
          <w:b/>
          <w:szCs w:val="22"/>
          <w:lang w:val="pt-PT"/>
        </w:rPr>
      </w:pPr>
    </w:p>
    <w:p w14:paraId="7E3E0C9D" w14:textId="77777777" w:rsidR="005B38BC" w:rsidRPr="007F0AA9" w:rsidRDefault="005B38BC" w:rsidP="005B38BC">
      <w:pPr>
        <w:ind w:left="1985" w:right="1405" w:hanging="567"/>
        <w:rPr>
          <w:b/>
          <w:szCs w:val="22"/>
          <w:lang w:val="pt-PT"/>
        </w:rPr>
      </w:pPr>
      <w:r w:rsidRPr="007F0AA9">
        <w:rPr>
          <w:b/>
          <w:szCs w:val="22"/>
          <w:lang w:val="pt-PT"/>
        </w:rPr>
        <w:t>A.</w:t>
      </w:r>
      <w:r w:rsidRPr="007F0AA9">
        <w:rPr>
          <w:b/>
          <w:szCs w:val="22"/>
          <w:lang w:val="pt-PT"/>
        </w:rPr>
        <w:tab/>
        <w:t xml:space="preserve">FABRICANTES DA SUBSTÂNCIA ATIVA DE ORIGEM BIOLÓGICA E </w:t>
      </w:r>
      <w:r w:rsidRPr="007F0AA9">
        <w:rPr>
          <w:b/>
          <w:szCs w:val="24"/>
          <w:lang w:val="pt-PT"/>
        </w:rPr>
        <w:t>FABRICANTE</w:t>
      </w:r>
      <w:r w:rsidRPr="007F0AA9">
        <w:rPr>
          <w:b/>
          <w:szCs w:val="22"/>
          <w:lang w:val="pt-PT"/>
        </w:rPr>
        <w:t xml:space="preserve"> RESPONSÁVE</w:t>
      </w:r>
      <w:r w:rsidR="00C94B8C" w:rsidRPr="007F0AA9">
        <w:rPr>
          <w:b/>
          <w:szCs w:val="22"/>
          <w:lang w:val="pt-PT"/>
        </w:rPr>
        <w:t>L</w:t>
      </w:r>
      <w:r w:rsidRPr="007F0AA9">
        <w:rPr>
          <w:b/>
          <w:szCs w:val="22"/>
          <w:lang w:val="pt-PT"/>
        </w:rPr>
        <w:t xml:space="preserve"> PELA LIBERTAÇÃO DO LOTE </w:t>
      </w:r>
    </w:p>
    <w:p w14:paraId="2D76E08B" w14:textId="77777777" w:rsidR="005B38BC" w:rsidRPr="007F0AA9" w:rsidRDefault="005B38BC" w:rsidP="005B38BC">
      <w:pPr>
        <w:ind w:left="1701" w:right="1405" w:hanging="567"/>
        <w:jc w:val="center"/>
        <w:rPr>
          <w:b/>
          <w:szCs w:val="22"/>
          <w:lang w:val="pt-PT"/>
        </w:rPr>
      </w:pPr>
    </w:p>
    <w:p w14:paraId="4490F190" w14:textId="77777777" w:rsidR="005B38BC" w:rsidRPr="007F0AA9" w:rsidRDefault="005B38BC" w:rsidP="005B38BC">
      <w:pPr>
        <w:ind w:left="1985" w:right="1405" w:hanging="567"/>
        <w:rPr>
          <w:b/>
          <w:szCs w:val="24"/>
          <w:lang w:val="pt-PT"/>
        </w:rPr>
      </w:pPr>
      <w:r w:rsidRPr="007F0AA9">
        <w:rPr>
          <w:b/>
          <w:szCs w:val="22"/>
          <w:lang w:val="pt-PT"/>
        </w:rPr>
        <w:t>B.</w:t>
      </w:r>
      <w:r w:rsidRPr="007F0AA9">
        <w:rPr>
          <w:b/>
          <w:szCs w:val="22"/>
          <w:lang w:val="pt-PT"/>
        </w:rPr>
        <w:tab/>
        <w:t xml:space="preserve">CONDIÇÕES </w:t>
      </w:r>
      <w:r w:rsidRPr="007F0AA9">
        <w:rPr>
          <w:b/>
          <w:szCs w:val="24"/>
          <w:lang w:val="pt-PT"/>
        </w:rPr>
        <w:t>OU RESTRIÇÕES RELATIVAS AO FORNECIMENTO E UTILIZAÇÃO</w:t>
      </w:r>
    </w:p>
    <w:p w14:paraId="078FFC94" w14:textId="77777777" w:rsidR="005B38BC" w:rsidRPr="007F0AA9" w:rsidRDefault="005B38BC" w:rsidP="005B38BC">
      <w:pPr>
        <w:tabs>
          <w:tab w:val="left" w:pos="-720"/>
        </w:tabs>
        <w:suppressAutoHyphens/>
        <w:ind w:left="1134" w:right="1126"/>
        <w:rPr>
          <w:szCs w:val="24"/>
          <w:lang w:val="pt-PT"/>
        </w:rPr>
      </w:pPr>
    </w:p>
    <w:p w14:paraId="39D97662" w14:textId="77777777" w:rsidR="005B38BC" w:rsidRPr="007F0AA9" w:rsidRDefault="005B38BC" w:rsidP="005B38BC">
      <w:pPr>
        <w:ind w:left="1985" w:right="1405" w:hanging="567"/>
        <w:rPr>
          <w:b/>
          <w:szCs w:val="22"/>
          <w:lang w:val="pt-PT"/>
        </w:rPr>
      </w:pPr>
      <w:r w:rsidRPr="007F0AA9">
        <w:rPr>
          <w:b/>
          <w:szCs w:val="24"/>
          <w:lang w:val="pt-PT"/>
        </w:rPr>
        <w:t>C.</w:t>
      </w:r>
      <w:r w:rsidRPr="007F0AA9">
        <w:rPr>
          <w:b/>
          <w:szCs w:val="24"/>
          <w:lang w:val="pt-PT"/>
        </w:rPr>
        <w:tab/>
        <w:t>OUTRAS CONDIÇÕES  E REQUISITOS DA AUTORIZAÇÃO DE INTRODUÇÃO NO MERCADO</w:t>
      </w:r>
    </w:p>
    <w:p w14:paraId="669F656A" w14:textId="77777777" w:rsidR="005B38BC" w:rsidRPr="007F0AA9" w:rsidRDefault="005B38BC" w:rsidP="005B38BC">
      <w:pPr>
        <w:ind w:left="1985" w:right="1405" w:hanging="567"/>
        <w:jc w:val="center"/>
        <w:rPr>
          <w:b/>
          <w:szCs w:val="22"/>
          <w:lang w:val="pt-PT"/>
        </w:rPr>
      </w:pPr>
    </w:p>
    <w:p w14:paraId="0C028F38" w14:textId="77777777" w:rsidR="002E5DFB" w:rsidRPr="007F0AA9" w:rsidRDefault="002E5DFB" w:rsidP="002E5DFB">
      <w:pPr>
        <w:suppressLineNumbers/>
        <w:tabs>
          <w:tab w:val="left" w:pos="1985"/>
        </w:tabs>
        <w:ind w:left="1985" w:right="282" w:hanging="567"/>
        <w:rPr>
          <w:b/>
          <w:caps/>
          <w:szCs w:val="24"/>
          <w:lang w:val="pt-PT"/>
        </w:rPr>
      </w:pPr>
      <w:r w:rsidRPr="007F0AA9">
        <w:rPr>
          <w:b/>
          <w:szCs w:val="24"/>
          <w:lang w:val="pt-PT"/>
        </w:rPr>
        <w:t>D.</w:t>
      </w:r>
      <w:r w:rsidRPr="007F0AA9">
        <w:rPr>
          <w:b/>
          <w:szCs w:val="24"/>
          <w:lang w:val="pt-PT"/>
        </w:rPr>
        <w:tab/>
      </w:r>
      <w:r w:rsidRPr="007F0AA9">
        <w:rPr>
          <w:b/>
          <w:caps/>
          <w:szCs w:val="24"/>
          <w:lang w:val="pt-PT"/>
        </w:rPr>
        <w:t>Condições ou restrições relativas à utilização segura e eficaz do medicamento</w:t>
      </w:r>
    </w:p>
    <w:p w14:paraId="593D068C" w14:textId="77777777" w:rsidR="00320C2D" w:rsidRPr="007F0AA9" w:rsidRDefault="00320C2D" w:rsidP="002E5DFB">
      <w:pPr>
        <w:suppressLineNumbers/>
        <w:tabs>
          <w:tab w:val="left" w:pos="1985"/>
        </w:tabs>
        <w:ind w:left="1985" w:right="282" w:hanging="567"/>
        <w:rPr>
          <w:b/>
          <w:szCs w:val="24"/>
          <w:lang w:val="pt-PT"/>
        </w:rPr>
      </w:pPr>
    </w:p>
    <w:p w14:paraId="15311356" w14:textId="77777777" w:rsidR="005B38BC" w:rsidRPr="007F0AA9" w:rsidRDefault="005B38BC" w:rsidP="00091E50">
      <w:pPr>
        <w:pStyle w:val="AnnexHeading"/>
        <w:rPr>
          <w:lang w:val="pt-PT"/>
        </w:rPr>
      </w:pPr>
      <w:r w:rsidRPr="007F0AA9">
        <w:rPr>
          <w:lang w:val="pt-PT"/>
        </w:rPr>
        <w:br w:type="page"/>
      </w:r>
      <w:r w:rsidRPr="007F0AA9">
        <w:rPr>
          <w:bCs/>
          <w:lang w:val="pt-PT"/>
        </w:rPr>
        <w:t>A.</w:t>
      </w:r>
      <w:r w:rsidRPr="007F0AA9">
        <w:rPr>
          <w:bCs/>
          <w:lang w:val="pt-PT"/>
        </w:rPr>
        <w:tab/>
      </w:r>
      <w:r w:rsidRPr="007F0AA9">
        <w:rPr>
          <w:lang w:val="pt-PT"/>
        </w:rPr>
        <w:t>FABRICANTES DA SUBSTÂNCIA ATIVA DE ORIGEM BIOLÓGICA E FABRICANTE RESPONSÁVE</w:t>
      </w:r>
      <w:r w:rsidR="00C94B8C" w:rsidRPr="007F0AA9">
        <w:rPr>
          <w:lang w:val="pt-PT"/>
        </w:rPr>
        <w:t>L</w:t>
      </w:r>
      <w:r w:rsidRPr="007F0AA9">
        <w:rPr>
          <w:lang w:val="pt-PT"/>
        </w:rPr>
        <w:t xml:space="preserve"> PELA LIBERTAÇÃO DO LOTE</w:t>
      </w:r>
    </w:p>
    <w:p w14:paraId="16BF81FE" w14:textId="77777777" w:rsidR="005B38BC" w:rsidRPr="007F0AA9" w:rsidRDefault="005B38BC" w:rsidP="005B38BC">
      <w:pPr>
        <w:ind w:left="567" w:hanging="567"/>
        <w:rPr>
          <w:szCs w:val="22"/>
          <w:lang w:val="pt-PT"/>
        </w:rPr>
      </w:pPr>
    </w:p>
    <w:p w14:paraId="4BEAA625" w14:textId="77777777" w:rsidR="005B38BC" w:rsidRPr="007F0AA9" w:rsidRDefault="005B38BC" w:rsidP="005B38BC">
      <w:pPr>
        <w:ind w:right="14"/>
        <w:rPr>
          <w:szCs w:val="22"/>
          <w:u w:val="single"/>
          <w:lang w:val="pt-PT"/>
        </w:rPr>
      </w:pPr>
      <w:r w:rsidRPr="007F0AA9">
        <w:rPr>
          <w:szCs w:val="22"/>
          <w:u w:val="single"/>
          <w:lang w:val="pt-PT"/>
        </w:rPr>
        <w:t>Nome e endereço dos fabricantes da substância ativa de origem biológica</w:t>
      </w:r>
    </w:p>
    <w:p w14:paraId="03F4AE1D" w14:textId="77777777" w:rsidR="005B38BC" w:rsidRPr="007F0AA9" w:rsidRDefault="005B38BC" w:rsidP="005B38BC">
      <w:pPr>
        <w:rPr>
          <w:szCs w:val="22"/>
          <w:lang w:val="pt-PT"/>
        </w:rPr>
      </w:pPr>
    </w:p>
    <w:p w14:paraId="46C2C310" w14:textId="77777777" w:rsidR="009B50EA" w:rsidRDefault="007F0AA9" w:rsidP="005B38BC">
      <w:pPr>
        <w:rPr>
          <w:ins w:id="632" w:author="DRA" w:date="2026-02-12T11:41:00Z" w16du:dateUtc="2026-02-12T11:41:00Z"/>
        </w:rPr>
      </w:pPr>
      <w:r>
        <w:t xml:space="preserve">Lonza Manufacturing </w:t>
      </w:r>
    </w:p>
    <w:p w14:paraId="0B0EEDF4" w14:textId="18C7DF00" w:rsidR="005B38BC" w:rsidRPr="003B4A4C" w:rsidRDefault="007F0AA9" w:rsidP="005B38BC">
      <w:pPr>
        <w:rPr>
          <w:szCs w:val="22"/>
        </w:rPr>
      </w:pPr>
      <w:r>
        <w:t>LLC</w:t>
      </w:r>
      <w:r w:rsidR="005B38BC" w:rsidRPr="003B4A4C">
        <w:rPr>
          <w:szCs w:val="22"/>
        </w:rPr>
        <w:t>1000 New Horizons Way</w:t>
      </w:r>
    </w:p>
    <w:p w14:paraId="56CB5E04" w14:textId="77777777" w:rsidR="005B38BC" w:rsidRPr="004D62AF" w:rsidRDefault="005B38BC" w:rsidP="005B38BC">
      <w:pPr>
        <w:rPr>
          <w:szCs w:val="22"/>
          <w:lang w:val="pt-BR"/>
        </w:rPr>
      </w:pPr>
      <w:r w:rsidRPr="004D62AF">
        <w:rPr>
          <w:szCs w:val="22"/>
          <w:lang w:val="pt-BR"/>
        </w:rPr>
        <w:t>Vacaville, CA 95688</w:t>
      </w:r>
    </w:p>
    <w:p w14:paraId="52E29804" w14:textId="77777777" w:rsidR="005B38BC" w:rsidRPr="007F0AA9" w:rsidRDefault="005B38BC" w:rsidP="005B38BC">
      <w:pPr>
        <w:rPr>
          <w:szCs w:val="22"/>
          <w:lang w:val="pt-PT"/>
        </w:rPr>
      </w:pPr>
      <w:r w:rsidRPr="007F0AA9">
        <w:rPr>
          <w:szCs w:val="22"/>
          <w:lang w:val="pt-PT"/>
        </w:rPr>
        <w:t>Estados Unidos da América</w:t>
      </w:r>
    </w:p>
    <w:p w14:paraId="59EEC61D" w14:textId="77777777" w:rsidR="005B38BC" w:rsidRPr="007F0AA9" w:rsidRDefault="005B38BC" w:rsidP="005B38BC">
      <w:pPr>
        <w:rPr>
          <w:szCs w:val="22"/>
          <w:lang w:val="pt-PT"/>
        </w:rPr>
      </w:pPr>
    </w:p>
    <w:p w14:paraId="38333F9F" w14:textId="77777777" w:rsidR="005B38BC" w:rsidRPr="004D62AF" w:rsidRDefault="005B38BC" w:rsidP="005B38BC">
      <w:pPr>
        <w:autoSpaceDE w:val="0"/>
        <w:autoSpaceDN w:val="0"/>
        <w:adjustRightInd w:val="0"/>
        <w:rPr>
          <w:szCs w:val="22"/>
          <w:lang w:eastAsia="en-GB"/>
        </w:rPr>
      </w:pPr>
      <w:r w:rsidRPr="004D62AF">
        <w:rPr>
          <w:szCs w:val="22"/>
          <w:lang w:eastAsia="en-GB"/>
        </w:rPr>
        <w:t>Genentech, Inc.</w:t>
      </w:r>
    </w:p>
    <w:p w14:paraId="211C7E9F" w14:textId="77777777" w:rsidR="005B38BC" w:rsidRPr="004D62AF" w:rsidRDefault="005B38BC" w:rsidP="005B38BC">
      <w:pPr>
        <w:autoSpaceDE w:val="0"/>
        <w:autoSpaceDN w:val="0"/>
        <w:adjustRightInd w:val="0"/>
        <w:rPr>
          <w:szCs w:val="22"/>
          <w:lang w:eastAsia="en-GB"/>
        </w:rPr>
      </w:pPr>
      <w:r w:rsidRPr="004D62AF">
        <w:rPr>
          <w:szCs w:val="22"/>
          <w:lang w:eastAsia="en-GB"/>
        </w:rPr>
        <w:t>1 Antibody Way</w:t>
      </w:r>
    </w:p>
    <w:p w14:paraId="5D3254A7" w14:textId="77777777" w:rsidR="005B38BC" w:rsidRPr="004D62AF" w:rsidRDefault="005B38BC" w:rsidP="005B38BC">
      <w:pPr>
        <w:autoSpaceDE w:val="0"/>
        <w:autoSpaceDN w:val="0"/>
        <w:adjustRightInd w:val="0"/>
        <w:rPr>
          <w:szCs w:val="22"/>
          <w:lang w:eastAsia="en-GB"/>
        </w:rPr>
      </w:pPr>
      <w:r w:rsidRPr="004D62AF">
        <w:rPr>
          <w:szCs w:val="22"/>
          <w:lang w:eastAsia="en-GB"/>
        </w:rPr>
        <w:t>Oceanside, CA 92056 5802</w:t>
      </w:r>
    </w:p>
    <w:p w14:paraId="6EE68207" w14:textId="77777777" w:rsidR="005B38BC" w:rsidRPr="007F0AA9" w:rsidRDefault="005B38BC" w:rsidP="005B38BC">
      <w:pPr>
        <w:rPr>
          <w:szCs w:val="22"/>
          <w:lang w:val="pt-PT"/>
        </w:rPr>
      </w:pPr>
      <w:r w:rsidRPr="007F0AA9">
        <w:rPr>
          <w:szCs w:val="22"/>
          <w:lang w:val="pt-PT"/>
        </w:rPr>
        <w:t>Estados Unidos da América</w:t>
      </w:r>
    </w:p>
    <w:p w14:paraId="1C172DF2" w14:textId="77777777" w:rsidR="005B38BC" w:rsidRPr="007F0AA9" w:rsidRDefault="005B38BC" w:rsidP="005B38BC">
      <w:pPr>
        <w:rPr>
          <w:szCs w:val="22"/>
          <w:lang w:val="pt-PT"/>
        </w:rPr>
      </w:pPr>
    </w:p>
    <w:p w14:paraId="404A69DE" w14:textId="77777777" w:rsidR="000B5A6C" w:rsidRPr="004D62AF" w:rsidRDefault="000B5A6C" w:rsidP="000B5A6C">
      <w:pPr>
        <w:rPr>
          <w:szCs w:val="22"/>
          <w:lang w:val="pt-BR"/>
        </w:rPr>
      </w:pPr>
      <w:r w:rsidRPr="004D62AF">
        <w:rPr>
          <w:szCs w:val="22"/>
          <w:lang w:val="pt-BR"/>
        </w:rPr>
        <w:t>Samsung BioLogics</w:t>
      </w:r>
    </w:p>
    <w:p w14:paraId="01CC3209" w14:textId="77777777" w:rsidR="007D53E7" w:rsidRPr="003B4A4C" w:rsidRDefault="007D53E7" w:rsidP="007D53E7">
      <w:r w:rsidRPr="003B4A4C">
        <w:t>300, Songdo Bio Way (</w:t>
      </w:r>
      <w:proofErr w:type="spellStart"/>
      <w:r w:rsidRPr="003B4A4C">
        <w:t>Daero</w:t>
      </w:r>
      <w:proofErr w:type="spellEnd"/>
      <w:r w:rsidRPr="003B4A4C">
        <w:t>)</w:t>
      </w:r>
      <w:r w:rsidRPr="003B4A4C">
        <w:br/>
      </w:r>
      <w:proofErr w:type="spellStart"/>
      <w:r w:rsidRPr="003B4A4C">
        <w:t>Yeonsu-gu</w:t>
      </w:r>
      <w:proofErr w:type="spellEnd"/>
      <w:r w:rsidRPr="003B4A4C">
        <w:t xml:space="preserve">, Incheon 21987, </w:t>
      </w:r>
    </w:p>
    <w:p w14:paraId="11A82238" w14:textId="77777777" w:rsidR="000B5A6C" w:rsidRPr="007F0AA9" w:rsidRDefault="000B5A6C" w:rsidP="000B5A6C">
      <w:pPr>
        <w:rPr>
          <w:szCs w:val="22"/>
          <w:lang w:val="pt-PT"/>
        </w:rPr>
      </w:pPr>
      <w:r w:rsidRPr="007F0AA9">
        <w:rPr>
          <w:szCs w:val="22"/>
          <w:lang w:val="pt-PT"/>
        </w:rPr>
        <w:t>Coreia</w:t>
      </w:r>
    </w:p>
    <w:p w14:paraId="7A35727E" w14:textId="77777777" w:rsidR="000B5A6C" w:rsidRPr="007F0AA9" w:rsidRDefault="000B5A6C" w:rsidP="005B38BC">
      <w:pPr>
        <w:rPr>
          <w:szCs w:val="22"/>
          <w:lang w:val="pt-PT"/>
        </w:rPr>
      </w:pPr>
    </w:p>
    <w:p w14:paraId="6F764CCC" w14:textId="77777777" w:rsidR="005B38BC" w:rsidRPr="007F0AA9" w:rsidRDefault="005B38BC" w:rsidP="005B38BC">
      <w:pPr>
        <w:ind w:right="14"/>
        <w:rPr>
          <w:szCs w:val="22"/>
          <w:u w:val="single"/>
          <w:lang w:val="pt-PT"/>
        </w:rPr>
      </w:pPr>
      <w:r w:rsidRPr="007F0AA9">
        <w:rPr>
          <w:szCs w:val="22"/>
          <w:u w:val="single"/>
          <w:lang w:val="pt-PT"/>
        </w:rPr>
        <w:t>Nome e endereço do fabricante responsável pela libertação do lote</w:t>
      </w:r>
    </w:p>
    <w:p w14:paraId="286D2639" w14:textId="77777777" w:rsidR="005B38BC" w:rsidRPr="007F0AA9" w:rsidRDefault="005B38BC" w:rsidP="005B38BC">
      <w:pPr>
        <w:ind w:right="14"/>
        <w:rPr>
          <w:szCs w:val="22"/>
          <w:lang w:val="pt-PT"/>
        </w:rPr>
      </w:pPr>
    </w:p>
    <w:p w14:paraId="7E6012C6" w14:textId="77777777" w:rsidR="005B38BC" w:rsidRPr="004D62AF" w:rsidRDefault="005B38BC" w:rsidP="005B38BC">
      <w:pPr>
        <w:rPr>
          <w:szCs w:val="22"/>
          <w:lang w:val="de-DE"/>
        </w:rPr>
      </w:pPr>
      <w:r w:rsidRPr="004D62AF">
        <w:rPr>
          <w:szCs w:val="22"/>
          <w:lang w:val="de-DE"/>
        </w:rPr>
        <w:t>Roche Pharma AG</w:t>
      </w:r>
    </w:p>
    <w:p w14:paraId="46BD2D5E" w14:textId="77777777" w:rsidR="005B38BC" w:rsidRPr="00D241AB" w:rsidRDefault="005B38BC" w:rsidP="005B38BC">
      <w:pPr>
        <w:rPr>
          <w:szCs w:val="22"/>
          <w:rPrChange w:id="633" w:author="DRA" w:date="2026-02-05T16:17:00Z" w16du:dateUtc="2026-02-05T16:17:00Z">
            <w:rPr>
              <w:szCs w:val="22"/>
              <w:lang w:val="pt-BR"/>
            </w:rPr>
          </w:rPrChange>
        </w:rPr>
      </w:pPr>
      <w:r w:rsidRPr="004D62AF">
        <w:rPr>
          <w:szCs w:val="22"/>
          <w:lang w:val="de-DE"/>
        </w:rPr>
        <w:t xml:space="preserve">Emil-Barell-Str. </w:t>
      </w:r>
      <w:r w:rsidRPr="00D241AB">
        <w:rPr>
          <w:szCs w:val="22"/>
          <w:rPrChange w:id="634" w:author="DRA" w:date="2026-02-05T16:17:00Z" w16du:dateUtc="2026-02-05T16:17:00Z">
            <w:rPr>
              <w:szCs w:val="22"/>
              <w:lang w:val="pt-BR"/>
            </w:rPr>
          </w:rPrChange>
        </w:rPr>
        <w:t>1</w:t>
      </w:r>
    </w:p>
    <w:p w14:paraId="6282374D" w14:textId="77777777" w:rsidR="005B38BC" w:rsidRPr="00D241AB" w:rsidRDefault="005B38BC" w:rsidP="005B38BC">
      <w:pPr>
        <w:rPr>
          <w:szCs w:val="22"/>
          <w:rPrChange w:id="635" w:author="DRA" w:date="2026-02-05T16:17:00Z" w16du:dateUtc="2026-02-05T16:17:00Z">
            <w:rPr>
              <w:szCs w:val="22"/>
              <w:lang w:val="pt-PT"/>
            </w:rPr>
          </w:rPrChange>
        </w:rPr>
      </w:pPr>
      <w:r w:rsidRPr="00D241AB">
        <w:rPr>
          <w:szCs w:val="22"/>
          <w:rPrChange w:id="636" w:author="DRA" w:date="2026-02-05T16:17:00Z" w16du:dateUtc="2026-02-05T16:17:00Z">
            <w:rPr>
              <w:szCs w:val="22"/>
              <w:lang w:val="pt-PT"/>
            </w:rPr>
          </w:rPrChange>
        </w:rPr>
        <w:t xml:space="preserve">79639, </w:t>
      </w:r>
      <w:proofErr w:type="spellStart"/>
      <w:r w:rsidRPr="00D241AB">
        <w:rPr>
          <w:szCs w:val="22"/>
          <w:rPrChange w:id="637" w:author="DRA" w:date="2026-02-05T16:17:00Z" w16du:dateUtc="2026-02-05T16:17:00Z">
            <w:rPr>
              <w:szCs w:val="22"/>
              <w:lang w:val="pt-PT"/>
            </w:rPr>
          </w:rPrChange>
        </w:rPr>
        <w:t>Grenzach-Wyhlen</w:t>
      </w:r>
      <w:proofErr w:type="spellEnd"/>
    </w:p>
    <w:p w14:paraId="3890821B" w14:textId="77777777" w:rsidR="005B38BC" w:rsidRPr="007F0AA9" w:rsidRDefault="005B38BC" w:rsidP="005B38BC">
      <w:pPr>
        <w:rPr>
          <w:szCs w:val="22"/>
          <w:lang w:val="pt-PT"/>
        </w:rPr>
      </w:pPr>
      <w:r w:rsidRPr="007F0AA9">
        <w:rPr>
          <w:szCs w:val="22"/>
          <w:lang w:val="pt-PT"/>
        </w:rPr>
        <w:t>Alemanha</w:t>
      </w:r>
    </w:p>
    <w:p w14:paraId="1ADC0653" w14:textId="77777777" w:rsidR="005B38BC" w:rsidRPr="007F0AA9" w:rsidRDefault="005B38BC" w:rsidP="005B38BC">
      <w:pPr>
        <w:ind w:right="14"/>
        <w:rPr>
          <w:szCs w:val="22"/>
          <w:lang w:val="pt-PT"/>
        </w:rPr>
      </w:pPr>
    </w:p>
    <w:p w14:paraId="05EB60B1" w14:textId="77777777" w:rsidR="005B38BC" w:rsidRPr="007F0AA9" w:rsidRDefault="005B38BC" w:rsidP="005B38BC">
      <w:pPr>
        <w:ind w:right="14"/>
        <w:rPr>
          <w:szCs w:val="22"/>
          <w:lang w:val="pt-PT"/>
        </w:rPr>
      </w:pPr>
    </w:p>
    <w:p w14:paraId="31E9252B" w14:textId="77777777" w:rsidR="00B83EA9" w:rsidRPr="007F0AA9" w:rsidRDefault="00B83EA9" w:rsidP="00091E50">
      <w:pPr>
        <w:pStyle w:val="AnnexHeading"/>
        <w:rPr>
          <w:lang w:val="pt-PT"/>
        </w:rPr>
      </w:pPr>
      <w:r w:rsidRPr="007F0AA9">
        <w:rPr>
          <w:lang w:val="pt-PT"/>
        </w:rPr>
        <w:t>B.</w:t>
      </w:r>
      <w:r w:rsidRPr="007F0AA9">
        <w:rPr>
          <w:lang w:val="pt-PT"/>
        </w:rPr>
        <w:tab/>
        <w:t>CONDIÇÕES OU RESTRIÇÕES RELATIVAS AO FORNECIMENTO E UTILIZAÇÃO</w:t>
      </w:r>
    </w:p>
    <w:p w14:paraId="5843A54E" w14:textId="77777777" w:rsidR="00B83EA9" w:rsidRPr="007F0AA9" w:rsidRDefault="00B83EA9" w:rsidP="00B83EA9">
      <w:pPr>
        <w:rPr>
          <w:szCs w:val="22"/>
          <w:lang w:val="pt-PT"/>
        </w:rPr>
      </w:pPr>
    </w:p>
    <w:p w14:paraId="36299480" w14:textId="77777777" w:rsidR="00B83EA9" w:rsidRPr="007F0AA9" w:rsidRDefault="00B83EA9" w:rsidP="00B83EA9">
      <w:pPr>
        <w:ind w:right="14"/>
        <w:rPr>
          <w:szCs w:val="22"/>
          <w:lang w:val="pt-PT"/>
        </w:rPr>
      </w:pPr>
      <w:r w:rsidRPr="007F0AA9">
        <w:rPr>
          <w:szCs w:val="22"/>
          <w:lang w:val="pt-PT"/>
        </w:rPr>
        <w:t>Medicamento de receita médica restrita, de utilização reservada a certos meios especializados (ver anexo I: Resumo das Características do Medicamento, secção 4.2.).</w:t>
      </w:r>
    </w:p>
    <w:p w14:paraId="7432D34E" w14:textId="77777777" w:rsidR="00B83EA9" w:rsidRPr="007F0AA9" w:rsidRDefault="00B83EA9" w:rsidP="00B83EA9">
      <w:pPr>
        <w:ind w:right="14"/>
        <w:rPr>
          <w:szCs w:val="22"/>
          <w:lang w:val="pt-PT"/>
        </w:rPr>
      </w:pPr>
    </w:p>
    <w:p w14:paraId="5CE14B40" w14:textId="77777777" w:rsidR="00B83EA9" w:rsidRPr="007F0AA9" w:rsidRDefault="00B83EA9" w:rsidP="00B83EA9">
      <w:pPr>
        <w:ind w:right="14"/>
        <w:rPr>
          <w:szCs w:val="22"/>
          <w:lang w:val="pt-PT"/>
        </w:rPr>
      </w:pPr>
    </w:p>
    <w:p w14:paraId="4A10B017" w14:textId="77777777" w:rsidR="00B83EA9" w:rsidRPr="007F0AA9" w:rsidRDefault="00B83EA9" w:rsidP="00091E50">
      <w:pPr>
        <w:pStyle w:val="AnnexHeading"/>
        <w:rPr>
          <w:lang w:val="pt-PT"/>
        </w:rPr>
      </w:pPr>
      <w:r w:rsidRPr="007F0AA9">
        <w:rPr>
          <w:lang w:val="pt-PT"/>
        </w:rPr>
        <w:t>C.</w:t>
      </w:r>
      <w:r w:rsidRPr="007F0AA9">
        <w:rPr>
          <w:lang w:val="pt-PT"/>
        </w:rPr>
        <w:tab/>
        <w:t>OUTRAS CONDIÇÕES  E REQUISITOS DA AUTORIZAÇÃO DE INTRODUÇÃO NO MERCADO</w:t>
      </w:r>
    </w:p>
    <w:p w14:paraId="7D403406" w14:textId="77777777" w:rsidR="00B83EA9" w:rsidRPr="007F0AA9" w:rsidRDefault="00B83EA9" w:rsidP="00B83EA9">
      <w:pPr>
        <w:suppressAutoHyphens/>
        <w:ind w:right="14"/>
        <w:rPr>
          <w:b/>
          <w:szCs w:val="24"/>
          <w:lang w:val="pt-PT"/>
        </w:rPr>
      </w:pPr>
    </w:p>
    <w:p w14:paraId="2318C9EF" w14:textId="77777777" w:rsidR="00B83EA9" w:rsidRPr="007F0AA9" w:rsidRDefault="00B83EA9" w:rsidP="00A50663">
      <w:pPr>
        <w:suppressLineNumbers/>
        <w:spacing w:line="260" w:lineRule="exact"/>
        <w:rPr>
          <w:b/>
          <w:szCs w:val="24"/>
          <w:lang w:val="pt-PT"/>
        </w:rPr>
      </w:pPr>
      <w:r w:rsidRPr="003B4A4C">
        <w:rPr>
          <w:rFonts w:ascii="Symbol" w:hAnsi="Symbol"/>
          <w:bCs/>
          <w:sz w:val="21"/>
          <w:szCs w:val="21"/>
        </w:rPr>
        <w:t></w:t>
      </w:r>
      <w:r w:rsidRPr="007F0AA9">
        <w:rPr>
          <w:bCs/>
          <w:sz w:val="21"/>
          <w:szCs w:val="21"/>
          <w:lang w:val="pt-PT"/>
        </w:rPr>
        <w:tab/>
      </w:r>
      <w:r w:rsidRPr="007F0AA9">
        <w:rPr>
          <w:b/>
          <w:szCs w:val="24"/>
          <w:lang w:val="pt-PT"/>
        </w:rPr>
        <w:t xml:space="preserve">Relatórios </w:t>
      </w:r>
      <w:r w:rsidR="00CE7332" w:rsidRPr="007F0AA9">
        <w:rPr>
          <w:b/>
          <w:szCs w:val="24"/>
          <w:lang w:val="pt-PT"/>
        </w:rPr>
        <w:t>p</w:t>
      </w:r>
      <w:r w:rsidRPr="007F0AA9">
        <w:rPr>
          <w:b/>
          <w:szCs w:val="24"/>
          <w:lang w:val="pt-PT"/>
        </w:rPr>
        <w:t xml:space="preserve">eriódicos de </w:t>
      </w:r>
      <w:r w:rsidR="00CE7332" w:rsidRPr="007F0AA9">
        <w:rPr>
          <w:b/>
          <w:szCs w:val="24"/>
          <w:lang w:val="pt-PT"/>
        </w:rPr>
        <w:t>s</w:t>
      </w:r>
      <w:r w:rsidRPr="007F0AA9">
        <w:rPr>
          <w:b/>
          <w:szCs w:val="24"/>
          <w:lang w:val="pt-PT"/>
        </w:rPr>
        <w:t>egurança</w:t>
      </w:r>
      <w:r w:rsidR="009631AE" w:rsidRPr="007F0AA9">
        <w:rPr>
          <w:b/>
          <w:szCs w:val="24"/>
          <w:lang w:val="pt-PT"/>
        </w:rPr>
        <w:t xml:space="preserve"> (RPS)</w:t>
      </w:r>
    </w:p>
    <w:p w14:paraId="0907A421" w14:textId="77777777" w:rsidR="00B83EA9" w:rsidRPr="007F0AA9" w:rsidRDefault="00B83EA9" w:rsidP="00B83EA9">
      <w:pPr>
        <w:suppressLineNumbers/>
        <w:tabs>
          <w:tab w:val="left" w:pos="0"/>
        </w:tabs>
        <w:ind w:right="567"/>
        <w:rPr>
          <w:szCs w:val="24"/>
          <w:lang w:val="pt-PT"/>
        </w:rPr>
      </w:pPr>
    </w:p>
    <w:p w14:paraId="0530325A" w14:textId="77777777" w:rsidR="00B83EA9" w:rsidRPr="007F0AA9" w:rsidRDefault="00CE7332" w:rsidP="00B83EA9">
      <w:pPr>
        <w:suppressAutoHyphens/>
        <w:ind w:right="14"/>
        <w:rPr>
          <w:szCs w:val="24"/>
          <w:lang w:val="pt-PT"/>
        </w:rPr>
      </w:pPr>
      <w:r w:rsidRPr="007F0AA9">
        <w:rPr>
          <w:szCs w:val="24"/>
          <w:lang w:val="pt-PT"/>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25084831" w14:textId="77777777" w:rsidR="00B83EA9" w:rsidRPr="007F0AA9" w:rsidRDefault="00B83EA9" w:rsidP="00B83EA9">
      <w:pPr>
        <w:suppressAutoHyphens/>
        <w:ind w:right="14"/>
        <w:rPr>
          <w:szCs w:val="24"/>
          <w:lang w:val="pt-PT"/>
        </w:rPr>
      </w:pPr>
    </w:p>
    <w:p w14:paraId="49C63AB2" w14:textId="77777777" w:rsidR="00B83EA9" w:rsidRPr="007F0AA9" w:rsidRDefault="00B83EA9" w:rsidP="00B83EA9">
      <w:pPr>
        <w:suppressAutoHyphens/>
        <w:ind w:right="14"/>
        <w:rPr>
          <w:szCs w:val="24"/>
          <w:lang w:val="pt-PT"/>
        </w:rPr>
      </w:pPr>
    </w:p>
    <w:p w14:paraId="54C68FA9" w14:textId="77777777" w:rsidR="00B83EA9" w:rsidRPr="007F0AA9" w:rsidRDefault="00B83EA9" w:rsidP="00091E50">
      <w:pPr>
        <w:pStyle w:val="AnnexHeading"/>
        <w:rPr>
          <w:lang w:val="pt-PT"/>
        </w:rPr>
      </w:pPr>
      <w:r w:rsidRPr="007F0AA9">
        <w:rPr>
          <w:lang w:val="pt-PT"/>
        </w:rPr>
        <w:t>D.</w:t>
      </w:r>
      <w:r w:rsidRPr="007F0AA9">
        <w:rPr>
          <w:lang w:val="pt-PT"/>
        </w:rPr>
        <w:tab/>
        <w:t xml:space="preserve">CONDIÇÕES OU RESTRIÇÕES RELATIVAS À UTILIZAÇÃO SEGURA E EFICAZ DO MEDICAMENTO  </w:t>
      </w:r>
    </w:p>
    <w:p w14:paraId="60822DCB" w14:textId="77777777" w:rsidR="00B83EA9" w:rsidRPr="007F0AA9" w:rsidRDefault="00B83EA9" w:rsidP="00B83EA9">
      <w:pPr>
        <w:suppressAutoHyphens/>
        <w:ind w:right="14"/>
        <w:rPr>
          <w:b/>
          <w:szCs w:val="24"/>
          <w:lang w:val="pt-PT"/>
        </w:rPr>
      </w:pPr>
    </w:p>
    <w:p w14:paraId="7D23B80F" w14:textId="77777777" w:rsidR="00B83EA9" w:rsidRPr="007F0AA9" w:rsidRDefault="00A50663" w:rsidP="00A50663">
      <w:pPr>
        <w:suppressLineNumbers/>
        <w:tabs>
          <w:tab w:val="left" w:pos="709"/>
        </w:tabs>
        <w:spacing w:line="260" w:lineRule="exact"/>
        <w:rPr>
          <w:b/>
          <w:szCs w:val="24"/>
          <w:lang w:val="pt-PT"/>
        </w:rPr>
      </w:pPr>
      <w:r w:rsidRPr="003B4A4C">
        <w:rPr>
          <w:rFonts w:ascii="Symbol" w:hAnsi="Symbol"/>
          <w:bCs/>
          <w:sz w:val="21"/>
          <w:szCs w:val="21"/>
        </w:rPr>
        <w:t></w:t>
      </w:r>
      <w:r w:rsidRPr="007F0AA9">
        <w:rPr>
          <w:bCs/>
          <w:sz w:val="21"/>
          <w:szCs w:val="21"/>
          <w:lang w:val="pt-PT"/>
        </w:rPr>
        <w:tab/>
      </w:r>
      <w:r w:rsidR="00B83EA9" w:rsidRPr="007F0AA9">
        <w:rPr>
          <w:b/>
          <w:szCs w:val="24"/>
          <w:lang w:val="pt-PT"/>
        </w:rPr>
        <w:t xml:space="preserve">Plano de </w:t>
      </w:r>
      <w:r w:rsidR="00CE7332" w:rsidRPr="007F0AA9">
        <w:rPr>
          <w:b/>
          <w:szCs w:val="24"/>
          <w:lang w:val="pt-PT"/>
        </w:rPr>
        <w:t>g</w:t>
      </w:r>
      <w:r w:rsidR="00B83EA9" w:rsidRPr="007F0AA9">
        <w:rPr>
          <w:b/>
          <w:szCs w:val="24"/>
          <w:lang w:val="pt-PT"/>
        </w:rPr>
        <w:t xml:space="preserve">estão do </w:t>
      </w:r>
      <w:r w:rsidR="00CE7332" w:rsidRPr="007F0AA9">
        <w:rPr>
          <w:b/>
          <w:szCs w:val="24"/>
          <w:lang w:val="pt-PT"/>
        </w:rPr>
        <w:t>r</w:t>
      </w:r>
      <w:r w:rsidR="00B83EA9" w:rsidRPr="007F0AA9">
        <w:rPr>
          <w:b/>
          <w:szCs w:val="24"/>
          <w:lang w:val="pt-PT"/>
        </w:rPr>
        <w:t>isco (PGR)</w:t>
      </w:r>
    </w:p>
    <w:p w14:paraId="5E590631" w14:textId="77777777" w:rsidR="00B83EA9" w:rsidRPr="007F0AA9" w:rsidRDefault="00B83EA9" w:rsidP="00B83EA9">
      <w:pPr>
        <w:ind w:right="-1"/>
        <w:rPr>
          <w:szCs w:val="24"/>
          <w:u w:val="single"/>
          <w:lang w:val="pt-PT"/>
        </w:rPr>
      </w:pPr>
    </w:p>
    <w:p w14:paraId="184F71A0" w14:textId="77777777" w:rsidR="00B83EA9" w:rsidRPr="007F0AA9" w:rsidRDefault="00B83EA9" w:rsidP="00B83EA9">
      <w:pPr>
        <w:ind w:right="-1"/>
        <w:rPr>
          <w:szCs w:val="24"/>
          <w:lang w:val="pt-PT"/>
        </w:rPr>
      </w:pPr>
      <w:r w:rsidRPr="007F0AA9">
        <w:rPr>
          <w:szCs w:val="24"/>
          <w:lang w:val="pt-PT"/>
        </w:rPr>
        <w:t>O Titular da AIM</w:t>
      </w:r>
      <w:r w:rsidR="00B1454A" w:rsidRPr="007F0AA9">
        <w:rPr>
          <w:szCs w:val="24"/>
          <w:lang w:val="pt-PT"/>
        </w:rPr>
        <w:t xml:space="preserve"> </w:t>
      </w:r>
      <w:r w:rsidRPr="007F0AA9">
        <w:rPr>
          <w:szCs w:val="24"/>
          <w:lang w:val="pt-PT"/>
        </w:rPr>
        <w:t xml:space="preserve">deve efetuar as atividades e as intervenções de farmacovigilância requeridas e detalhadas no PGR apresentado no Módulo 1.8.2. da </w:t>
      </w:r>
      <w:r w:rsidR="00715B2A" w:rsidRPr="007F0AA9">
        <w:rPr>
          <w:szCs w:val="24"/>
          <w:lang w:val="pt-PT"/>
        </w:rPr>
        <w:t>A</w:t>
      </w:r>
      <w:r w:rsidRPr="007F0AA9">
        <w:rPr>
          <w:szCs w:val="24"/>
          <w:lang w:val="pt-PT"/>
        </w:rPr>
        <w:t xml:space="preserve">utorização de </w:t>
      </w:r>
      <w:r w:rsidR="00715B2A" w:rsidRPr="007F0AA9">
        <w:rPr>
          <w:szCs w:val="24"/>
          <w:lang w:val="pt-PT"/>
        </w:rPr>
        <w:t>I</w:t>
      </w:r>
      <w:r w:rsidRPr="007F0AA9">
        <w:rPr>
          <w:szCs w:val="24"/>
          <w:lang w:val="pt-PT"/>
        </w:rPr>
        <w:t>ntrodução no Mercado, e quaisquer atualizações subsequentes do PGR</w:t>
      </w:r>
      <w:r w:rsidR="00922D1F" w:rsidRPr="007F0AA9">
        <w:rPr>
          <w:szCs w:val="24"/>
          <w:lang w:val="pt-PT"/>
        </w:rPr>
        <w:t xml:space="preserve"> que sejam</w:t>
      </w:r>
      <w:r w:rsidRPr="007F0AA9">
        <w:rPr>
          <w:szCs w:val="24"/>
          <w:lang w:val="pt-PT"/>
        </w:rPr>
        <w:t xml:space="preserve"> acordadas.</w:t>
      </w:r>
    </w:p>
    <w:p w14:paraId="3AC6C936" w14:textId="77777777" w:rsidR="00B83EA9" w:rsidRPr="007F0AA9" w:rsidRDefault="00B83EA9" w:rsidP="00B83EA9">
      <w:pPr>
        <w:suppressAutoHyphens/>
        <w:ind w:right="14"/>
        <w:rPr>
          <w:b/>
          <w:szCs w:val="24"/>
          <w:lang w:val="pt-PT"/>
        </w:rPr>
      </w:pPr>
    </w:p>
    <w:p w14:paraId="7721FE65" w14:textId="77777777" w:rsidR="00B83EA9" w:rsidRPr="007F0AA9" w:rsidRDefault="00B83EA9" w:rsidP="002E5153">
      <w:pPr>
        <w:keepNext/>
        <w:keepLines/>
        <w:ind w:right="-1"/>
        <w:rPr>
          <w:i/>
          <w:szCs w:val="24"/>
          <w:lang w:val="pt-PT"/>
        </w:rPr>
      </w:pPr>
      <w:r w:rsidRPr="007F0AA9">
        <w:rPr>
          <w:szCs w:val="24"/>
          <w:lang w:val="pt-PT"/>
        </w:rPr>
        <w:t>Deve ser apresentado um PGR atualizado:</w:t>
      </w:r>
    </w:p>
    <w:p w14:paraId="6E296A77" w14:textId="77777777" w:rsidR="00B83EA9" w:rsidRPr="007F0AA9" w:rsidRDefault="00B83EA9" w:rsidP="00F12B79">
      <w:pPr>
        <w:keepNext/>
        <w:keepLines/>
        <w:ind w:left="567" w:hanging="567"/>
        <w:rPr>
          <w:b/>
          <w:i/>
          <w:szCs w:val="24"/>
          <w:lang w:val="pt-PT"/>
        </w:rPr>
      </w:pPr>
      <w:r w:rsidRPr="003B4A4C">
        <w:rPr>
          <w:rFonts w:ascii="Symbol" w:hAnsi="Symbol"/>
          <w:b/>
          <w:bCs/>
          <w:sz w:val="21"/>
          <w:szCs w:val="21"/>
        </w:rPr>
        <w:t></w:t>
      </w:r>
      <w:r w:rsidRPr="007F0AA9">
        <w:rPr>
          <w:b/>
          <w:bCs/>
          <w:sz w:val="21"/>
          <w:szCs w:val="21"/>
          <w:lang w:val="pt-PT"/>
        </w:rPr>
        <w:tab/>
      </w:r>
      <w:r w:rsidRPr="007F0AA9">
        <w:rPr>
          <w:b/>
          <w:szCs w:val="24"/>
          <w:lang w:val="pt-PT"/>
        </w:rPr>
        <w:t>A pedido da Agência Europeia de Medicamentos.</w:t>
      </w:r>
    </w:p>
    <w:p w14:paraId="45E64826" w14:textId="77777777" w:rsidR="00B83EA9" w:rsidRPr="007F0AA9" w:rsidRDefault="00B83EA9" w:rsidP="00F12B79">
      <w:pPr>
        <w:keepNext/>
        <w:keepLines/>
        <w:ind w:left="567" w:hanging="567"/>
        <w:rPr>
          <w:i/>
          <w:szCs w:val="24"/>
          <w:lang w:val="pt-PT"/>
        </w:rPr>
      </w:pPr>
      <w:r w:rsidRPr="003B4A4C">
        <w:rPr>
          <w:rFonts w:ascii="Symbol" w:hAnsi="Symbol"/>
          <w:bCs/>
          <w:sz w:val="21"/>
          <w:szCs w:val="21"/>
        </w:rPr>
        <w:t></w:t>
      </w:r>
      <w:r w:rsidRPr="007F0AA9">
        <w:rPr>
          <w:bCs/>
          <w:sz w:val="21"/>
          <w:szCs w:val="21"/>
          <w:lang w:val="pt-PT"/>
        </w:rPr>
        <w:tab/>
      </w:r>
      <w:r w:rsidRPr="007F0AA9">
        <w:rPr>
          <w:szCs w:val="24"/>
          <w:lang w:val="pt-PT"/>
        </w:rPr>
        <w:t>Sempre que o sistema de gestão do risco for modificado, especialmente como resultado da receção de nova informação que possa levar a alterações significativas no perfil benefício</w:t>
      </w:r>
      <w:r w:rsidR="0015702F" w:rsidRPr="007F0AA9">
        <w:rPr>
          <w:szCs w:val="24"/>
          <w:lang w:val="pt-PT"/>
        </w:rPr>
        <w:noBreakHyphen/>
      </w:r>
      <w:r w:rsidRPr="007F0AA9">
        <w:rPr>
          <w:szCs w:val="24"/>
          <w:lang w:val="pt-PT"/>
        </w:rPr>
        <w:t>risco ou como resultado de ter sido atingido um objetivo importante (farmacovigilância ou minimização do risco).</w:t>
      </w:r>
    </w:p>
    <w:p w14:paraId="2E6AA974" w14:textId="77777777" w:rsidR="00B83EA9" w:rsidRPr="007F0AA9" w:rsidRDefault="00B83EA9" w:rsidP="00B83EA9">
      <w:pPr>
        <w:ind w:left="567"/>
        <w:rPr>
          <w:szCs w:val="24"/>
          <w:lang w:val="pt-PT"/>
        </w:rPr>
      </w:pPr>
    </w:p>
    <w:p w14:paraId="4CF3A433" w14:textId="77777777" w:rsidR="00B83EA9" w:rsidRPr="007F0AA9" w:rsidRDefault="00B83EA9" w:rsidP="00B83EA9">
      <w:pPr>
        <w:ind w:right="-1"/>
        <w:rPr>
          <w:szCs w:val="24"/>
          <w:lang w:val="pt-PT"/>
        </w:rPr>
      </w:pPr>
      <w:r w:rsidRPr="007F0AA9">
        <w:rPr>
          <w:szCs w:val="24"/>
          <w:lang w:val="pt-PT"/>
        </w:rPr>
        <w:t xml:space="preserve">Se a </w:t>
      </w:r>
      <w:r w:rsidRPr="007F0AA9">
        <w:rPr>
          <w:b/>
          <w:szCs w:val="24"/>
          <w:lang w:val="pt-PT"/>
        </w:rPr>
        <w:t>data de</w:t>
      </w:r>
      <w:r w:rsidRPr="007F0AA9">
        <w:rPr>
          <w:szCs w:val="24"/>
          <w:lang w:val="pt-PT"/>
        </w:rPr>
        <w:t xml:space="preserve"> apresentação de um relatório periódico de segurança (RPS) coincidir com a data de atualização de um PGR, ambos podem ser apresentados ao mesmo tempo.</w:t>
      </w:r>
    </w:p>
    <w:p w14:paraId="39EF294C" w14:textId="77777777" w:rsidR="00B83EA9" w:rsidRPr="007F0AA9" w:rsidRDefault="00B83EA9" w:rsidP="00B83EA9">
      <w:pPr>
        <w:ind w:right="-1"/>
        <w:rPr>
          <w:szCs w:val="22"/>
          <w:lang w:val="pt-PT"/>
        </w:rPr>
      </w:pPr>
    </w:p>
    <w:p w14:paraId="27100A40" w14:textId="77777777" w:rsidR="00B83EA9" w:rsidRPr="007F0AA9" w:rsidRDefault="00B83EA9" w:rsidP="00147BEB">
      <w:pPr>
        <w:ind w:left="709" w:hanging="709"/>
        <w:rPr>
          <w:szCs w:val="22"/>
          <w:lang w:val="pt-PT"/>
        </w:rPr>
      </w:pPr>
      <w:r w:rsidRPr="003B4A4C">
        <w:rPr>
          <w:szCs w:val="22"/>
        </w:rPr>
        <w:sym w:font="Symbol" w:char="F0B7"/>
      </w:r>
      <w:r w:rsidRPr="007F0AA9">
        <w:rPr>
          <w:szCs w:val="22"/>
          <w:lang w:val="pt-PT"/>
        </w:rPr>
        <w:tab/>
      </w:r>
      <w:r w:rsidRPr="007F0AA9">
        <w:rPr>
          <w:b/>
          <w:snapToGrid w:val="0"/>
          <w:szCs w:val="22"/>
          <w:lang w:val="pt-PT"/>
        </w:rPr>
        <w:t>Medidas adicionais de minimização do risco</w:t>
      </w:r>
    </w:p>
    <w:p w14:paraId="2D65F139" w14:textId="77777777" w:rsidR="00B83EA9" w:rsidRPr="007F0AA9" w:rsidRDefault="00B83EA9" w:rsidP="00B83EA9">
      <w:pPr>
        <w:ind w:right="14"/>
        <w:rPr>
          <w:b/>
          <w:snapToGrid w:val="0"/>
          <w:szCs w:val="22"/>
          <w:lang w:val="pt-PT"/>
        </w:rPr>
      </w:pPr>
    </w:p>
    <w:p w14:paraId="3AE3E57C" w14:textId="77777777" w:rsidR="00B83EA9" w:rsidRPr="007F0AA9" w:rsidRDefault="00BB6948" w:rsidP="00B83EA9">
      <w:pPr>
        <w:rPr>
          <w:szCs w:val="22"/>
          <w:u w:val="single"/>
          <w:lang w:val="pt-PT"/>
        </w:rPr>
      </w:pPr>
      <w:r w:rsidRPr="007F0AA9">
        <w:rPr>
          <w:szCs w:val="22"/>
          <w:u w:val="single"/>
          <w:lang w:val="pt-PT"/>
        </w:rPr>
        <w:t>Indicações não-oncológicas</w:t>
      </w:r>
      <w:r w:rsidR="00B83EA9" w:rsidRPr="007F0AA9">
        <w:rPr>
          <w:szCs w:val="22"/>
          <w:u w:val="single"/>
          <w:lang w:val="pt-PT"/>
        </w:rPr>
        <w:t>:</w:t>
      </w:r>
    </w:p>
    <w:p w14:paraId="53E78E5A" w14:textId="77777777" w:rsidR="00B83EA9" w:rsidRPr="007F0AA9" w:rsidRDefault="00B83EA9" w:rsidP="00B83EA9">
      <w:pPr>
        <w:rPr>
          <w:szCs w:val="22"/>
          <w:u w:val="single"/>
          <w:lang w:val="pt-PT"/>
        </w:rPr>
      </w:pPr>
    </w:p>
    <w:p w14:paraId="754CF765" w14:textId="77777777" w:rsidR="00B83EA9" w:rsidRPr="007F0AA9" w:rsidRDefault="00B83EA9" w:rsidP="00B83EA9">
      <w:pPr>
        <w:rPr>
          <w:rFonts w:eastAsia="SimSun"/>
          <w:szCs w:val="22"/>
          <w:lang w:val="pt-PT" w:eastAsia="zh-CN"/>
        </w:rPr>
      </w:pPr>
      <w:r w:rsidRPr="007F0AA9">
        <w:rPr>
          <w:rFonts w:eastAsia="SimSun"/>
          <w:szCs w:val="22"/>
          <w:lang w:val="pt-PT" w:eastAsia="zh-CN"/>
        </w:rPr>
        <w:t xml:space="preserve">O Titular da AIM deve garantir que todos os médicos que poderão prescrever MabThera recebem o seguinte: </w:t>
      </w:r>
    </w:p>
    <w:p w14:paraId="24BBE2B1" w14:textId="77777777" w:rsidR="00B83EA9" w:rsidRPr="007F0AA9" w:rsidRDefault="00B83EA9" w:rsidP="00B83EA9">
      <w:pPr>
        <w:rPr>
          <w:rFonts w:eastAsia="SimSun"/>
          <w:szCs w:val="22"/>
          <w:lang w:val="pt-PT" w:eastAsia="zh-CN"/>
        </w:rPr>
      </w:pPr>
    </w:p>
    <w:p w14:paraId="56F463A9" w14:textId="77777777" w:rsidR="00B83EA9" w:rsidRPr="007F0AA9" w:rsidRDefault="00B83EA9" w:rsidP="00B83EA9">
      <w:pPr>
        <w:rPr>
          <w:rFonts w:eastAsia="SimSun"/>
          <w:szCs w:val="22"/>
          <w:lang w:val="pt-PT" w:eastAsia="zh-CN"/>
        </w:rPr>
      </w:pPr>
      <w:r w:rsidRPr="007F0AA9">
        <w:rPr>
          <w:rFonts w:eastAsia="SimSun"/>
          <w:szCs w:val="22"/>
          <w:lang w:val="pt-PT" w:eastAsia="zh-CN"/>
        </w:rPr>
        <w:t>Informação sobre o medicamento</w:t>
      </w:r>
    </w:p>
    <w:p w14:paraId="78A02F8B" w14:textId="77777777" w:rsidR="00B83EA9" w:rsidRPr="007F0AA9" w:rsidRDefault="00B83EA9" w:rsidP="00B83EA9">
      <w:pPr>
        <w:rPr>
          <w:rFonts w:eastAsia="SimSun"/>
          <w:szCs w:val="22"/>
          <w:lang w:val="pt-PT" w:eastAsia="zh-CN"/>
        </w:rPr>
      </w:pPr>
      <w:r w:rsidRPr="007F0AA9">
        <w:rPr>
          <w:rFonts w:eastAsia="SimSun"/>
          <w:szCs w:val="22"/>
          <w:lang w:val="pt-PT" w:eastAsia="zh-CN"/>
        </w:rPr>
        <w:t>Cartão de Alerta do Doente</w:t>
      </w:r>
    </w:p>
    <w:p w14:paraId="344CEFF1" w14:textId="77777777" w:rsidR="00B83EA9" w:rsidRPr="007F0AA9" w:rsidRDefault="00B83EA9" w:rsidP="00B83EA9">
      <w:pPr>
        <w:rPr>
          <w:rFonts w:eastAsia="SimSun"/>
          <w:szCs w:val="22"/>
          <w:lang w:val="pt-PT" w:eastAsia="zh-CN"/>
        </w:rPr>
      </w:pPr>
    </w:p>
    <w:p w14:paraId="069DC18D" w14:textId="77777777" w:rsidR="00B83EA9" w:rsidRPr="007F0AA9" w:rsidRDefault="00B83EA9" w:rsidP="00B83EA9">
      <w:pPr>
        <w:rPr>
          <w:szCs w:val="22"/>
          <w:lang w:val="pt-PT"/>
        </w:rPr>
      </w:pPr>
      <w:r w:rsidRPr="007F0AA9">
        <w:rPr>
          <w:szCs w:val="22"/>
          <w:lang w:val="pt-PT"/>
        </w:rPr>
        <w:t>O Cartão de Alerta do Doente de MabThera para indicações não oncológicas deve conter os seguintes elementos principais:</w:t>
      </w:r>
    </w:p>
    <w:p w14:paraId="6D16FF42" w14:textId="77777777" w:rsidR="00B83EA9" w:rsidRPr="007F0AA9" w:rsidRDefault="00B83EA9" w:rsidP="00F12B79">
      <w:pPr>
        <w:ind w:left="567" w:hanging="567"/>
        <w:rPr>
          <w:szCs w:val="22"/>
          <w:lang w:val="pt-PT"/>
        </w:rPr>
      </w:pPr>
      <w:r w:rsidRPr="003B4A4C">
        <w:rPr>
          <w:szCs w:val="22"/>
        </w:rPr>
        <w:sym w:font="Symbol" w:char="F0B7"/>
      </w:r>
      <w:r w:rsidRPr="007F0AA9">
        <w:rPr>
          <w:szCs w:val="22"/>
          <w:lang w:val="pt-PT"/>
        </w:rPr>
        <w:tab/>
        <w:t>A necessidade de transportar o cartão sempre e de o mostrar a todos os profissionais de saúde que contacte.</w:t>
      </w:r>
    </w:p>
    <w:p w14:paraId="264B7A4B" w14:textId="77777777" w:rsidR="00B83EA9" w:rsidRPr="007F0AA9" w:rsidRDefault="00B83EA9" w:rsidP="00F12B79">
      <w:pPr>
        <w:ind w:left="567" w:hanging="567"/>
        <w:rPr>
          <w:szCs w:val="22"/>
          <w:lang w:val="pt-PT"/>
        </w:rPr>
      </w:pPr>
      <w:r w:rsidRPr="003B4A4C">
        <w:rPr>
          <w:szCs w:val="22"/>
        </w:rPr>
        <w:sym w:font="Symbol" w:char="F0B7"/>
      </w:r>
      <w:r w:rsidRPr="007F0AA9">
        <w:rPr>
          <w:szCs w:val="22"/>
          <w:lang w:val="pt-PT"/>
        </w:rPr>
        <w:tab/>
        <w:t>Aviso sobre o risco de infeções e LMP, incluindo os sintomas.</w:t>
      </w:r>
    </w:p>
    <w:p w14:paraId="389F57B4" w14:textId="77777777" w:rsidR="00B83EA9" w:rsidRPr="007F0AA9" w:rsidRDefault="00B83EA9" w:rsidP="00F12B79">
      <w:pPr>
        <w:ind w:left="567" w:hanging="567"/>
        <w:rPr>
          <w:szCs w:val="22"/>
          <w:lang w:val="pt-PT"/>
        </w:rPr>
      </w:pPr>
      <w:r w:rsidRPr="003B4A4C">
        <w:rPr>
          <w:szCs w:val="22"/>
        </w:rPr>
        <w:sym w:font="Symbol" w:char="F0B7"/>
      </w:r>
      <w:r w:rsidRPr="007F0AA9">
        <w:rPr>
          <w:szCs w:val="22"/>
          <w:lang w:val="pt-PT"/>
        </w:rPr>
        <w:tab/>
        <w:t>A necessidade dos doentes contatarem o seu profissional de saúde caso ocorram sintomas.</w:t>
      </w:r>
    </w:p>
    <w:p w14:paraId="53F460AB" w14:textId="77777777" w:rsidR="00B83EA9" w:rsidRPr="007F0AA9" w:rsidRDefault="00B83EA9" w:rsidP="00B83EA9">
      <w:pPr>
        <w:ind w:right="14"/>
        <w:rPr>
          <w:szCs w:val="24"/>
          <w:lang w:val="pt-PT"/>
        </w:rPr>
      </w:pPr>
    </w:p>
    <w:p w14:paraId="612D5683" w14:textId="77777777" w:rsidR="00B83EA9" w:rsidRPr="007F0AA9" w:rsidRDefault="00C94B8C" w:rsidP="00B83EA9">
      <w:pPr>
        <w:rPr>
          <w:szCs w:val="22"/>
          <w:lang w:val="pt-PT"/>
        </w:rPr>
      </w:pPr>
      <w:r w:rsidRPr="007F0AA9">
        <w:rPr>
          <w:szCs w:val="24"/>
          <w:lang w:val="pt-PT"/>
        </w:rPr>
        <w:t>O</w:t>
      </w:r>
      <w:r w:rsidR="00B83EA9" w:rsidRPr="007F0AA9">
        <w:rPr>
          <w:szCs w:val="24"/>
          <w:lang w:val="pt-PT"/>
        </w:rPr>
        <w:t xml:space="preserve"> Cartão de Alerta do Doente deve ser acordado com a Autoridade Nacional Competente antes da sua distribuição.</w:t>
      </w:r>
    </w:p>
    <w:p w14:paraId="235CC9FD" w14:textId="77777777" w:rsidR="00320C2D" w:rsidRPr="007F0AA9" w:rsidRDefault="00320C2D" w:rsidP="00631BA9">
      <w:pPr>
        <w:ind w:right="14"/>
        <w:rPr>
          <w:szCs w:val="24"/>
          <w:lang w:val="pt-PT"/>
        </w:rPr>
      </w:pPr>
    </w:p>
    <w:p w14:paraId="39BDC60D" w14:textId="77777777" w:rsidR="005B38BC" w:rsidRPr="007F0AA9" w:rsidRDefault="005B38BC" w:rsidP="00631BA9">
      <w:pPr>
        <w:ind w:right="14"/>
        <w:rPr>
          <w:szCs w:val="24"/>
          <w:lang w:val="pt-PT"/>
        </w:rPr>
      </w:pPr>
      <w:r w:rsidRPr="007F0AA9">
        <w:rPr>
          <w:szCs w:val="24"/>
          <w:lang w:val="pt-PT"/>
        </w:rPr>
        <w:br w:type="page"/>
      </w:r>
    </w:p>
    <w:p w14:paraId="4063C414" w14:textId="77777777" w:rsidR="005B38BC" w:rsidRPr="007F0AA9" w:rsidRDefault="005B38BC" w:rsidP="005B38BC">
      <w:pPr>
        <w:ind w:right="14"/>
        <w:jc w:val="center"/>
        <w:rPr>
          <w:szCs w:val="22"/>
          <w:lang w:val="pt-PT"/>
        </w:rPr>
      </w:pPr>
    </w:p>
    <w:p w14:paraId="4E66078F" w14:textId="77777777" w:rsidR="005B38BC" w:rsidRPr="007F0AA9" w:rsidRDefault="005B38BC" w:rsidP="005B38BC">
      <w:pPr>
        <w:jc w:val="center"/>
        <w:rPr>
          <w:szCs w:val="22"/>
          <w:lang w:val="pt-PT"/>
        </w:rPr>
      </w:pPr>
    </w:p>
    <w:p w14:paraId="3B3CE00D" w14:textId="77777777" w:rsidR="005B38BC" w:rsidRPr="007F0AA9" w:rsidRDefault="005B38BC" w:rsidP="005B38BC">
      <w:pPr>
        <w:ind w:right="14"/>
        <w:jc w:val="center"/>
        <w:rPr>
          <w:szCs w:val="22"/>
          <w:lang w:val="pt-PT"/>
        </w:rPr>
      </w:pPr>
    </w:p>
    <w:p w14:paraId="296C2A2A" w14:textId="77777777" w:rsidR="005B38BC" w:rsidRPr="007F0AA9" w:rsidRDefault="005B38BC" w:rsidP="005B38BC">
      <w:pPr>
        <w:ind w:right="14"/>
        <w:jc w:val="center"/>
        <w:rPr>
          <w:szCs w:val="22"/>
          <w:lang w:val="pt-PT"/>
        </w:rPr>
      </w:pPr>
    </w:p>
    <w:p w14:paraId="359A6620" w14:textId="77777777" w:rsidR="005B38BC" w:rsidRPr="007F0AA9" w:rsidRDefault="005B38BC" w:rsidP="005B38BC">
      <w:pPr>
        <w:ind w:right="14"/>
        <w:jc w:val="center"/>
        <w:rPr>
          <w:szCs w:val="22"/>
          <w:lang w:val="pt-PT"/>
        </w:rPr>
      </w:pPr>
    </w:p>
    <w:p w14:paraId="7F4C9D6E" w14:textId="77777777" w:rsidR="005B38BC" w:rsidRPr="007F0AA9" w:rsidRDefault="005B38BC" w:rsidP="005B38BC">
      <w:pPr>
        <w:ind w:right="14"/>
        <w:jc w:val="center"/>
        <w:rPr>
          <w:szCs w:val="22"/>
          <w:lang w:val="pt-PT"/>
        </w:rPr>
      </w:pPr>
    </w:p>
    <w:p w14:paraId="394093ED" w14:textId="77777777" w:rsidR="005B38BC" w:rsidRPr="007F0AA9" w:rsidRDefault="005B38BC" w:rsidP="005B38BC">
      <w:pPr>
        <w:ind w:right="14"/>
        <w:jc w:val="center"/>
        <w:rPr>
          <w:szCs w:val="22"/>
          <w:lang w:val="pt-PT"/>
        </w:rPr>
      </w:pPr>
    </w:p>
    <w:p w14:paraId="7D77B473" w14:textId="77777777" w:rsidR="005B38BC" w:rsidRPr="007F0AA9" w:rsidRDefault="005B38BC" w:rsidP="005B38BC">
      <w:pPr>
        <w:ind w:right="14"/>
        <w:jc w:val="center"/>
        <w:rPr>
          <w:szCs w:val="22"/>
          <w:lang w:val="pt-PT"/>
        </w:rPr>
      </w:pPr>
    </w:p>
    <w:p w14:paraId="7452994F" w14:textId="77777777" w:rsidR="005B38BC" w:rsidRPr="007F0AA9" w:rsidRDefault="005B38BC" w:rsidP="005B38BC">
      <w:pPr>
        <w:ind w:right="14"/>
        <w:jc w:val="center"/>
        <w:rPr>
          <w:szCs w:val="22"/>
          <w:lang w:val="pt-PT"/>
        </w:rPr>
      </w:pPr>
    </w:p>
    <w:p w14:paraId="1FD05D85" w14:textId="77777777" w:rsidR="005B38BC" w:rsidRPr="007F0AA9" w:rsidRDefault="005B38BC" w:rsidP="005B38BC">
      <w:pPr>
        <w:ind w:right="14"/>
        <w:jc w:val="center"/>
        <w:rPr>
          <w:szCs w:val="22"/>
          <w:lang w:val="pt-PT"/>
        </w:rPr>
      </w:pPr>
    </w:p>
    <w:p w14:paraId="17A06780" w14:textId="77777777" w:rsidR="005B38BC" w:rsidRPr="007F0AA9" w:rsidRDefault="005B38BC" w:rsidP="005B38BC">
      <w:pPr>
        <w:ind w:right="14"/>
        <w:jc w:val="center"/>
        <w:rPr>
          <w:szCs w:val="22"/>
          <w:lang w:val="pt-PT"/>
        </w:rPr>
      </w:pPr>
    </w:p>
    <w:p w14:paraId="7FAF451B" w14:textId="77777777" w:rsidR="005B38BC" w:rsidRPr="007F0AA9" w:rsidRDefault="005B38BC" w:rsidP="005B38BC">
      <w:pPr>
        <w:ind w:right="14"/>
        <w:jc w:val="center"/>
        <w:rPr>
          <w:szCs w:val="22"/>
          <w:lang w:val="pt-PT"/>
        </w:rPr>
      </w:pPr>
    </w:p>
    <w:p w14:paraId="01FB1213" w14:textId="77777777" w:rsidR="005B38BC" w:rsidRPr="007F0AA9" w:rsidRDefault="005B38BC" w:rsidP="005B38BC">
      <w:pPr>
        <w:ind w:right="14"/>
        <w:jc w:val="center"/>
        <w:rPr>
          <w:szCs w:val="22"/>
          <w:lang w:val="pt-PT"/>
        </w:rPr>
      </w:pPr>
    </w:p>
    <w:p w14:paraId="17F120B9" w14:textId="77777777" w:rsidR="005B38BC" w:rsidRPr="007F0AA9" w:rsidRDefault="005B38BC" w:rsidP="005B38BC">
      <w:pPr>
        <w:ind w:right="14"/>
        <w:jc w:val="center"/>
        <w:rPr>
          <w:szCs w:val="22"/>
          <w:lang w:val="pt-PT"/>
        </w:rPr>
      </w:pPr>
    </w:p>
    <w:p w14:paraId="18810711" w14:textId="77777777" w:rsidR="005B38BC" w:rsidRPr="007F0AA9" w:rsidRDefault="005B38BC" w:rsidP="005B38BC">
      <w:pPr>
        <w:ind w:right="14"/>
        <w:jc w:val="center"/>
        <w:rPr>
          <w:szCs w:val="22"/>
          <w:lang w:val="pt-PT"/>
        </w:rPr>
      </w:pPr>
    </w:p>
    <w:p w14:paraId="28F8E7F3" w14:textId="77777777" w:rsidR="005B38BC" w:rsidRPr="007F0AA9" w:rsidRDefault="005B38BC" w:rsidP="005B38BC">
      <w:pPr>
        <w:ind w:right="14"/>
        <w:jc w:val="center"/>
        <w:rPr>
          <w:szCs w:val="22"/>
          <w:lang w:val="pt-PT"/>
        </w:rPr>
      </w:pPr>
    </w:p>
    <w:p w14:paraId="6FE727C5" w14:textId="77777777" w:rsidR="005B38BC" w:rsidRPr="007F0AA9" w:rsidRDefault="005B38BC" w:rsidP="005B38BC">
      <w:pPr>
        <w:ind w:right="14"/>
        <w:jc w:val="center"/>
        <w:rPr>
          <w:szCs w:val="22"/>
          <w:lang w:val="pt-PT"/>
        </w:rPr>
      </w:pPr>
    </w:p>
    <w:p w14:paraId="11EDB03F" w14:textId="77777777" w:rsidR="005B38BC" w:rsidRPr="007F0AA9" w:rsidRDefault="005B38BC" w:rsidP="005B38BC">
      <w:pPr>
        <w:ind w:right="14"/>
        <w:jc w:val="center"/>
        <w:rPr>
          <w:szCs w:val="22"/>
          <w:lang w:val="pt-PT"/>
        </w:rPr>
      </w:pPr>
    </w:p>
    <w:p w14:paraId="668F2824" w14:textId="77777777" w:rsidR="005B38BC" w:rsidRPr="007F0AA9" w:rsidRDefault="005B38BC" w:rsidP="005B38BC">
      <w:pPr>
        <w:ind w:right="14"/>
        <w:jc w:val="center"/>
        <w:rPr>
          <w:szCs w:val="22"/>
          <w:lang w:val="pt-PT"/>
        </w:rPr>
      </w:pPr>
    </w:p>
    <w:p w14:paraId="1D03E351" w14:textId="77777777" w:rsidR="005B38BC" w:rsidRPr="007F0AA9" w:rsidRDefault="005B38BC" w:rsidP="005B38BC">
      <w:pPr>
        <w:ind w:right="14"/>
        <w:jc w:val="center"/>
        <w:rPr>
          <w:szCs w:val="22"/>
          <w:lang w:val="pt-PT"/>
        </w:rPr>
      </w:pPr>
    </w:p>
    <w:p w14:paraId="39346607" w14:textId="77777777" w:rsidR="005B38BC" w:rsidRDefault="005B38BC" w:rsidP="005B38BC">
      <w:pPr>
        <w:ind w:right="14"/>
        <w:jc w:val="center"/>
        <w:rPr>
          <w:szCs w:val="22"/>
          <w:lang w:val="pt-PT"/>
        </w:rPr>
      </w:pPr>
    </w:p>
    <w:p w14:paraId="6AF3DB5C" w14:textId="77777777" w:rsidR="00F425E7" w:rsidRPr="007F0AA9" w:rsidRDefault="00F425E7" w:rsidP="005B38BC">
      <w:pPr>
        <w:ind w:right="14"/>
        <w:jc w:val="center"/>
        <w:rPr>
          <w:szCs w:val="22"/>
          <w:lang w:val="pt-PT"/>
        </w:rPr>
      </w:pPr>
    </w:p>
    <w:p w14:paraId="2A3AFEF3" w14:textId="77777777" w:rsidR="005B38BC" w:rsidRPr="007F0AA9" w:rsidRDefault="005B38BC" w:rsidP="005B38BC">
      <w:pPr>
        <w:ind w:right="14"/>
        <w:jc w:val="center"/>
        <w:rPr>
          <w:szCs w:val="22"/>
          <w:lang w:val="pt-PT"/>
        </w:rPr>
      </w:pPr>
    </w:p>
    <w:p w14:paraId="3453730A" w14:textId="77777777" w:rsidR="005B38BC" w:rsidRPr="007F0AA9" w:rsidRDefault="005B38BC" w:rsidP="005B38BC">
      <w:pPr>
        <w:ind w:right="14"/>
        <w:jc w:val="center"/>
        <w:rPr>
          <w:b/>
          <w:szCs w:val="22"/>
          <w:lang w:val="pt-PT"/>
        </w:rPr>
      </w:pPr>
      <w:r w:rsidRPr="007F0AA9">
        <w:rPr>
          <w:b/>
          <w:szCs w:val="22"/>
          <w:lang w:val="pt-PT"/>
        </w:rPr>
        <w:t>ANEXO III</w:t>
      </w:r>
    </w:p>
    <w:p w14:paraId="00711A68" w14:textId="77777777" w:rsidR="005B38BC" w:rsidRPr="007F0AA9" w:rsidRDefault="005B38BC" w:rsidP="005B38BC">
      <w:pPr>
        <w:ind w:right="14"/>
        <w:jc w:val="center"/>
        <w:rPr>
          <w:b/>
          <w:szCs w:val="22"/>
          <w:lang w:val="pt-PT"/>
        </w:rPr>
      </w:pPr>
    </w:p>
    <w:p w14:paraId="0E0EBE1C" w14:textId="77777777" w:rsidR="005B38BC" w:rsidRPr="007F0AA9" w:rsidRDefault="005B38BC" w:rsidP="005B38BC">
      <w:pPr>
        <w:ind w:right="14"/>
        <w:jc w:val="center"/>
        <w:rPr>
          <w:b/>
          <w:szCs w:val="22"/>
          <w:lang w:val="pt-PT"/>
        </w:rPr>
      </w:pPr>
      <w:r w:rsidRPr="007F0AA9">
        <w:rPr>
          <w:b/>
          <w:szCs w:val="22"/>
          <w:lang w:val="pt-PT"/>
        </w:rPr>
        <w:t>ROTULAGEM E FOLHETO INFORMATIVO</w:t>
      </w:r>
    </w:p>
    <w:p w14:paraId="669FDFBC" w14:textId="77777777" w:rsidR="003B549C" w:rsidRPr="007F0AA9" w:rsidRDefault="003B549C" w:rsidP="005B38BC">
      <w:pPr>
        <w:ind w:right="14"/>
        <w:jc w:val="center"/>
        <w:rPr>
          <w:b/>
          <w:szCs w:val="22"/>
          <w:lang w:val="pt-PT"/>
        </w:rPr>
      </w:pPr>
    </w:p>
    <w:p w14:paraId="1E57110B" w14:textId="77777777" w:rsidR="005B38BC" w:rsidRPr="007F0AA9" w:rsidRDefault="005B38BC" w:rsidP="005B38BC">
      <w:pPr>
        <w:ind w:right="14"/>
        <w:jc w:val="center"/>
        <w:rPr>
          <w:szCs w:val="22"/>
          <w:lang w:val="pt-PT"/>
        </w:rPr>
      </w:pPr>
      <w:r w:rsidRPr="007F0AA9">
        <w:rPr>
          <w:b/>
          <w:szCs w:val="22"/>
          <w:lang w:val="pt-PT"/>
        </w:rPr>
        <w:br w:type="page"/>
      </w:r>
    </w:p>
    <w:p w14:paraId="0D3597C9" w14:textId="77777777" w:rsidR="005B38BC" w:rsidRPr="007F0AA9" w:rsidRDefault="005B38BC" w:rsidP="005B38BC">
      <w:pPr>
        <w:ind w:right="14"/>
        <w:jc w:val="center"/>
        <w:rPr>
          <w:szCs w:val="22"/>
          <w:lang w:val="pt-PT"/>
        </w:rPr>
      </w:pPr>
    </w:p>
    <w:p w14:paraId="5C0CA3C1" w14:textId="77777777" w:rsidR="005B38BC" w:rsidRPr="007F0AA9" w:rsidRDefault="005B38BC" w:rsidP="005B38BC">
      <w:pPr>
        <w:ind w:right="14"/>
        <w:jc w:val="center"/>
        <w:rPr>
          <w:szCs w:val="22"/>
          <w:lang w:val="pt-PT"/>
        </w:rPr>
      </w:pPr>
    </w:p>
    <w:p w14:paraId="6BF3039E" w14:textId="77777777" w:rsidR="005B38BC" w:rsidRPr="007F0AA9" w:rsidRDefault="005B38BC" w:rsidP="005B38BC">
      <w:pPr>
        <w:ind w:right="14"/>
        <w:jc w:val="center"/>
        <w:rPr>
          <w:szCs w:val="22"/>
          <w:lang w:val="pt-PT"/>
        </w:rPr>
      </w:pPr>
    </w:p>
    <w:p w14:paraId="64DEC2CD" w14:textId="77777777" w:rsidR="005B38BC" w:rsidRPr="007F0AA9" w:rsidRDefault="005B38BC" w:rsidP="005B38BC">
      <w:pPr>
        <w:ind w:right="14"/>
        <w:jc w:val="center"/>
        <w:rPr>
          <w:szCs w:val="22"/>
          <w:lang w:val="pt-PT"/>
        </w:rPr>
      </w:pPr>
    </w:p>
    <w:p w14:paraId="50E41CCC" w14:textId="77777777" w:rsidR="005B38BC" w:rsidRPr="007F0AA9" w:rsidRDefault="005B38BC" w:rsidP="005B38BC">
      <w:pPr>
        <w:ind w:right="14"/>
        <w:jc w:val="center"/>
        <w:rPr>
          <w:szCs w:val="22"/>
          <w:lang w:val="pt-PT"/>
        </w:rPr>
      </w:pPr>
    </w:p>
    <w:p w14:paraId="5A318E48" w14:textId="77777777" w:rsidR="005B38BC" w:rsidRPr="007F0AA9" w:rsidRDefault="005B38BC" w:rsidP="005B38BC">
      <w:pPr>
        <w:ind w:right="14"/>
        <w:jc w:val="center"/>
        <w:rPr>
          <w:szCs w:val="22"/>
          <w:lang w:val="pt-PT"/>
        </w:rPr>
      </w:pPr>
    </w:p>
    <w:p w14:paraId="3A2C47A2" w14:textId="77777777" w:rsidR="005B38BC" w:rsidRPr="007F0AA9" w:rsidRDefault="005B38BC" w:rsidP="005B38BC">
      <w:pPr>
        <w:ind w:right="14"/>
        <w:jc w:val="center"/>
        <w:rPr>
          <w:szCs w:val="22"/>
          <w:lang w:val="pt-PT"/>
        </w:rPr>
      </w:pPr>
    </w:p>
    <w:p w14:paraId="4FC4E5C5" w14:textId="77777777" w:rsidR="005B38BC" w:rsidRPr="007F0AA9" w:rsidRDefault="005B38BC" w:rsidP="005B38BC">
      <w:pPr>
        <w:ind w:right="14"/>
        <w:jc w:val="center"/>
        <w:rPr>
          <w:szCs w:val="22"/>
          <w:lang w:val="pt-PT"/>
        </w:rPr>
      </w:pPr>
    </w:p>
    <w:p w14:paraId="4FAFA130" w14:textId="77777777" w:rsidR="005B38BC" w:rsidRPr="007F0AA9" w:rsidRDefault="005B38BC" w:rsidP="005B38BC">
      <w:pPr>
        <w:ind w:right="14"/>
        <w:jc w:val="center"/>
        <w:rPr>
          <w:szCs w:val="22"/>
          <w:lang w:val="pt-PT"/>
        </w:rPr>
      </w:pPr>
    </w:p>
    <w:p w14:paraId="1FC79A7D" w14:textId="77777777" w:rsidR="005B38BC" w:rsidRPr="007F0AA9" w:rsidRDefault="005B38BC" w:rsidP="005B38BC">
      <w:pPr>
        <w:ind w:right="14"/>
        <w:jc w:val="center"/>
        <w:rPr>
          <w:szCs w:val="22"/>
          <w:lang w:val="pt-PT"/>
        </w:rPr>
      </w:pPr>
    </w:p>
    <w:p w14:paraId="477E5E0A" w14:textId="77777777" w:rsidR="005B38BC" w:rsidRPr="007F0AA9" w:rsidRDefault="005B38BC" w:rsidP="005B38BC">
      <w:pPr>
        <w:ind w:right="14"/>
        <w:jc w:val="center"/>
        <w:rPr>
          <w:szCs w:val="22"/>
          <w:lang w:val="pt-PT"/>
        </w:rPr>
      </w:pPr>
    </w:p>
    <w:p w14:paraId="55EA7B0D" w14:textId="77777777" w:rsidR="005B38BC" w:rsidRPr="007F0AA9" w:rsidRDefault="005B38BC" w:rsidP="005B38BC">
      <w:pPr>
        <w:ind w:right="14"/>
        <w:jc w:val="center"/>
        <w:rPr>
          <w:szCs w:val="22"/>
          <w:lang w:val="pt-PT"/>
        </w:rPr>
      </w:pPr>
    </w:p>
    <w:p w14:paraId="1F7F7E43" w14:textId="77777777" w:rsidR="005B38BC" w:rsidRPr="007F0AA9" w:rsidRDefault="005B38BC" w:rsidP="005B38BC">
      <w:pPr>
        <w:ind w:right="14"/>
        <w:jc w:val="center"/>
        <w:rPr>
          <w:szCs w:val="22"/>
          <w:lang w:val="pt-PT"/>
        </w:rPr>
      </w:pPr>
    </w:p>
    <w:p w14:paraId="791B9053" w14:textId="77777777" w:rsidR="005B38BC" w:rsidRPr="007F0AA9" w:rsidRDefault="005B38BC" w:rsidP="005B38BC">
      <w:pPr>
        <w:ind w:right="14"/>
        <w:jc w:val="center"/>
        <w:rPr>
          <w:szCs w:val="22"/>
          <w:lang w:val="pt-PT"/>
        </w:rPr>
      </w:pPr>
    </w:p>
    <w:p w14:paraId="317CC500" w14:textId="77777777" w:rsidR="005B38BC" w:rsidRPr="007F0AA9" w:rsidRDefault="005B38BC" w:rsidP="005B38BC">
      <w:pPr>
        <w:ind w:right="14"/>
        <w:jc w:val="center"/>
        <w:rPr>
          <w:szCs w:val="22"/>
          <w:lang w:val="pt-PT"/>
        </w:rPr>
      </w:pPr>
    </w:p>
    <w:p w14:paraId="1A9E6CCA" w14:textId="77777777" w:rsidR="005B38BC" w:rsidRPr="007F0AA9" w:rsidRDefault="005B38BC" w:rsidP="005B38BC">
      <w:pPr>
        <w:ind w:right="14"/>
        <w:jc w:val="center"/>
        <w:rPr>
          <w:szCs w:val="22"/>
          <w:lang w:val="pt-PT"/>
        </w:rPr>
      </w:pPr>
    </w:p>
    <w:p w14:paraId="4AC0486A" w14:textId="77777777" w:rsidR="005B38BC" w:rsidRPr="007F0AA9" w:rsidRDefault="005B38BC" w:rsidP="005B38BC">
      <w:pPr>
        <w:ind w:right="14"/>
        <w:jc w:val="center"/>
        <w:rPr>
          <w:szCs w:val="22"/>
          <w:lang w:val="pt-PT"/>
        </w:rPr>
      </w:pPr>
    </w:p>
    <w:p w14:paraId="4DA6EBD7" w14:textId="77777777" w:rsidR="005B38BC" w:rsidRPr="007F0AA9" w:rsidRDefault="005B38BC" w:rsidP="005B38BC">
      <w:pPr>
        <w:ind w:right="14"/>
        <w:jc w:val="center"/>
        <w:rPr>
          <w:szCs w:val="22"/>
          <w:lang w:val="pt-PT"/>
        </w:rPr>
      </w:pPr>
    </w:p>
    <w:p w14:paraId="17B26F13" w14:textId="77777777" w:rsidR="005B38BC" w:rsidRPr="007F0AA9" w:rsidRDefault="005B38BC" w:rsidP="005B38BC">
      <w:pPr>
        <w:ind w:right="14"/>
        <w:jc w:val="center"/>
        <w:rPr>
          <w:szCs w:val="22"/>
          <w:lang w:val="pt-PT"/>
        </w:rPr>
      </w:pPr>
    </w:p>
    <w:p w14:paraId="335BE8D2" w14:textId="77777777" w:rsidR="005B38BC" w:rsidRPr="007F0AA9" w:rsidRDefault="005B38BC" w:rsidP="005B38BC">
      <w:pPr>
        <w:ind w:right="14"/>
        <w:jc w:val="center"/>
        <w:rPr>
          <w:szCs w:val="22"/>
          <w:lang w:val="pt-PT"/>
        </w:rPr>
      </w:pPr>
    </w:p>
    <w:p w14:paraId="67FF8D9D" w14:textId="77777777" w:rsidR="005B38BC" w:rsidRPr="007F0AA9" w:rsidRDefault="005B38BC" w:rsidP="005B38BC">
      <w:pPr>
        <w:ind w:right="14"/>
        <w:jc w:val="center"/>
        <w:rPr>
          <w:szCs w:val="22"/>
          <w:lang w:val="pt-PT"/>
        </w:rPr>
      </w:pPr>
    </w:p>
    <w:p w14:paraId="51E8AB42" w14:textId="77777777" w:rsidR="005B38BC" w:rsidRDefault="005B38BC" w:rsidP="005B38BC">
      <w:pPr>
        <w:ind w:right="14"/>
        <w:jc w:val="center"/>
        <w:rPr>
          <w:b/>
          <w:szCs w:val="22"/>
          <w:lang w:val="pt-PT"/>
        </w:rPr>
      </w:pPr>
    </w:p>
    <w:p w14:paraId="1D9EE2AD" w14:textId="77777777" w:rsidR="00475295" w:rsidRPr="007F0AA9" w:rsidRDefault="00475295" w:rsidP="005B38BC">
      <w:pPr>
        <w:ind w:right="14"/>
        <w:jc w:val="center"/>
        <w:rPr>
          <w:b/>
          <w:szCs w:val="22"/>
          <w:lang w:val="pt-PT"/>
        </w:rPr>
      </w:pPr>
    </w:p>
    <w:p w14:paraId="65FEDA0B" w14:textId="77777777" w:rsidR="005B38BC" w:rsidRPr="007F0AA9" w:rsidRDefault="005B38BC" w:rsidP="005B38BC">
      <w:pPr>
        <w:pStyle w:val="Annex"/>
        <w:rPr>
          <w:lang w:val="pt-PT"/>
        </w:rPr>
      </w:pPr>
      <w:r w:rsidRPr="007F0AA9">
        <w:rPr>
          <w:lang w:val="pt-PT"/>
        </w:rPr>
        <w:t>A. ROTULAGEM</w:t>
      </w:r>
    </w:p>
    <w:p w14:paraId="7CFFB461" w14:textId="77777777" w:rsidR="005B38BC" w:rsidRPr="007F0AA9" w:rsidRDefault="005B38BC" w:rsidP="005B38BC">
      <w:pPr>
        <w:ind w:right="14"/>
        <w:jc w:val="center"/>
        <w:rPr>
          <w:b/>
          <w:szCs w:val="22"/>
          <w:lang w:val="pt-PT"/>
        </w:rPr>
      </w:pPr>
    </w:p>
    <w:p w14:paraId="78B7EC04" w14:textId="77777777" w:rsidR="005B38BC" w:rsidRPr="007F0AA9" w:rsidRDefault="005B38BC" w:rsidP="005B38BC">
      <w:pPr>
        <w:ind w:right="14"/>
        <w:rPr>
          <w:szCs w:val="22"/>
          <w:lang w:val="pt-PT"/>
        </w:rPr>
      </w:pPr>
      <w:r w:rsidRPr="007F0AA9">
        <w:rPr>
          <w:szCs w:val="22"/>
          <w:lang w:val="pt-PT"/>
        </w:rPr>
        <w:br w:type="page"/>
      </w:r>
    </w:p>
    <w:p w14:paraId="42E63C2E"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 xml:space="preserve">INDICAÇÕES A INCLUIR </w:t>
      </w:r>
      <w:r w:rsidRPr="007F0AA9">
        <w:rPr>
          <w:b/>
          <w:caps/>
          <w:szCs w:val="22"/>
          <w:lang w:val="pt-PT"/>
        </w:rPr>
        <w:t>no acondicionamento secundário</w:t>
      </w:r>
    </w:p>
    <w:p w14:paraId="159F8BC0"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b/>
          <w:szCs w:val="22"/>
          <w:lang w:val="pt-PT"/>
        </w:rPr>
      </w:pPr>
    </w:p>
    <w:p w14:paraId="24C112D4"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EMBALAGEM EXTERIOR</w:t>
      </w:r>
    </w:p>
    <w:p w14:paraId="1DFC0CD5" w14:textId="77777777" w:rsidR="005B38BC" w:rsidRPr="007F0AA9" w:rsidRDefault="005B38BC" w:rsidP="005B38BC">
      <w:pPr>
        <w:shd w:val="clear" w:color="auto" w:fill="FFFFFF"/>
        <w:ind w:right="14"/>
        <w:rPr>
          <w:szCs w:val="22"/>
          <w:lang w:val="pt-PT"/>
        </w:rPr>
      </w:pPr>
    </w:p>
    <w:p w14:paraId="69851B99" w14:textId="77777777" w:rsidR="005B38BC" w:rsidRPr="007F0AA9" w:rsidRDefault="005B38BC" w:rsidP="005B38BC">
      <w:pPr>
        <w:ind w:right="14"/>
        <w:rPr>
          <w:szCs w:val="22"/>
          <w:lang w:val="pt-PT"/>
        </w:rPr>
      </w:pPr>
    </w:p>
    <w:p w14:paraId="32809CB7"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w:t>
      </w:r>
      <w:r w:rsidRPr="007F0AA9">
        <w:rPr>
          <w:b/>
          <w:szCs w:val="22"/>
          <w:lang w:val="pt-PT"/>
        </w:rPr>
        <w:tab/>
        <w:t>NOME DO MEDICAMENTO</w:t>
      </w:r>
    </w:p>
    <w:p w14:paraId="0B08F40C" w14:textId="77777777" w:rsidR="005B38BC" w:rsidRPr="007F0AA9" w:rsidRDefault="005B38BC" w:rsidP="005B38BC">
      <w:pPr>
        <w:ind w:right="14"/>
        <w:rPr>
          <w:szCs w:val="22"/>
          <w:lang w:val="pt-PT"/>
        </w:rPr>
      </w:pPr>
    </w:p>
    <w:p w14:paraId="7187227C" w14:textId="77777777" w:rsidR="005B38BC" w:rsidRPr="007F0AA9" w:rsidRDefault="005B38BC" w:rsidP="005B38BC">
      <w:pPr>
        <w:rPr>
          <w:szCs w:val="22"/>
          <w:lang w:val="pt-PT"/>
        </w:rPr>
      </w:pPr>
      <w:r w:rsidRPr="007F0AA9">
        <w:rPr>
          <w:szCs w:val="22"/>
          <w:lang w:val="pt-PT"/>
        </w:rPr>
        <w:t>MabThera 100 mg concentrado para solução para perfusão</w:t>
      </w:r>
    </w:p>
    <w:p w14:paraId="681B3BDD" w14:textId="77777777" w:rsidR="005B38BC" w:rsidRPr="007F0AA9" w:rsidRDefault="00854B45" w:rsidP="005B38BC">
      <w:pPr>
        <w:rPr>
          <w:szCs w:val="22"/>
          <w:lang w:val="pt-PT"/>
        </w:rPr>
      </w:pPr>
      <w:r w:rsidRPr="007F0AA9">
        <w:rPr>
          <w:szCs w:val="22"/>
          <w:lang w:val="pt-PT"/>
        </w:rPr>
        <w:t>r</w:t>
      </w:r>
      <w:r w:rsidR="005B38BC" w:rsidRPr="007F0AA9">
        <w:rPr>
          <w:szCs w:val="22"/>
          <w:lang w:val="pt-PT"/>
        </w:rPr>
        <w:t>ituximab</w:t>
      </w:r>
    </w:p>
    <w:p w14:paraId="77D47B20" w14:textId="77777777" w:rsidR="005B38BC" w:rsidRPr="007F0AA9" w:rsidRDefault="005B38BC" w:rsidP="005B38BC">
      <w:pPr>
        <w:ind w:right="14"/>
        <w:rPr>
          <w:szCs w:val="22"/>
          <w:lang w:val="pt-PT"/>
        </w:rPr>
      </w:pPr>
    </w:p>
    <w:p w14:paraId="2D8485C5" w14:textId="77777777" w:rsidR="005B38BC" w:rsidRPr="007F0AA9" w:rsidRDefault="005B38BC" w:rsidP="005B38BC">
      <w:pPr>
        <w:ind w:right="14"/>
        <w:rPr>
          <w:szCs w:val="22"/>
          <w:lang w:val="pt-PT"/>
        </w:rPr>
      </w:pPr>
    </w:p>
    <w:p w14:paraId="500C95E1"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2.</w:t>
      </w:r>
      <w:r w:rsidRPr="007F0AA9">
        <w:rPr>
          <w:b/>
          <w:szCs w:val="22"/>
          <w:lang w:val="pt-PT"/>
        </w:rPr>
        <w:tab/>
        <w:t>DESCRIÇÃO DA(S) SUBSTÂNCIA(S) ATIVA(S)</w:t>
      </w:r>
    </w:p>
    <w:p w14:paraId="0DDEC53D" w14:textId="77777777" w:rsidR="005B38BC" w:rsidRPr="007F0AA9" w:rsidRDefault="005B38BC" w:rsidP="005B38BC">
      <w:pPr>
        <w:ind w:right="14"/>
        <w:rPr>
          <w:szCs w:val="22"/>
          <w:lang w:val="pt-PT"/>
        </w:rPr>
      </w:pPr>
    </w:p>
    <w:p w14:paraId="3641693C" w14:textId="77777777" w:rsidR="005B38BC" w:rsidRPr="007F0AA9" w:rsidRDefault="005B38BC" w:rsidP="005B38BC">
      <w:pPr>
        <w:ind w:right="14"/>
        <w:rPr>
          <w:szCs w:val="22"/>
          <w:lang w:val="pt-PT"/>
        </w:rPr>
      </w:pPr>
      <w:r w:rsidRPr="007F0AA9">
        <w:rPr>
          <w:szCs w:val="22"/>
          <w:lang w:val="pt-PT"/>
        </w:rPr>
        <w:t>1 frasco para injetáveis contém 10 mg/ml de rituximab.</w:t>
      </w:r>
    </w:p>
    <w:p w14:paraId="066F05DB" w14:textId="77777777" w:rsidR="005B38BC" w:rsidRPr="007F0AA9" w:rsidRDefault="005B38BC" w:rsidP="005B38BC">
      <w:pPr>
        <w:ind w:right="14"/>
        <w:rPr>
          <w:szCs w:val="22"/>
          <w:lang w:val="pt-PT"/>
        </w:rPr>
      </w:pPr>
    </w:p>
    <w:p w14:paraId="6C405AFA" w14:textId="77777777" w:rsidR="005B38BC" w:rsidRPr="007F0AA9" w:rsidRDefault="005B38BC" w:rsidP="005B38BC">
      <w:pPr>
        <w:ind w:right="14"/>
        <w:rPr>
          <w:szCs w:val="22"/>
          <w:lang w:val="pt-PT"/>
        </w:rPr>
      </w:pPr>
    </w:p>
    <w:p w14:paraId="7BEF2067"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3.</w:t>
      </w:r>
      <w:r w:rsidRPr="007F0AA9">
        <w:rPr>
          <w:b/>
          <w:szCs w:val="22"/>
          <w:lang w:val="pt-PT"/>
        </w:rPr>
        <w:tab/>
        <w:t>LISTA DOS EXCIPIENTES</w:t>
      </w:r>
    </w:p>
    <w:p w14:paraId="1FBB0BBA" w14:textId="77777777" w:rsidR="005B38BC" w:rsidRPr="007F0AA9" w:rsidRDefault="005B38BC" w:rsidP="005B38BC">
      <w:pPr>
        <w:ind w:right="14"/>
        <w:rPr>
          <w:szCs w:val="22"/>
          <w:lang w:val="pt-PT"/>
        </w:rPr>
      </w:pPr>
    </w:p>
    <w:p w14:paraId="65BD9F3B" w14:textId="1EE2D30E" w:rsidR="005B38BC" w:rsidRPr="007F0AA9" w:rsidRDefault="005B38BC" w:rsidP="005B38BC">
      <w:pPr>
        <w:ind w:right="14"/>
        <w:rPr>
          <w:szCs w:val="22"/>
          <w:lang w:val="pt-PT"/>
        </w:rPr>
      </w:pPr>
      <w:r w:rsidRPr="007F0AA9">
        <w:rPr>
          <w:szCs w:val="22"/>
          <w:lang w:val="pt-PT"/>
        </w:rPr>
        <w:t>Citrato de sódio, polissorbato</w:t>
      </w:r>
      <w:ins w:id="638" w:author="DRA" w:date="2026-02-12T10:33:00Z" w16du:dateUtc="2026-02-12T10:33:00Z">
        <w:r w:rsidR="00394A12">
          <w:rPr>
            <w:szCs w:val="22"/>
            <w:lang w:val="pt-PT"/>
          </w:rPr>
          <w:t> </w:t>
        </w:r>
      </w:ins>
      <w:del w:id="639" w:author="DRA" w:date="2026-02-12T10:33:00Z" w16du:dateUtc="2026-02-12T10:33:00Z">
        <w:r w:rsidRPr="007F0AA9" w:rsidDel="00394A12">
          <w:rPr>
            <w:szCs w:val="22"/>
            <w:lang w:val="pt-PT"/>
          </w:rPr>
          <w:delText xml:space="preserve"> </w:delText>
        </w:r>
      </w:del>
      <w:r w:rsidRPr="007F0AA9">
        <w:rPr>
          <w:szCs w:val="22"/>
          <w:lang w:val="pt-PT"/>
        </w:rPr>
        <w:t>80, cloreto de sódio, hidróxido de sódio, ácido clorídrico, água para preparações injetáveis.</w:t>
      </w:r>
    </w:p>
    <w:p w14:paraId="36929145" w14:textId="77777777" w:rsidR="005B38BC" w:rsidRPr="007F0AA9" w:rsidRDefault="00834171" w:rsidP="005B38BC">
      <w:pPr>
        <w:ind w:right="14"/>
        <w:rPr>
          <w:szCs w:val="22"/>
          <w:lang w:val="pt-PT"/>
        </w:rPr>
      </w:pPr>
      <w:r w:rsidRPr="007F0AA9">
        <w:rPr>
          <w:szCs w:val="22"/>
          <w:highlight w:val="lightGray"/>
          <w:lang w:val="pt-PT"/>
        </w:rPr>
        <w:t>Consultar o folheto informativo para informação adicional.</w:t>
      </w:r>
    </w:p>
    <w:p w14:paraId="2FDBE10E" w14:textId="77777777" w:rsidR="005B38BC" w:rsidRPr="007F0AA9" w:rsidRDefault="005B38BC" w:rsidP="005B38BC">
      <w:pPr>
        <w:ind w:right="14"/>
        <w:rPr>
          <w:szCs w:val="22"/>
          <w:lang w:val="pt-PT"/>
        </w:rPr>
      </w:pPr>
    </w:p>
    <w:p w14:paraId="21559986" w14:textId="77777777" w:rsidR="00CB4E8E" w:rsidRPr="007F0AA9" w:rsidRDefault="00CB4E8E" w:rsidP="005B38BC">
      <w:pPr>
        <w:ind w:right="14"/>
        <w:rPr>
          <w:szCs w:val="22"/>
          <w:lang w:val="pt-PT"/>
        </w:rPr>
      </w:pPr>
    </w:p>
    <w:p w14:paraId="6BEF6F70"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4.</w:t>
      </w:r>
      <w:r w:rsidRPr="007F0AA9">
        <w:rPr>
          <w:b/>
          <w:szCs w:val="22"/>
          <w:lang w:val="pt-PT"/>
        </w:rPr>
        <w:tab/>
        <w:t>FORMA FARMACÊUTICA E CONTEÚDO</w:t>
      </w:r>
    </w:p>
    <w:p w14:paraId="5B92F9A5" w14:textId="77777777" w:rsidR="005B38BC" w:rsidRPr="007F0AA9" w:rsidRDefault="005B38BC" w:rsidP="005B38BC">
      <w:pPr>
        <w:ind w:right="14"/>
        <w:rPr>
          <w:szCs w:val="22"/>
          <w:lang w:val="pt-PT"/>
        </w:rPr>
      </w:pPr>
    </w:p>
    <w:p w14:paraId="308026C1" w14:textId="77777777" w:rsidR="005B38BC" w:rsidRPr="007F0AA9" w:rsidRDefault="005B38BC" w:rsidP="005B38BC">
      <w:pPr>
        <w:ind w:right="14"/>
        <w:rPr>
          <w:szCs w:val="22"/>
          <w:lang w:val="pt-PT"/>
        </w:rPr>
      </w:pPr>
      <w:r w:rsidRPr="007F0AA9">
        <w:rPr>
          <w:szCs w:val="22"/>
          <w:highlight w:val="lightGray"/>
          <w:lang w:val="pt-PT"/>
        </w:rPr>
        <w:t>Concentrado para solução para perfusão</w:t>
      </w:r>
    </w:p>
    <w:p w14:paraId="3F5B7E99" w14:textId="77777777" w:rsidR="005B38BC" w:rsidRPr="007F0AA9" w:rsidRDefault="005B38BC" w:rsidP="005B38BC">
      <w:pPr>
        <w:ind w:right="14"/>
        <w:rPr>
          <w:szCs w:val="22"/>
          <w:lang w:val="pt-PT"/>
        </w:rPr>
      </w:pPr>
      <w:r w:rsidRPr="007F0AA9">
        <w:rPr>
          <w:szCs w:val="22"/>
          <w:lang w:val="pt-PT"/>
        </w:rPr>
        <w:t>100</w:t>
      </w:r>
      <w:r w:rsidR="002A44B1" w:rsidRPr="007F0AA9">
        <w:rPr>
          <w:szCs w:val="22"/>
          <w:lang w:val="pt-PT"/>
        </w:rPr>
        <w:t> </w:t>
      </w:r>
      <w:r w:rsidRPr="007F0AA9">
        <w:rPr>
          <w:szCs w:val="22"/>
          <w:lang w:val="pt-PT"/>
        </w:rPr>
        <w:t>mg / 10</w:t>
      </w:r>
      <w:r w:rsidR="002A44B1" w:rsidRPr="007F0AA9">
        <w:rPr>
          <w:szCs w:val="22"/>
          <w:lang w:val="pt-PT"/>
        </w:rPr>
        <w:t> </w:t>
      </w:r>
      <w:r w:rsidRPr="007F0AA9">
        <w:rPr>
          <w:szCs w:val="22"/>
          <w:lang w:val="pt-PT"/>
        </w:rPr>
        <w:t>ml</w:t>
      </w:r>
    </w:p>
    <w:p w14:paraId="34148E2C" w14:textId="77777777" w:rsidR="005B38BC" w:rsidRPr="007F0AA9" w:rsidRDefault="005B38BC" w:rsidP="005B38BC">
      <w:pPr>
        <w:ind w:right="14"/>
        <w:rPr>
          <w:szCs w:val="22"/>
          <w:lang w:val="pt-PT"/>
        </w:rPr>
      </w:pPr>
      <w:r w:rsidRPr="007F0AA9">
        <w:rPr>
          <w:szCs w:val="22"/>
          <w:lang w:val="pt-PT"/>
        </w:rPr>
        <w:t>2 frascos para injetáveis de 10 ml</w:t>
      </w:r>
    </w:p>
    <w:p w14:paraId="139EF89E" w14:textId="77777777" w:rsidR="005B38BC" w:rsidRPr="007F0AA9" w:rsidRDefault="005B38BC" w:rsidP="005B38BC">
      <w:pPr>
        <w:ind w:right="14"/>
        <w:rPr>
          <w:szCs w:val="22"/>
          <w:lang w:val="pt-PT"/>
        </w:rPr>
      </w:pPr>
    </w:p>
    <w:p w14:paraId="54B47594" w14:textId="77777777" w:rsidR="005B38BC" w:rsidRPr="007F0AA9" w:rsidRDefault="005B38BC" w:rsidP="005B38BC">
      <w:pPr>
        <w:ind w:right="14"/>
        <w:rPr>
          <w:szCs w:val="22"/>
          <w:lang w:val="pt-PT"/>
        </w:rPr>
      </w:pPr>
    </w:p>
    <w:p w14:paraId="2A0F80BD"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5.</w:t>
      </w:r>
      <w:r w:rsidRPr="007F0AA9">
        <w:rPr>
          <w:b/>
          <w:szCs w:val="22"/>
          <w:lang w:val="pt-PT"/>
        </w:rPr>
        <w:tab/>
        <w:t>MODO E VIA(S) DE ADMINISTRAÇÃO</w:t>
      </w:r>
    </w:p>
    <w:p w14:paraId="2FCAA190" w14:textId="77777777" w:rsidR="005B38BC" w:rsidRPr="007F0AA9" w:rsidRDefault="005B38BC" w:rsidP="005B38BC">
      <w:pPr>
        <w:ind w:right="14"/>
        <w:rPr>
          <w:szCs w:val="22"/>
          <w:lang w:val="pt-PT"/>
        </w:rPr>
      </w:pPr>
    </w:p>
    <w:p w14:paraId="0BA4CF0F" w14:textId="77777777" w:rsidR="005B38BC" w:rsidRPr="007F0AA9" w:rsidRDefault="005B38BC" w:rsidP="005B38BC">
      <w:pPr>
        <w:ind w:right="14"/>
        <w:rPr>
          <w:szCs w:val="22"/>
          <w:lang w:val="pt-PT"/>
        </w:rPr>
      </w:pPr>
      <w:r w:rsidRPr="007F0AA9">
        <w:rPr>
          <w:szCs w:val="22"/>
          <w:lang w:val="pt-PT"/>
        </w:rPr>
        <w:t>Para via intravenosa após diluição</w:t>
      </w:r>
    </w:p>
    <w:p w14:paraId="4CA81956" w14:textId="77777777" w:rsidR="005B38BC" w:rsidRPr="007F0AA9" w:rsidRDefault="005B38BC" w:rsidP="005B38BC">
      <w:pPr>
        <w:ind w:right="14"/>
        <w:rPr>
          <w:szCs w:val="22"/>
          <w:lang w:val="pt-PT"/>
        </w:rPr>
      </w:pPr>
      <w:r w:rsidRPr="007F0AA9">
        <w:rPr>
          <w:szCs w:val="22"/>
          <w:lang w:val="pt-PT"/>
        </w:rPr>
        <w:t>Consultar o folheto informativo antes de utilizar</w:t>
      </w:r>
    </w:p>
    <w:p w14:paraId="67E0DC7E" w14:textId="77777777" w:rsidR="005B38BC" w:rsidRPr="007F0AA9" w:rsidRDefault="005B38BC" w:rsidP="005B38BC">
      <w:pPr>
        <w:ind w:right="14"/>
        <w:rPr>
          <w:szCs w:val="22"/>
          <w:lang w:val="pt-PT"/>
        </w:rPr>
      </w:pPr>
    </w:p>
    <w:p w14:paraId="3877CF53" w14:textId="77777777" w:rsidR="005B38BC" w:rsidRPr="007F0AA9" w:rsidRDefault="005B38BC" w:rsidP="005B38BC">
      <w:pPr>
        <w:ind w:right="14"/>
        <w:rPr>
          <w:szCs w:val="22"/>
          <w:lang w:val="pt-PT"/>
        </w:rPr>
      </w:pPr>
    </w:p>
    <w:p w14:paraId="67597F2A"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6.</w:t>
      </w:r>
      <w:r w:rsidRPr="007F0AA9">
        <w:rPr>
          <w:b/>
          <w:szCs w:val="22"/>
          <w:lang w:val="pt-PT"/>
        </w:rPr>
        <w:tab/>
        <w:t>ADVERTÊNCIA ESPECIAL DE QUE O MEDICAMENTO DEVE SER MANTIDO FORA DA VISTA E DO ALCANCE DAS CRIANÇAS</w:t>
      </w:r>
    </w:p>
    <w:p w14:paraId="6F704A31" w14:textId="77777777" w:rsidR="005B38BC" w:rsidRPr="007F0AA9" w:rsidRDefault="005B38BC" w:rsidP="005B38BC">
      <w:pPr>
        <w:ind w:right="14"/>
        <w:rPr>
          <w:szCs w:val="22"/>
          <w:lang w:val="pt-PT"/>
        </w:rPr>
      </w:pPr>
    </w:p>
    <w:p w14:paraId="41DB3522" w14:textId="77777777" w:rsidR="005B38BC" w:rsidRPr="007F0AA9" w:rsidRDefault="005B38BC" w:rsidP="005B38BC">
      <w:pPr>
        <w:ind w:right="14"/>
        <w:rPr>
          <w:szCs w:val="22"/>
          <w:lang w:val="pt-PT"/>
        </w:rPr>
      </w:pPr>
      <w:r w:rsidRPr="007F0AA9">
        <w:rPr>
          <w:szCs w:val="22"/>
          <w:highlight w:val="lightGray"/>
          <w:lang w:val="pt-PT"/>
        </w:rPr>
        <w:t>Manter fora da vista e do alcance das crianças</w:t>
      </w:r>
    </w:p>
    <w:p w14:paraId="11923298" w14:textId="77777777" w:rsidR="005B38BC" w:rsidRPr="007F0AA9" w:rsidRDefault="005B38BC" w:rsidP="005B38BC">
      <w:pPr>
        <w:ind w:right="14"/>
        <w:rPr>
          <w:szCs w:val="22"/>
          <w:lang w:val="pt-PT"/>
        </w:rPr>
      </w:pPr>
    </w:p>
    <w:p w14:paraId="30ABB182" w14:textId="77777777" w:rsidR="005B38BC" w:rsidRPr="007F0AA9" w:rsidRDefault="005B38BC" w:rsidP="005B38BC">
      <w:pPr>
        <w:ind w:right="14"/>
        <w:rPr>
          <w:szCs w:val="22"/>
          <w:lang w:val="pt-PT"/>
        </w:rPr>
      </w:pPr>
    </w:p>
    <w:p w14:paraId="45C59C39"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7.</w:t>
      </w:r>
      <w:r w:rsidRPr="007F0AA9">
        <w:rPr>
          <w:b/>
          <w:szCs w:val="22"/>
          <w:lang w:val="pt-PT"/>
        </w:rPr>
        <w:tab/>
        <w:t>OUTRAS ADVERTÊNCIAS ESPECIAIS, SE NECESSÁRIO</w:t>
      </w:r>
    </w:p>
    <w:p w14:paraId="490701EF" w14:textId="77777777" w:rsidR="005B38BC" w:rsidRPr="007F0AA9" w:rsidRDefault="005B38BC" w:rsidP="005B38BC">
      <w:pPr>
        <w:ind w:right="14"/>
        <w:rPr>
          <w:szCs w:val="22"/>
          <w:lang w:val="pt-PT"/>
        </w:rPr>
      </w:pPr>
    </w:p>
    <w:p w14:paraId="2CE215C0" w14:textId="77777777" w:rsidR="005B38BC" w:rsidRPr="007F0AA9" w:rsidRDefault="005B38BC" w:rsidP="005B38BC">
      <w:pPr>
        <w:ind w:right="14"/>
        <w:rPr>
          <w:szCs w:val="22"/>
          <w:lang w:val="pt-PT"/>
        </w:rPr>
      </w:pPr>
    </w:p>
    <w:p w14:paraId="78693E1D"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8.</w:t>
      </w:r>
      <w:r w:rsidRPr="007F0AA9">
        <w:rPr>
          <w:b/>
          <w:szCs w:val="22"/>
          <w:lang w:val="pt-PT"/>
        </w:rPr>
        <w:tab/>
        <w:t>PRAZO DE VALIDADE</w:t>
      </w:r>
    </w:p>
    <w:p w14:paraId="7880D6CB" w14:textId="77777777" w:rsidR="005B38BC" w:rsidRPr="007F0AA9" w:rsidRDefault="005B38BC" w:rsidP="005B38BC">
      <w:pPr>
        <w:ind w:right="14"/>
        <w:rPr>
          <w:szCs w:val="22"/>
          <w:lang w:val="pt-PT"/>
        </w:rPr>
      </w:pPr>
    </w:p>
    <w:p w14:paraId="01BD181F" w14:textId="77777777" w:rsidR="005B38BC" w:rsidRPr="007F0AA9" w:rsidRDefault="005B38BC" w:rsidP="005B38BC">
      <w:pPr>
        <w:ind w:right="14"/>
        <w:rPr>
          <w:szCs w:val="22"/>
          <w:lang w:val="pt-PT"/>
        </w:rPr>
      </w:pPr>
      <w:r w:rsidRPr="007F0AA9">
        <w:rPr>
          <w:szCs w:val="22"/>
          <w:lang w:val="pt-PT"/>
        </w:rPr>
        <w:t>VAL</w:t>
      </w:r>
    </w:p>
    <w:p w14:paraId="4E52FFCE" w14:textId="77777777" w:rsidR="005B38BC" w:rsidRPr="007F0AA9" w:rsidRDefault="005B38BC" w:rsidP="005B38BC">
      <w:pPr>
        <w:ind w:right="14"/>
        <w:rPr>
          <w:szCs w:val="22"/>
          <w:lang w:val="pt-PT"/>
        </w:rPr>
      </w:pPr>
    </w:p>
    <w:p w14:paraId="612C518F" w14:textId="77777777" w:rsidR="005B38BC" w:rsidRPr="007F0AA9" w:rsidRDefault="005B38BC" w:rsidP="005B38BC">
      <w:pPr>
        <w:ind w:right="14"/>
        <w:rPr>
          <w:szCs w:val="22"/>
          <w:lang w:val="pt-PT"/>
        </w:rPr>
      </w:pPr>
    </w:p>
    <w:p w14:paraId="7C41D5FA" w14:textId="77777777" w:rsidR="005B38BC" w:rsidRPr="007F0AA9" w:rsidRDefault="005B38BC" w:rsidP="00871942">
      <w:pPr>
        <w:keepNext/>
        <w:keepLines/>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9.</w:t>
      </w:r>
      <w:r w:rsidRPr="007F0AA9">
        <w:rPr>
          <w:b/>
          <w:szCs w:val="22"/>
          <w:lang w:val="pt-PT"/>
        </w:rPr>
        <w:tab/>
        <w:t>CONDIÇÕES ESPECIAIS DE CONSERVAÇÃO</w:t>
      </w:r>
    </w:p>
    <w:p w14:paraId="04BAE1C4" w14:textId="77777777" w:rsidR="005B38BC" w:rsidRPr="007F0AA9" w:rsidRDefault="005B38BC" w:rsidP="00871942">
      <w:pPr>
        <w:keepNext/>
        <w:keepLines/>
        <w:ind w:right="14"/>
        <w:rPr>
          <w:szCs w:val="22"/>
          <w:lang w:val="pt-PT"/>
        </w:rPr>
      </w:pPr>
    </w:p>
    <w:p w14:paraId="1073DF1E" w14:textId="77777777" w:rsidR="005B38BC" w:rsidRPr="007F0AA9" w:rsidRDefault="005B38BC" w:rsidP="00871942">
      <w:pPr>
        <w:keepNext/>
        <w:keepLines/>
        <w:rPr>
          <w:szCs w:val="22"/>
          <w:lang w:val="pt-PT"/>
        </w:rPr>
      </w:pPr>
      <w:r w:rsidRPr="007F0AA9">
        <w:rPr>
          <w:szCs w:val="22"/>
          <w:lang w:val="pt-PT"/>
        </w:rPr>
        <w:t xml:space="preserve">Conservar no frigorífico. </w:t>
      </w:r>
      <w:r w:rsidR="00C94B8C" w:rsidRPr="007F0AA9">
        <w:rPr>
          <w:szCs w:val="22"/>
          <w:lang w:val="pt-PT"/>
        </w:rPr>
        <w:t xml:space="preserve">Não congelar. </w:t>
      </w:r>
      <w:r w:rsidRPr="007F0AA9">
        <w:rPr>
          <w:szCs w:val="22"/>
          <w:lang w:val="pt-PT"/>
        </w:rPr>
        <w:t xml:space="preserve">Manter os frascos </w:t>
      </w:r>
      <w:r w:rsidR="00C94B8C" w:rsidRPr="007F0AA9">
        <w:rPr>
          <w:szCs w:val="22"/>
          <w:lang w:val="pt-PT"/>
        </w:rPr>
        <w:t xml:space="preserve">para injetáveis </w:t>
      </w:r>
      <w:r w:rsidRPr="007F0AA9">
        <w:rPr>
          <w:szCs w:val="22"/>
          <w:lang w:val="pt-PT"/>
        </w:rPr>
        <w:t>dentro da embalagem exterior para proteger da luz</w:t>
      </w:r>
    </w:p>
    <w:p w14:paraId="48433D3E" w14:textId="77777777" w:rsidR="005B38BC" w:rsidRPr="007F0AA9" w:rsidRDefault="005B38BC" w:rsidP="00871942">
      <w:pPr>
        <w:keepNext/>
        <w:keepLines/>
        <w:ind w:right="14"/>
        <w:rPr>
          <w:szCs w:val="22"/>
          <w:lang w:val="pt-PT"/>
        </w:rPr>
      </w:pPr>
    </w:p>
    <w:p w14:paraId="569147F7" w14:textId="77777777" w:rsidR="005B38BC" w:rsidRPr="007F0AA9" w:rsidRDefault="005B38BC" w:rsidP="005B38BC">
      <w:pPr>
        <w:ind w:right="14"/>
        <w:rPr>
          <w:szCs w:val="22"/>
          <w:lang w:val="pt-PT"/>
        </w:rPr>
      </w:pPr>
    </w:p>
    <w:p w14:paraId="1E82C3C5"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10.</w:t>
      </w:r>
      <w:r w:rsidRPr="007F0AA9">
        <w:rPr>
          <w:b/>
          <w:szCs w:val="22"/>
          <w:lang w:val="pt-PT"/>
        </w:rPr>
        <w:tab/>
        <w:t>CUIDADOS ESPECIAIS QUANTO À ELIMINAÇÃO DO MEDICAMENTO NÃO UTILIZADO OU DOS RESÍDUOS PROVENIENTES DESSE MEDICAMENTO, SE APLICÁVEL</w:t>
      </w:r>
    </w:p>
    <w:p w14:paraId="199D2BC5" w14:textId="77777777" w:rsidR="005B38BC" w:rsidRPr="007F0AA9" w:rsidRDefault="005B38BC" w:rsidP="005B38BC">
      <w:pPr>
        <w:ind w:right="14"/>
        <w:rPr>
          <w:szCs w:val="22"/>
          <w:lang w:val="pt-PT"/>
        </w:rPr>
      </w:pPr>
    </w:p>
    <w:p w14:paraId="3DA4D7D1" w14:textId="77777777" w:rsidR="005B38BC" w:rsidRPr="007F0AA9" w:rsidRDefault="005B38BC" w:rsidP="005B38BC">
      <w:pPr>
        <w:ind w:right="14"/>
        <w:rPr>
          <w:szCs w:val="22"/>
          <w:lang w:val="pt-PT"/>
        </w:rPr>
      </w:pPr>
    </w:p>
    <w:p w14:paraId="77F8500E"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11.</w:t>
      </w:r>
      <w:r w:rsidRPr="007F0AA9">
        <w:rPr>
          <w:b/>
          <w:szCs w:val="22"/>
          <w:lang w:val="pt-PT"/>
        </w:rPr>
        <w:tab/>
        <w:t>NOME E ENDEREÇO DO TITULAR DA AUTORIZAÇÃO DE INTRODUÇÃO NO MERCADO</w:t>
      </w:r>
    </w:p>
    <w:p w14:paraId="0C240ED8" w14:textId="77777777" w:rsidR="005B38BC" w:rsidRPr="007F0AA9" w:rsidRDefault="005B38BC" w:rsidP="005B38BC">
      <w:pPr>
        <w:rPr>
          <w:szCs w:val="22"/>
          <w:lang w:val="pt-PT"/>
        </w:rPr>
      </w:pPr>
    </w:p>
    <w:p w14:paraId="5E5A1B5B" w14:textId="77777777" w:rsidR="00DB168A" w:rsidRPr="004D62AF" w:rsidRDefault="00DB168A" w:rsidP="00DB168A">
      <w:pPr>
        <w:rPr>
          <w:lang w:val="de-DE"/>
        </w:rPr>
      </w:pPr>
      <w:r w:rsidRPr="004D62AF">
        <w:rPr>
          <w:lang w:val="de-DE"/>
        </w:rPr>
        <w:t xml:space="preserve">Roche Registration GmbH </w:t>
      </w:r>
    </w:p>
    <w:p w14:paraId="41D85650" w14:textId="77777777" w:rsidR="00DB168A" w:rsidRPr="004D62AF" w:rsidRDefault="00DB168A" w:rsidP="00DB168A">
      <w:pPr>
        <w:rPr>
          <w:lang w:val="de-DE"/>
        </w:rPr>
      </w:pPr>
      <w:r w:rsidRPr="004D62AF">
        <w:rPr>
          <w:lang w:val="de-DE"/>
        </w:rPr>
        <w:t>Emil-Barell-Strasse 1</w:t>
      </w:r>
    </w:p>
    <w:p w14:paraId="23741641" w14:textId="77777777" w:rsidR="00DB168A" w:rsidRPr="007F0AA9" w:rsidRDefault="00DB168A" w:rsidP="00DB168A">
      <w:pPr>
        <w:rPr>
          <w:lang w:val="pt-PT"/>
        </w:rPr>
      </w:pPr>
      <w:r w:rsidRPr="007F0AA9">
        <w:rPr>
          <w:lang w:val="pt-PT"/>
        </w:rPr>
        <w:t>79639 Grenzach-Wyhlen</w:t>
      </w:r>
    </w:p>
    <w:p w14:paraId="37867143" w14:textId="77777777" w:rsidR="00DB168A" w:rsidRPr="007F0AA9" w:rsidRDefault="00DB168A" w:rsidP="00DB168A">
      <w:pPr>
        <w:rPr>
          <w:lang w:val="pt-PT"/>
        </w:rPr>
      </w:pPr>
      <w:r w:rsidRPr="007F0AA9">
        <w:rPr>
          <w:lang w:val="pt-PT"/>
        </w:rPr>
        <w:t>Alemanha</w:t>
      </w:r>
    </w:p>
    <w:p w14:paraId="3BB3F347" w14:textId="77777777" w:rsidR="005B38BC" w:rsidRPr="007F0AA9" w:rsidRDefault="005B38BC" w:rsidP="005B38BC">
      <w:pPr>
        <w:ind w:right="14"/>
        <w:rPr>
          <w:szCs w:val="22"/>
          <w:lang w:val="pt-PT"/>
        </w:rPr>
      </w:pPr>
    </w:p>
    <w:p w14:paraId="0188BFC4" w14:textId="77777777" w:rsidR="005B38BC" w:rsidRPr="007F0AA9" w:rsidRDefault="005B38BC" w:rsidP="005B38BC">
      <w:pPr>
        <w:ind w:right="14"/>
        <w:rPr>
          <w:szCs w:val="22"/>
          <w:lang w:val="pt-PT"/>
        </w:rPr>
      </w:pPr>
    </w:p>
    <w:p w14:paraId="763174ED"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12.</w:t>
      </w:r>
      <w:r w:rsidRPr="007F0AA9">
        <w:rPr>
          <w:b/>
          <w:szCs w:val="22"/>
          <w:lang w:val="pt-PT"/>
        </w:rPr>
        <w:tab/>
        <w:t>NÚMERO(S) DA AUTORIZAÇÃO DE INTRODUÇÃO NO MERCADO</w:t>
      </w:r>
    </w:p>
    <w:p w14:paraId="625FA72D" w14:textId="77777777" w:rsidR="005B38BC" w:rsidRPr="007F0AA9" w:rsidRDefault="005B38BC" w:rsidP="005B38BC">
      <w:pPr>
        <w:ind w:right="14"/>
        <w:rPr>
          <w:szCs w:val="22"/>
          <w:lang w:val="pt-PT"/>
        </w:rPr>
      </w:pPr>
    </w:p>
    <w:p w14:paraId="0A9D5120" w14:textId="77777777" w:rsidR="005B38BC" w:rsidRPr="007F0AA9" w:rsidRDefault="005B38BC" w:rsidP="005B38BC">
      <w:pPr>
        <w:ind w:right="14"/>
        <w:rPr>
          <w:szCs w:val="22"/>
          <w:lang w:val="pt-PT"/>
        </w:rPr>
      </w:pPr>
      <w:r w:rsidRPr="007F0AA9">
        <w:rPr>
          <w:szCs w:val="22"/>
          <w:lang w:val="pt-PT"/>
        </w:rPr>
        <w:t>EU/1/98/067/001</w:t>
      </w:r>
    </w:p>
    <w:p w14:paraId="503E020E" w14:textId="77777777" w:rsidR="005B38BC" w:rsidRPr="007F0AA9" w:rsidRDefault="005B38BC" w:rsidP="005B38BC">
      <w:pPr>
        <w:ind w:right="14"/>
        <w:rPr>
          <w:szCs w:val="22"/>
          <w:lang w:val="pt-PT"/>
        </w:rPr>
      </w:pPr>
    </w:p>
    <w:p w14:paraId="75E1AD39" w14:textId="77777777" w:rsidR="005B38BC" w:rsidRPr="007F0AA9" w:rsidRDefault="005B38BC" w:rsidP="005B38BC">
      <w:pPr>
        <w:ind w:right="14"/>
        <w:rPr>
          <w:szCs w:val="22"/>
          <w:lang w:val="pt-PT"/>
        </w:rPr>
      </w:pPr>
    </w:p>
    <w:p w14:paraId="6DBF5140"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13.</w:t>
      </w:r>
      <w:r w:rsidRPr="007F0AA9">
        <w:rPr>
          <w:b/>
          <w:szCs w:val="22"/>
          <w:lang w:val="pt-PT"/>
        </w:rPr>
        <w:tab/>
        <w:t>NÚMERO DO LOTE</w:t>
      </w:r>
    </w:p>
    <w:p w14:paraId="5F9CF3AB" w14:textId="77777777" w:rsidR="005B38BC" w:rsidRPr="007F0AA9" w:rsidRDefault="005B38BC" w:rsidP="005B38BC">
      <w:pPr>
        <w:ind w:right="14"/>
        <w:rPr>
          <w:szCs w:val="22"/>
          <w:lang w:val="pt-PT"/>
        </w:rPr>
      </w:pPr>
    </w:p>
    <w:p w14:paraId="233CC4DC" w14:textId="77777777" w:rsidR="005B38BC" w:rsidRPr="007F0AA9" w:rsidRDefault="005B38BC" w:rsidP="005B38BC">
      <w:pPr>
        <w:ind w:right="14"/>
        <w:rPr>
          <w:szCs w:val="22"/>
          <w:lang w:val="pt-PT"/>
        </w:rPr>
      </w:pPr>
      <w:r w:rsidRPr="007F0AA9">
        <w:rPr>
          <w:szCs w:val="22"/>
          <w:lang w:val="pt-PT"/>
        </w:rPr>
        <w:t xml:space="preserve">Lote </w:t>
      </w:r>
    </w:p>
    <w:p w14:paraId="6D58E850" w14:textId="77777777" w:rsidR="005B38BC" w:rsidRPr="007F0AA9" w:rsidRDefault="005B38BC" w:rsidP="005B38BC">
      <w:pPr>
        <w:ind w:right="14"/>
        <w:rPr>
          <w:szCs w:val="22"/>
          <w:lang w:val="pt-PT"/>
        </w:rPr>
      </w:pPr>
    </w:p>
    <w:p w14:paraId="06D52E57" w14:textId="77777777" w:rsidR="005B38BC" w:rsidRPr="007F0AA9" w:rsidRDefault="005B38BC" w:rsidP="005B38BC">
      <w:pPr>
        <w:ind w:right="14"/>
        <w:rPr>
          <w:szCs w:val="22"/>
          <w:lang w:val="pt-PT"/>
        </w:rPr>
      </w:pPr>
    </w:p>
    <w:p w14:paraId="3B5F7B06"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14.</w:t>
      </w:r>
      <w:r w:rsidRPr="007F0AA9">
        <w:rPr>
          <w:b/>
          <w:szCs w:val="22"/>
          <w:lang w:val="pt-PT"/>
        </w:rPr>
        <w:tab/>
        <w:t xml:space="preserve">CLASSIFICAÇÃO QUANTO À DISPENSA </w:t>
      </w:r>
      <w:r w:rsidRPr="007F0AA9">
        <w:rPr>
          <w:b/>
          <w:caps/>
          <w:szCs w:val="22"/>
          <w:lang w:val="pt-PT"/>
        </w:rPr>
        <w:t>ao Público</w:t>
      </w:r>
    </w:p>
    <w:p w14:paraId="58FF7097" w14:textId="77777777" w:rsidR="005B38BC" w:rsidRPr="007F0AA9" w:rsidRDefault="005B38BC" w:rsidP="005B38BC">
      <w:pPr>
        <w:ind w:right="14"/>
        <w:rPr>
          <w:szCs w:val="22"/>
          <w:lang w:val="pt-PT"/>
        </w:rPr>
      </w:pPr>
    </w:p>
    <w:p w14:paraId="5A8F41C5" w14:textId="77777777" w:rsidR="005B38BC" w:rsidRPr="007F0AA9" w:rsidRDefault="005B38BC" w:rsidP="005B38BC">
      <w:pPr>
        <w:ind w:right="14"/>
        <w:rPr>
          <w:szCs w:val="22"/>
          <w:lang w:val="pt-PT"/>
        </w:rPr>
      </w:pPr>
    </w:p>
    <w:p w14:paraId="44DB1881"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15.</w:t>
      </w:r>
      <w:r w:rsidRPr="007F0AA9">
        <w:rPr>
          <w:b/>
          <w:szCs w:val="22"/>
          <w:lang w:val="pt-PT"/>
        </w:rPr>
        <w:tab/>
        <w:t>INSTRUÇÕES DE UTILIZAÇÃO</w:t>
      </w:r>
    </w:p>
    <w:p w14:paraId="2447E2F5" w14:textId="77777777" w:rsidR="005B38BC" w:rsidRPr="007F0AA9" w:rsidRDefault="005B38BC" w:rsidP="005B38BC">
      <w:pPr>
        <w:ind w:right="14"/>
        <w:rPr>
          <w:szCs w:val="22"/>
          <w:lang w:val="pt-PT"/>
        </w:rPr>
      </w:pPr>
    </w:p>
    <w:p w14:paraId="74DA9F87" w14:textId="77777777" w:rsidR="005B38BC" w:rsidRPr="007F0AA9" w:rsidRDefault="005B38BC" w:rsidP="005B38BC">
      <w:pPr>
        <w:ind w:right="14"/>
        <w:rPr>
          <w:szCs w:val="22"/>
          <w:lang w:val="pt-PT"/>
        </w:rPr>
      </w:pPr>
    </w:p>
    <w:p w14:paraId="0226E5AC"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16.</w:t>
      </w:r>
      <w:r w:rsidRPr="007F0AA9">
        <w:rPr>
          <w:b/>
          <w:szCs w:val="22"/>
          <w:lang w:val="pt-PT"/>
        </w:rPr>
        <w:tab/>
      </w:r>
      <w:r w:rsidRPr="007F0AA9">
        <w:rPr>
          <w:b/>
          <w:caps/>
          <w:szCs w:val="22"/>
          <w:lang w:val="pt-PT"/>
        </w:rPr>
        <w:t>Informação em Braille</w:t>
      </w:r>
    </w:p>
    <w:p w14:paraId="2945B30E" w14:textId="77777777" w:rsidR="005B38BC" w:rsidRPr="007F0AA9" w:rsidRDefault="005B38BC" w:rsidP="005B38BC">
      <w:pPr>
        <w:ind w:right="14"/>
        <w:rPr>
          <w:szCs w:val="22"/>
          <w:lang w:val="pt-PT"/>
        </w:rPr>
      </w:pPr>
    </w:p>
    <w:p w14:paraId="71F2E312" w14:textId="77777777" w:rsidR="005B38BC" w:rsidRPr="007F0AA9" w:rsidRDefault="005B38BC" w:rsidP="005B38BC">
      <w:pPr>
        <w:ind w:right="14"/>
        <w:rPr>
          <w:szCs w:val="22"/>
          <w:lang w:val="pt-PT"/>
        </w:rPr>
      </w:pPr>
      <w:r w:rsidRPr="007F0AA9">
        <w:rPr>
          <w:szCs w:val="22"/>
          <w:highlight w:val="lightGray"/>
          <w:lang w:val="pt-PT"/>
        </w:rPr>
        <w:t>Foi aceite a justificação para não incluir a informação em Braille</w:t>
      </w:r>
    </w:p>
    <w:p w14:paraId="0DFE2938" w14:textId="77777777" w:rsidR="00B84913" w:rsidRPr="007F0AA9" w:rsidRDefault="00B84913" w:rsidP="005B38BC">
      <w:pPr>
        <w:ind w:right="14"/>
        <w:rPr>
          <w:szCs w:val="22"/>
          <w:lang w:val="pt-PT"/>
        </w:rPr>
      </w:pPr>
    </w:p>
    <w:p w14:paraId="6A801099" w14:textId="77777777" w:rsidR="00B84913" w:rsidRPr="007F0AA9" w:rsidRDefault="00B84913" w:rsidP="00B84913">
      <w:pPr>
        <w:rPr>
          <w:shd w:val="clear" w:color="auto" w:fill="CCCCCC"/>
          <w:lang w:val="pt-PT"/>
        </w:rPr>
      </w:pPr>
    </w:p>
    <w:p w14:paraId="4E09B3D1" w14:textId="77777777" w:rsidR="00B84913" w:rsidRPr="007F0AA9" w:rsidRDefault="00B84913" w:rsidP="00B84913">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7F0AA9">
        <w:rPr>
          <w:b/>
          <w:szCs w:val="22"/>
          <w:lang w:val="pt-PT"/>
        </w:rPr>
        <w:t>17.</w:t>
      </w:r>
      <w:r w:rsidRPr="007F0AA9">
        <w:rPr>
          <w:b/>
          <w:szCs w:val="22"/>
          <w:lang w:val="pt-PT"/>
        </w:rPr>
        <w:tab/>
        <w:t>IDENTIFICADOR ÚNICO – CÓDIGO DE BARRAS 2D</w:t>
      </w:r>
    </w:p>
    <w:p w14:paraId="65444AE4" w14:textId="77777777" w:rsidR="00B84913" w:rsidRPr="007F0AA9" w:rsidRDefault="00B84913" w:rsidP="00B84913">
      <w:pPr>
        <w:rPr>
          <w:lang w:val="pt-PT"/>
        </w:rPr>
      </w:pPr>
    </w:p>
    <w:p w14:paraId="07F9F13C" w14:textId="77777777" w:rsidR="00B84913" w:rsidRPr="007F0AA9" w:rsidRDefault="00B84913" w:rsidP="00B84913">
      <w:pPr>
        <w:rPr>
          <w:szCs w:val="22"/>
          <w:shd w:val="clear" w:color="auto" w:fill="CCCCCC"/>
          <w:lang w:val="pt-PT"/>
        </w:rPr>
      </w:pPr>
      <w:r w:rsidRPr="007F0AA9">
        <w:rPr>
          <w:highlight w:val="lightGray"/>
          <w:lang w:val="pt-PT"/>
        </w:rPr>
        <w:t>Código de barras 2D com identificador único inc</w:t>
      </w:r>
      <w:r w:rsidR="007C29AC" w:rsidRPr="007F0AA9">
        <w:rPr>
          <w:highlight w:val="lightGray"/>
          <w:lang w:val="pt-PT"/>
        </w:rPr>
        <w:t>luído.</w:t>
      </w:r>
    </w:p>
    <w:p w14:paraId="1AA84D90" w14:textId="77777777" w:rsidR="00B84913" w:rsidRPr="007F0AA9" w:rsidRDefault="00B84913" w:rsidP="00B84913">
      <w:pPr>
        <w:rPr>
          <w:lang w:val="pt-PT"/>
        </w:rPr>
      </w:pPr>
    </w:p>
    <w:p w14:paraId="45B43AB8" w14:textId="77777777" w:rsidR="00B84913" w:rsidRPr="007F0AA9" w:rsidRDefault="00B84913" w:rsidP="00B84913">
      <w:pPr>
        <w:rPr>
          <w:lang w:val="pt-PT"/>
        </w:rPr>
      </w:pPr>
    </w:p>
    <w:p w14:paraId="2E3D8188" w14:textId="77777777" w:rsidR="00B84913" w:rsidRPr="007F0AA9" w:rsidRDefault="00B84913" w:rsidP="00B84913">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7F0AA9">
        <w:rPr>
          <w:b/>
          <w:szCs w:val="22"/>
          <w:lang w:val="pt-PT"/>
        </w:rPr>
        <w:t>18.</w:t>
      </w:r>
      <w:r w:rsidRPr="007F0AA9">
        <w:rPr>
          <w:b/>
          <w:szCs w:val="22"/>
          <w:lang w:val="pt-PT"/>
        </w:rPr>
        <w:tab/>
        <w:t>IDENTIFICADOR ÚNICO - DADOS PARA LEITURA HUMANA</w:t>
      </w:r>
    </w:p>
    <w:p w14:paraId="089F0C56" w14:textId="77777777" w:rsidR="00B84913" w:rsidRPr="007F0AA9" w:rsidRDefault="00B84913" w:rsidP="00B84913">
      <w:pPr>
        <w:rPr>
          <w:lang w:val="pt-PT"/>
        </w:rPr>
      </w:pPr>
    </w:p>
    <w:p w14:paraId="58A8EF1F" w14:textId="77777777" w:rsidR="00B84913" w:rsidRPr="007F0AA9" w:rsidRDefault="00B84913" w:rsidP="00B84913">
      <w:pPr>
        <w:rPr>
          <w:color w:val="008000"/>
          <w:szCs w:val="22"/>
          <w:lang w:val="pt-PT"/>
        </w:rPr>
      </w:pPr>
      <w:r w:rsidRPr="007F0AA9">
        <w:rPr>
          <w:lang w:val="pt-PT"/>
        </w:rPr>
        <w:t xml:space="preserve">PC </w:t>
      </w:r>
    </w:p>
    <w:p w14:paraId="63EA54B9" w14:textId="77777777" w:rsidR="00B84913" w:rsidRPr="007F0AA9" w:rsidRDefault="00B84913" w:rsidP="00B84913">
      <w:pPr>
        <w:rPr>
          <w:szCs w:val="22"/>
          <w:lang w:val="pt-PT"/>
        </w:rPr>
      </w:pPr>
      <w:r w:rsidRPr="007F0AA9">
        <w:rPr>
          <w:lang w:val="pt-PT"/>
        </w:rPr>
        <w:t xml:space="preserve">SN </w:t>
      </w:r>
    </w:p>
    <w:p w14:paraId="2FC11C98" w14:textId="77777777" w:rsidR="00B84913" w:rsidRPr="007F0AA9" w:rsidRDefault="00B84913" w:rsidP="00B84913">
      <w:pPr>
        <w:rPr>
          <w:lang w:val="pt-PT"/>
        </w:rPr>
      </w:pPr>
      <w:r w:rsidRPr="007F0AA9">
        <w:rPr>
          <w:lang w:val="pt-PT"/>
        </w:rPr>
        <w:t xml:space="preserve">NN </w:t>
      </w:r>
    </w:p>
    <w:p w14:paraId="1E72AF77" w14:textId="77777777" w:rsidR="004F76E8" w:rsidRPr="007F0AA9" w:rsidRDefault="004F76E8" w:rsidP="00B84913">
      <w:pPr>
        <w:rPr>
          <w:szCs w:val="22"/>
          <w:lang w:val="pt-PT"/>
        </w:rPr>
      </w:pPr>
    </w:p>
    <w:p w14:paraId="30C21D35" w14:textId="77777777" w:rsidR="005B38BC" w:rsidRPr="007F0AA9" w:rsidRDefault="005B38BC" w:rsidP="005B38BC">
      <w:pPr>
        <w:ind w:right="14"/>
        <w:rPr>
          <w:szCs w:val="22"/>
          <w:lang w:val="pt-PT"/>
        </w:rPr>
      </w:pPr>
      <w:r w:rsidRPr="007F0AA9">
        <w:rPr>
          <w:szCs w:val="22"/>
          <w:lang w:val="pt-PT"/>
        </w:rPr>
        <w:br w:type="page"/>
      </w:r>
    </w:p>
    <w:p w14:paraId="21E73DD7"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INDICAÇÕES MÍNIMAS A INCLUIR EM PEQUENAS UNIDADES DE ACONDICIONAMENTO PRIMÁRIO</w:t>
      </w:r>
    </w:p>
    <w:p w14:paraId="3F3C34CD"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szCs w:val="22"/>
          <w:lang w:val="pt-PT"/>
        </w:rPr>
      </w:pPr>
    </w:p>
    <w:p w14:paraId="03C27232"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RÓTULO DO FRASCO PARA INJETÁVEIS</w:t>
      </w:r>
    </w:p>
    <w:p w14:paraId="55A393D9" w14:textId="77777777" w:rsidR="005B38BC" w:rsidRPr="007F0AA9" w:rsidRDefault="005B38BC" w:rsidP="005B38BC">
      <w:pPr>
        <w:ind w:right="14"/>
        <w:rPr>
          <w:szCs w:val="22"/>
          <w:lang w:val="pt-PT"/>
        </w:rPr>
      </w:pPr>
    </w:p>
    <w:p w14:paraId="7F6BC1B2" w14:textId="77777777" w:rsidR="005B38BC" w:rsidRPr="007F0AA9" w:rsidRDefault="005B38BC" w:rsidP="005B38BC">
      <w:pPr>
        <w:ind w:right="14"/>
        <w:rPr>
          <w:szCs w:val="22"/>
          <w:lang w:val="pt-PT"/>
        </w:rPr>
      </w:pPr>
    </w:p>
    <w:p w14:paraId="63F2D002"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w:t>
      </w:r>
      <w:r w:rsidRPr="007F0AA9">
        <w:rPr>
          <w:b/>
          <w:szCs w:val="22"/>
          <w:lang w:val="pt-PT"/>
        </w:rPr>
        <w:tab/>
        <w:t>NOME DO MEDICAMENTO E VIA(S) DE ADMINISTRAÇÃO</w:t>
      </w:r>
    </w:p>
    <w:p w14:paraId="7522D0CA" w14:textId="77777777" w:rsidR="005B38BC" w:rsidRPr="007F0AA9" w:rsidRDefault="005B38BC" w:rsidP="005B38BC">
      <w:pPr>
        <w:rPr>
          <w:szCs w:val="22"/>
          <w:lang w:val="pt-PT"/>
        </w:rPr>
      </w:pPr>
    </w:p>
    <w:p w14:paraId="53B0BD15" w14:textId="77777777" w:rsidR="005B38BC" w:rsidRPr="007F0AA9" w:rsidRDefault="005B38BC" w:rsidP="005B38BC">
      <w:pPr>
        <w:rPr>
          <w:szCs w:val="22"/>
          <w:lang w:val="pt-PT"/>
        </w:rPr>
      </w:pPr>
      <w:r w:rsidRPr="007F0AA9">
        <w:rPr>
          <w:szCs w:val="22"/>
          <w:lang w:val="pt-PT"/>
        </w:rPr>
        <w:t>MabThera 100 mg concentrado para solução para perfusão</w:t>
      </w:r>
    </w:p>
    <w:p w14:paraId="0654BB67" w14:textId="77777777" w:rsidR="005B38BC" w:rsidRPr="007F0AA9" w:rsidRDefault="00854B45" w:rsidP="005B38BC">
      <w:pPr>
        <w:rPr>
          <w:szCs w:val="22"/>
          <w:lang w:val="pt-PT"/>
        </w:rPr>
      </w:pPr>
      <w:r w:rsidRPr="007F0AA9">
        <w:rPr>
          <w:szCs w:val="22"/>
          <w:lang w:val="pt-PT"/>
        </w:rPr>
        <w:t>r</w:t>
      </w:r>
      <w:r w:rsidR="005B38BC" w:rsidRPr="007F0AA9">
        <w:rPr>
          <w:szCs w:val="22"/>
          <w:lang w:val="pt-PT"/>
        </w:rPr>
        <w:t>ituximab</w:t>
      </w:r>
    </w:p>
    <w:p w14:paraId="2FEEEE80" w14:textId="77777777" w:rsidR="005B38BC" w:rsidRPr="007F0AA9" w:rsidRDefault="005B38BC" w:rsidP="005B38BC">
      <w:pPr>
        <w:ind w:right="14"/>
        <w:rPr>
          <w:szCs w:val="22"/>
          <w:lang w:val="pt-PT"/>
        </w:rPr>
      </w:pPr>
      <w:r w:rsidRPr="007F0AA9">
        <w:rPr>
          <w:szCs w:val="22"/>
          <w:lang w:val="pt-PT"/>
        </w:rPr>
        <w:t>IV</w:t>
      </w:r>
    </w:p>
    <w:p w14:paraId="7C406276" w14:textId="77777777" w:rsidR="005B38BC" w:rsidRPr="007F0AA9" w:rsidRDefault="005B38BC" w:rsidP="005B38BC">
      <w:pPr>
        <w:ind w:right="14"/>
        <w:rPr>
          <w:szCs w:val="22"/>
          <w:lang w:val="pt-PT"/>
        </w:rPr>
      </w:pPr>
    </w:p>
    <w:p w14:paraId="4D0E5163" w14:textId="77777777" w:rsidR="005B38BC" w:rsidRPr="007F0AA9" w:rsidRDefault="005B38BC" w:rsidP="005B38BC">
      <w:pPr>
        <w:ind w:right="14"/>
        <w:rPr>
          <w:szCs w:val="22"/>
          <w:lang w:val="pt-PT"/>
        </w:rPr>
      </w:pPr>
    </w:p>
    <w:p w14:paraId="39551B02"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2.</w:t>
      </w:r>
      <w:r w:rsidRPr="007F0AA9">
        <w:rPr>
          <w:b/>
          <w:szCs w:val="22"/>
          <w:lang w:val="pt-PT"/>
        </w:rPr>
        <w:tab/>
        <w:t>MODO DE ADMINISTRAÇÃO</w:t>
      </w:r>
    </w:p>
    <w:p w14:paraId="10F9DF9D" w14:textId="77777777" w:rsidR="005B38BC" w:rsidRPr="007F0AA9" w:rsidRDefault="005B38BC" w:rsidP="005B38BC">
      <w:pPr>
        <w:ind w:right="14"/>
        <w:rPr>
          <w:szCs w:val="22"/>
          <w:lang w:val="pt-PT"/>
        </w:rPr>
      </w:pPr>
    </w:p>
    <w:p w14:paraId="5D04533D" w14:textId="77777777" w:rsidR="005B38BC" w:rsidRPr="007F0AA9" w:rsidRDefault="005B38BC" w:rsidP="005B38BC">
      <w:pPr>
        <w:ind w:right="14"/>
        <w:rPr>
          <w:szCs w:val="22"/>
          <w:lang w:val="pt-PT"/>
        </w:rPr>
      </w:pPr>
      <w:r w:rsidRPr="007F0AA9">
        <w:rPr>
          <w:szCs w:val="22"/>
          <w:lang w:val="pt-PT"/>
        </w:rPr>
        <w:t>Para administração intravenosa após diluição</w:t>
      </w:r>
    </w:p>
    <w:p w14:paraId="09FA36C3" w14:textId="77777777" w:rsidR="005B38BC" w:rsidRPr="007F0AA9" w:rsidRDefault="005B38BC" w:rsidP="005B38BC">
      <w:pPr>
        <w:ind w:right="14"/>
        <w:rPr>
          <w:szCs w:val="22"/>
          <w:lang w:val="pt-PT"/>
        </w:rPr>
      </w:pPr>
    </w:p>
    <w:p w14:paraId="5F138405" w14:textId="77777777" w:rsidR="005B38BC" w:rsidRPr="007F0AA9" w:rsidRDefault="005B38BC" w:rsidP="005B38BC">
      <w:pPr>
        <w:ind w:right="14"/>
        <w:rPr>
          <w:szCs w:val="22"/>
          <w:lang w:val="pt-PT"/>
        </w:rPr>
      </w:pPr>
    </w:p>
    <w:p w14:paraId="0ABCA1F7"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3.</w:t>
      </w:r>
      <w:r w:rsidRPr="007F0AA9">
        <w:rPr>
          <w:b/>
          <w:szCs w:val="22"/>
          <w:lang w:val="pt-PT"/>
        </w:rPr>
        <w:tab/>
        <w:t>PRAZO DE VALIDADE</w:t>
      </w:r>
    </w:p>
    <w:p w14:paraId="019E34A9" w14:textId="77777777" w:rsidR="005B38BC" w:rsidRPr="007F0AA9" w:rsidRDefault="005B38BC" w:rsidP="005B38BC">
      <w:pPr>
        <w:ind w:right="14"/>
        <w:rPr>
          <w:szCs w:val="22"/>
          <w:lang w:val="pt-PT"/>
        </w:rPr>
      </w:pPr>
    </w:p>
    <w:p w14:paraId="2D56E627" w14:textId="77777777" w:rsidR="005B38BC" w:rsidRPr="007F0AA9" w:rsidRDefault="005B38BC" w:rsidP="005B38BC">
      <w:pPr>
        <w:ind w:right="14"/>
        <w:rPr>
          <w:szCs w:val="22"/>
          <w:lang w:val="pt-PT"/>
        </w:rPr>
      </w:pPr>
      <w:r w:rsidRPr="007F0AA9">
        <w:rPr>
          <w:szCs w:val="22"/>
          <w:lang w:val="pt-PT"/>
        </w:rPr>
        <w:t>EXP</w:t>
      </w:r>
    </w:p>
    <w:p w14:paraId="79C826D4" w14:textId="77777777" w:rsidR="005B38BC" w:rsidRPr="007F0AA9" w:rsidRDefault="005B38BC" w:rsidP="005B38BC">
      <w:pPr>
        <w:ind w:right="14"/>
        <w:rPr>
          <w:szCs w:val="22"/>
          <w:lang w:val="pt-PT"/>
        </w:rPr>
      </w:pPr>
    </w:p>
    <w:p w14:paraId="0E86955B" w14:textId="77777777" w:rsidR="005B38BC" w:rsidRPr="007F0AA9" w:rsidRDefault="005B38BC" w:rsidP="005B38BC">
      <w:pPr>
        <w:ind w:right="14"/>
        <w:rPr>
          <w:szCs w:val="22"/>
          <w:lang w:val="pt-PT"/>
        </w:rPr>
      </w:pPr>
    </w:p>
    <w:p w14:paraId="5C1C895E"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4.</w:t>
      </w:r>
      <w:r w:rsidRPr="007F0AA9">
        <w:rPr>
          <w:b/>
          <w:szCs w:val="22"/>
          <w:lang w:val="pt-PT"/>
        </w:rPr>
        <w:tab/>
        <w:t>NÚMERO DO LOTE</w:t>
      </w:r>
    </w:p>
    <w:p w14:paraId="4DCEB5A9" w14:textId="77777777" w:rsidR="005B38BC" w:rsidRPr="007F0AA9" w:rsidRDefault="005B38BC" w:rsidP="005B38BC">
      <w:pPr>
        <w:ind w:right="14"/>
        <w:rPr>
          <w:szCs w:val="22"/>
          <w:lang w:val="pt-PT"/>
        </w:rPr>
      </w:pPr>
    </w:p>
    <w:p w14:paraId="0E1BFE6C" w14:textId="77777777" w:rsidR="005B38BC" w:rsidRPr="007F0AA9" w:rsidRDefault="005B38BC" w:rsidP="005B38BC">
      <w:pPr>
        <w:ind w:right="14"/>
        <w:rPr>
          <w:szCs w:val="22"/>
          <w:lang w:val="pt-PT"/>
        </w:rPr>
      </w:pPr>
      <w:r w:rsidRPr="007F0AA9">
        <w:rPr>
          <w:szCs w:val="22"/>
          <w:lang w:val="pt-PT"/>
        </w:rPr>
        <w:t>Lot</w:t>
      </w:r>
    </w:p>
    <w:p w14:paraId="62FC2988" w14:textId="77777777" w:rsidR="005B38BC" w:rsidRPr="007F0AA9" w:rsidRDefault="005B38BC" w:rsidP="005B38BC">
      <w:pPr>
        <w:ind w:right="14"/>
        <w:rPr>
          <w:szCs w:val="22"/>
          <w:lang w:val="pt-PT"/>
        </w:rPr>
      </w:pPr>
    </w:p>
    <w:p w14:paraId="7ED23E5D" w14:textId="77777777" w:rsidR="005B38BC" w:rsidRPr="007F0AA9" w:rsidRDefault="005B38BC" w:rsidP="005B38BC">
      <w:pPr>
        <w:ind w:right="14"/>
        <w:rPr>
          <w:szCs w:val="22"/>
          <w:lang w:val="pt-PT"/>
        </w:rPr>
      </w:pPr>
    </w:p>
    <w:p w14:paraId="62AF6E91"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5.</w:t>
      </w:r>
      <w:r w:rsidRPr="007F0AA9">
        <w:rPr>
          <w:b/>
          <w:szCs w:val="22"/>
          <w:lang w:val="pt-PT"/>
        </w:rPr>
        <w:tab/>
        <w:t>CONTEÚDO EM PESO, VOLUME OU UNIDADE</w:t>
      </w:r>
    </w:p>
    <w:p w14:paraId="7F31A962" w14:textId="77777777" w:rsidR="005B38BC" w:rsidRPr="007F0AA9" w:rsidRDefault="005B38BC" w:rsidP="005B38BC">
      <w:pPr>
        <w:ind w:right="14"/>
        <w:rPr>
          <w:szCs w:val="22"/>
          <w:lang w:val="pt-PT"/>
        </w:rPr>
      </w:pPr>
    </w:p>
    <w:p w14:paraId="2F3C0658" w14:textId="77777777" w:rsidR="005B38BC" w:rsidRPr="007F0AA9" w:rsidRDefault="005B38BC" w:rsidP="005B38BC">
      <w:pPr>
        <w:ind w:right="14"/>
        <w:rPr>
          <w:szCs w:val="22"/>
          <w:lang w:val="pt-PT"/>
        </w:rPr>
      </w:pPr>
      <w:r w:rsidRPr="007F0AA9">
        <w:rPr>
          <w:szCs w:val="22"/>
          <w:lang w:val="pt-PT"/>
        </w:rPr>
        <w:t>Frasco para injetáveis de 10 ml (10 mg/ml)</w:t>
      </w:r>
    </w:p>
    <w:p w14:paraId="2CCC2D9E" w14:textId="77777777" w:rsidR="005B38BC" w:rsidRPr="007F0AA9" w:rsidRDefault="005B38BC" w:rsidP="005B38BC">
      <w:pPr>
        <w:ind w:right="14"/>
        <w:rPr>
          <w:szCs w:val="22"/>
          <w:lang w:val="pt-PT"/>
        </w:rPr>
      </w:pPr>
      <w:r w:rsidRPr="007F0AA9">
        <w:rPr>
          <w:szCs w:val="22"/>
          <w:lang w:val="pt-PT"/>
        </w:rPr>
        <w:t>100</w:t>
      </w:r>
      <w:r w:rsidR="002A44B1" w:rsidRPr="007F0AA9">
        <w:rPr>
          <w:szCs w:val="22"/>
          <w:lang w:val="pt-PT"/>
        </w:rPr>
        <w:t> </w:t>
      </w:r>
      <w:r w:rsidRPr="007F0AA9">
        <w:rPr>
          <w:szCs w:val="22"/>
          <w:lang w:val="pt-PT"/>
        </w:rPr>
        <w:t>mg / 10</w:t>
      </w:r>
      <w:r w:rsidR="002A44B1" w:rsidRPr="007F0AA9">
        <w:rPr>
          <w:szCs w:val="22"/>
          <w:lang w:val="pt-PT"/>
        </w:rPr>
        <w:t> </w:t>
      </w:r>
      <w:r w:rsidRPr="007F0AA9">
        <w:rPr>
          <w:szCs w:val="22"/>
          <w:lang w:val="pt-PT"/>
        </w:rPr>
        <w:t>ml</w:t>
      </w:r>
    </w:p>
    <w:p w14:paraId="2FFEE376" w14:textId="77777777" w:rsidR="005B38BC" w:rsidRPr="007F0AA9" w:rsidRDefault="005B38BC" w:rsidP="005B38BC">
      <w:pPr>
        <w:ind w:right="14"/>
        <w:rPr>
          <w:szCs w:val="22"/>
          <w:lang w:val="pt-PT"/>
        </w:rPr>
      </w:pPr>
    </w:p>
    <w:p w14:paraId="6068F045" w14:textId="77777777" w:rsidR="005B38BC" w:rsidRPr="007F0AA9" w:rsidRDefault="005B38BC" w:rsidP="005B38BC">
      <w:pPr>
        <w:ind w:right="14"/>
        <w:rPr>
          <w:szCs w:val="22"/>
          <w:lang w:val="pt-PT"/>
        </w:rPr>
      </w:pPr>
    </w:p>
    <w:p w14:paraId="34D66F11"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6.</w:t>
      </w:r>
      <w:r w:rsidRPr="007F0AA9">
        <w:rPr>
          <w:b/>
          <w:szCs w:val="22"/>
          <w:lang w:val="pt-PT"/>
        </w:rPr>
        <w:tab/>
      </w:r>
      <w:r w:rsidRPr="007F0AA9">
        <w:rPr>
          <w:b/>
          <w:caps/>
          <w:szCs w:val="22"/>
          <w:lang w:val="pt-PT"/>
        </w:rPr>
        <w:t>Outr</w:t>
      </w:r>
      <w:r w:rsidR="009631AE" w:rsidRPr="007F0AA9">
        <w:rPr>
          <w:b/>
          <w:caps/>
          <w:szCs w:val="22"/>
          <w:lang w:val="pt-PT"/>
        </w:rPr>
        <w:t>o</w:t>
      </w:r>
      <w:r w:rsidRPr="007F0AA9">
        <w:rPr>
          <w:b/>
          <w:caps/>
          <w:szCs w:val="22"/>
          <w:lang w:val="pt-PT"/>
        </w:rPr>
        <w:t>s</w:t>
      </w:r>
    </w:p>
    <w:p w14:paraId="216FBD83" w14:textId="77777777" w:rsidR="005B38BC" w:rsidRPr="007F0AA9" w:rsidRDefault="005B38BC" w:rsidP="005B38BC">
      <w:pPr>
        <w:ind w:right="14"/>
        <w:rPr>
          <w:szCs w:val="22"/>
          <w:lang w:val="pt-PT"/>
        </w:rPr>
      </w:pPr>
    </w:p>
    <w:p w14:paraId="56C6185D" w14:textId="77777777" w:rsidR="005B38BC" w:rsidRPr="007F0AA9" w:rsidRDefault="005B38BC" w:rsidP="005B38BC">
      <w:pPr>
        <w:ind w:right="14"/>
        <w:rPr>
          <w:szCs w:val="22"/>
          <w:lang w:val="pt-PT"/>
        </w:rPr>
      </w:pPr>
      <w:r w:rsidRPr="007F0AA9">
        <w:rPr>
          <w:szCs w:val="22"/>
          <w:lang w:val="pt-PT"/>
        </w:rPr>
        <w:br w:type="page"/>
      </w:r>
    </w:p>
    <w:p w14:paraId="08A19675"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 xml:space="preserve">INDICAÇÕES A INCLUIR </w:t>
      </w:r>
      <w:r w:rsidRPr="007F0AA9">
        <w:rPr>
          <w:b/>
          <w:caps/>
          <w:szCs w:val="22"/>
          <w:lang w:val="pt-PT"/>
        </w:rPr>
        <w:t>no acondicionamento secundário</w:t>
      </w:r>
    </w:p>
    <w:p w14:paraId="3A15C4D8"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b/>
          <w:szCs w:val="22"/>
          <w:lang w:val="pt-PT"/>
        </w:rPr>
      </w:pPr>
    </w:p>
    <w:p w14:paraId="702D711A"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EMBALAGEM EXTERIOR</w:t>
      </w:r>
    </w:p>
    <w:p w14:paraId="1A58DC19" w14:textId="77777777" w:rsidR="005B38BC" w:rsidRPr="007F0AA9" w:rsidRDefault="005B38BC" w:rsidP="005B38BC">
      <w:pPr>
        <w:ind w:right="14"/>
        <w:rPr>
          <w:szCs w:val="22"/>
          <w:lang w:val="pt-PT"/>
        </w:rPr>
      </w:pPr>
    </w:p>
    <w:p w14:paraId="5E00630D" w14:textId="77777777" w:rsidR="005B38BC" w:rsidRPr="007F0AA9" w:rsidRDefault="005B38BC" w:rsidP="005B38BC">
      <w:pPr>
        <w:ind w:right="14"/>
        <w:rPr>
          <w:szCs w:val="22"/>
          <w:lang w:val="pt-PT"/>
        </w:rPr>
      </w:pPr>
    </w:p>
    <w:p w14:paraId="4FE4DDDC"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w:t>
      </w:r>
      <w:r w:rsidRPr="007F0AA9">
        <w:rPr>
          <w:b/>
          <w:szCs w:val="22"/>
          <w:lang w:val="pt-PT"/>
        </w:rPr>
        <w:tab/>
        <w:t>NOME DO MEDICAMENTO</w:t>
      </w:r>
    </w:p>
    <w:p w14:paraId="1A202F98" w14:textId="77777777" w:rsidR="005B38BC" w:rsidRPr="007F0AA9" w:rsidRDefault="005B38BC" w:rsidP="005B38BC">
      <w:pPr>
        <w:ind w:right="14"/>
        <w:rPr>
          <w:szCs w:val="22"/>
          <w:lang w:val="pt-PT"/>
        </w:rPr>
      </w:pPr>
    </w:p>
    <w:p w14:paraId="5FCE988F" w14:textId="77777777" w:rsidR="005B38BC" w:rsidRPr="007F0AA9" w:rsidRDefault="005B38BC" w:rsidP="005B38BC">
      <w:pPr>
        <w:rPr>
          <w:szCs w:val="22"/>
          <w:lang w:val="pt-PT"/>
        </w:rPr>
      </w:pPr>
      <w:r w:rsidRPr="007F0AA9">
        <w:rPr>
          <w:szCs w:val="22"/>
          <w:lang w:val="pt-PT"/>
        </w:rPr>
        <w:t>MabThera 500 mg concentrado para solução para perfusão</w:t>
      </w:r>
    </w:p>
    <w:p w14:paraId="354E31C7" w14:textId="77777777" w:rsidR="005B38BC" w:rsidRPr="007F0AA9" w:rsidRDefault="00854B45" w:rsidP="005B38BC">
      <w:pPr>
        <w:rPr>
          <w:szCs w:val="22"/>
          <w:lang w:val="pt-PT"/>
        </w:rPr>
      </w:pPr>
      <w:r w:rsidRPr="007F0AA9">
        <w:rPr>
          <w:szCs w:val="22"/>
          <w:lang w:val="pt-PT"/>
        </w:rPr>
        <w:t>r</w:t>
      </w:r>
      <w:r w:rsidR="005B38BC" w:rsidRPr="007F0AA9">
        <w:rPr>
          <w:szCs w:val="22"/>
          <w:lang w:val="pt-PT"/>
        </w:rPr>
        <w:t>ituximab</w:t>
      </w:r>
    </w:p>
    <w:p w14:paraId="13D87D7B" w14:textId="77777777" w:rsidR="005B38BC" w:rsidRPr="007F0AA9" w:rsidRDefault="005B38BC" w:rsidP="005B38BC">
      <w:pPr>
        <w:ind w:right="14"/>
        <w:rPr>
          <w:szCs w:val="22"/>
          <w:lang w:val="pt-PT"/>
        </w:rPr>
      </w:pPr>
    </w:p>
    <w:p w14:paraId="73529785" w14:textId="77777777" w:rsidR="005B38BC" w:rsidRPr="007F0AA9" w:rsidRDefault="005B38BC" w:rsidP="005B38BC">
      <w:pPr>
        <w:ind w:right="14"/>
        <w:rPr>
          <w:szCs w:val="22"/>
          <w:lang w:val="pt-PT"/>
        </w:rPr>
      </w:pPr>
    </w:p>
    <w:p w14:paraId="428BC03A"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2.</w:t>
      </w:r>
      <w:r w:rsidRPr="007F0AA9">
        <w:rPr>
          <w:b/>
          <w:szCs w:val="22"/>
          <w:lang w:val="pt-PT"/>
        </w:rPr>
        <w:tab/>
        <w:t>DESCRIÇÃO DA(S) SUBSTÂNCIA(S) ATIVA(S)</w:t>
      </w:r>
    </w:p>
    <w:p w14:paraId="065A551A" w14:textId="77777777" w:rsidR="005B38BC" w:rsidRPr="007F0AA9" w:rsidRDefault="005B38BC" w:rsidP="005B38BC">
      <w:pPr>
        <w:ind w:right="14"/>
        <w:rPr>
          <w:szCs w:val="22"/>
          <w:lang w:val="pt-PT"/>
        </w:rPr>
      </w:pPr>
    </w:p>
    <w:p w14:paraId="527F8CBA" w14:textId="77777777" w:rsidR="005B38BC" w:rsidRPr="007F0AA9" w:rsidRDefault="005B38BC" w:rsidP="005B38BC">
      <w:pPr>
        <w:ind w:right="14"/>
        <w:rPr>
          <w:szCs w:val="22"/>
          <w:lang w:val="pt-PT"/>
        </w:rPr>
      </w:pPr>
      <w:r w:rsidRPr="007F0AA9">
        <w:rPr>
          <w:szCs w:val="22"/>
          <w:lang w:val="pt-PT"/>
        </w:rPr>
        <w:t>1 frasco para injetáveis contém 10 mg/ml de rituximab.</w:t>
      </w:r>
    </w:p>
    <w:p w14:paraId="0246A3F3" w14:textId="77777777" w:rsidR="005B38BC" w:rsidRPr="007F0AA9" w:rsidRDefault="005B38BC" w:rsidP="005B38BC">
      <w:pPr>
        <w:ind w:right="14"/>
        <w:rPr>
          <w:szCs w:val="22"/>
          <w:lang w:val="pt-PT"/>
        </w:rPr>
      </w:pPr>
    </w:p>
    <w:p w14:paraId="6B0C55BA" w14:textId="77777777" w:rsidR="005B38BC" w:rsidRPr="007F0AA9" w:rsidRDefault="005B38BC" w:rsidP="005B38BC">
      <w:pPr>
        <w:ind w:right="14"/>
        <w:rPr>
          <w:szCs w:val="22"/>
          <w:lang w:val="pt-PT"/>
        </w:rPr>
      </w:pPr>
    </w:p>
    <w:p w14:paraId="5341A01B"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3.</w:t>
      </w:r>
      <w:r w:rsidRPr="007F0AA9">
        <w:rPr>
          <w:b/>
          <w:szCs w:val="22"/>
          <w:lang w:val="pt-PT"/>
        </w:rPr>
        <w:tab/>
        <w:t>LISTA DOS EXCIPIENTES</w:t>
      </w:r>
    </w:p>
    <w:p w14:paraId="17A80CFE" w14:textId="77777777" w:rsidR="005B38BC" w:rsidRPr="007F0AA9" w:rsidRDefault="005B38BC" w:rsidP="005B38BC">
      <w:pPr>
        <w:ind w:right="14"/>
        <w:rPr>
          <w:szCs w:val="22"/>
          <w:lang w:val="pt-PT"/>
        </w:rPr>
      </w:pPr>
    </w:p>
    <w:p w14:paraId="2507364E" w14:textId="25270283" w:rsidR="005B38BC" w:rsidRPr="007F0AA9" w:rsidRDefault="005B38BC" w:rsidP="005B38BC">
      <w:pPr>
        <w:ind w:right="14"/>
        <w:rPr>
          <w:szCs w:val="22"/>
          <w:lang w:val="pt-PT"/>
        </w:rPr>
      </w:pPr>
      <w:r w:rsidRPr="007F0AA9">
        <w:rPr>
          <w:szCs w:val="22"/>
          <w:lang w:val="pt-PT"/>
        </w:rPr>
        <w:t>Citrato de sódio, polissorbato</w:t>
      </w:r>
      <w:ins w:id="640" w:author="DRA" w:date="2026-02-12T10:33:00Z" w16du:dateUtc="2026-02-12T10:33:00Z">
        <w:r w:rsidR="00394A12">
          <w:rPr>
            <w:szCs w:val="22"/>
            <w:lang w:val="pt-PT"/>
          </w:rPr>
          <w:t> </w:t>
        </w:r>
      </w:ins>
      <w:del w:id="641" w:author="DRA" w:date="2026-02-12T10:33:00Z" w16du:dateUtc="2026-02-12T10:33:00Z">
        <w:r w:rsidRPr="007F0AA9" w:rsidDel="00394A12">
          <w:rPr>
            <w:szCs w:val="22"/>
            <w:lang w:val="pt-PT"/>
          </w:rPr>
          <w:delText xml:space="preserve"> </w:delText>
        </w:r>
      </w:del>
      <w:r w:rsidRPr="007F0AA9">
        <w:rPr>
          <w:szCs w:val="22"/>
          <w:lang w:val="pt-PT"/>
        </w:rPr>
        <w:t>80, cloreto de sódio, hidróxido de sódio, ácido clorídrico, água para preparações injetáveis.</w:t>
      </w:r>
    </w:p>
    <w:p w14:paraId="20BB137F" w14:textId="77777777" w:rsidR="00834171" w:rsidRPr="007F0AA9" w:rsidRDefault="00834171" w:rsidP="00834171">
      <w:pPr>
        <w:ind w:right="14"/>
        <w:rPr>
          <w:szCs w:val="22"/>
          <w:lang w:val="pt-PT"/>
        </w:rPr>
      </w:pPr>
      <w:r w:rsidRPr="007F0AA9">
        <w:rPr>
          <w:szCs w:val="22"/>
          <w:highlight w:val="lightGray"/>
          <w:lang w:val="pt-PT"/>
        </w:rPr>
        <w:t>Consultar o folheto informativo para informação adicional.</w:t>
      </w:r>
    </w:p>
    <w:p w14:paraId="43E7BBB7" w14:textId="77777777" w:rsidR="005B38BC" w:rsidRPr="007F0AA9" w:rsidRDefault="005B38BC" w:rsidP="005B38BC">
      <w:pPr>
        <w:ind w:right="14"/>
        <w:rPr>
          <w:szCs w:val="22"/>
          <w:lang w:val="pt-PT"/>
        </w:rPr>
      </w:pPr>
    </w:p>
    <w:p w14:paraId="2C192762" w14:textId="77777777" w:rsidR="005B38BC" w:rsidRPr="007F0AA9" w:rsidRDefault="005B38BC" w:rsidP="005B38BC">
      <w:pPr>
        <w:ind w:right="14"/>
        <w:rPr>
          <w:szCs w:val="22"/>
          <w:lang w:val="pt-PT"/>
        </w:rPr>
      </w:pPr>
    </w:p>
    <w:p w14:paraId="5C08B484"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4.</w:t>
      </w:r>
      <w:r w:rsidRPr="007F0AA9">
        <w:rPr>
          <w:b/>
          <w:szCs w:val="22"/>
          <w:lang w:val="pt-PT"/>
        </w:rPr>
        <w:tab/>
        <w:t>FORMA FARMACÊUTICA E CONTEÚDO</w:t>
      </w:r>
    </w:p>
    <w:p w14:paraId="55020498" w14:textId="77777777" w:rsidR="005B38BC" w:rsidRPr="007F0AA9" w:rsidRDefault="005B38BC" w:rsidP="005B38BC">
      <w:pPr>
        <w:ind w:right="14"/>
        <w:rPr>
          <w:szCs w:val="22"/>
          <w:lang w:val="pt-PT"/>
        </w:rPr>
      </w:pPr>
    </w:p>
    <w:p w14:paraId="4977107D" w14:textId="77777777" w:rsidR="005B38BC" w:rsidRPr="007F0AA9" w:rsidRDefault="005B38BC" w:rsidP="005B38BC">
      <w:pPr>
        <w:ind w:right="14"/>
        <w:rPr>
          <w:szCs w:val="22"/>
          <w:lang w:val="pt-PT"/>
        </w:rPr>
      </w:pPr>
      <w:r w:rsidRPr="007F0AA9">
        <w:rPr>
          <w:szCs w:val="22"/>
          <w:highlight w:val="lightGray"/>
          <w:lang w:val="pt-PT"/>
        </w:rPr>
        <w:t>Concentrado para solução para perfusão</w:t>
      </w:r>
    </w:p>
    <w:p w14:paraId="77C05A02" w14:textId="77777777" w:rsidR="005B38BC" w:rsidRPr="007F0AA9" w:rsidRDefault="005B38BC" w:rsidP="005B38BC">
      <w:pPr>
        <w:ind w:right="14"/>
        <w:rPr>
          <w:szCs w:val="22"/>
          <w:lang w:val="pt-PT"/>
        </w:rPr>
      </w:pPr>
      <w:r w:rsidRPr="007F0AA9">
        <w:rPr>
          <w:szCs w:val="22"/>
          <w:lang w:val="pt-PT"/>
        </w:rPr>
        <w:t>500</w:t>
      </w:r>
      <w:r w:rsidR="002A44B1" w:rsidRPr="007F0AA9">
        <w:rPr>
          <w:szCs w:val="22"/>
          <w:lang w:val="pt-PT"/>
        </w:rPr>
        <w:t> </w:t>
      </w:r>
      <w:r w:rsidRPr="007F0AA9">
        <w:rPr>
          <w:szCs w:val="22"/>
          <w:lang w:val="pt-PT"/>
        </w:rPr>
        <w:t>mg / 50</w:t>
      </w:r>
      <w:r w:rsidR="002A44B1" w:rsidRPr="007F0AA9">
        <w:rPr>
          <w:szCs w:val="22"/>
          <w:lang w:val="pt-PT"/>
        </w:rPr>
        <w:t> </w:t>
      </w:r>
      <w:r w:rsidRPr="007F0AA9">
        <w:rPr>
          <w:szCs w:val="22"/>
          <w:lang w:val="pt-PT"/>
        </w:rPr>
        <w:t xml:space="preserve">ml </w:t>
      </w:r>
    </w:p>
    <w:p w14:paraId="2949ED53" w14:textId="77777777" w:rsidR="005B38BC" w:rsidRPr="007F0AA9" w:rsidRDefault="005B38BC" w:rsidP="005B38BC">
      <w:pPr>
        <w:ind w:right="14"/>
        <w:rPr>
          <w:szCs w:val="22"/>
          <w:lang w:val="pt-PT"/>
        </w:rPr>
      </w:pPr>
      <w:r w:rsidRPr="007F0AA9">
        <w:rPr>
          <w:szCs w:val="22"/>
          <w:lang w:val="pt-PT"/>
        </w:rPr>
        <w:t>1 frasco para injetáveis de 50 ml</w:t>
      </w:r>
    </w:p>
    <w:p w14:paraId="14224087" w14:textId="77777777" w:rsidR="005B38BC" w:rsidRPr="007F0AA9" w:rsidRDefault="005B38BC" w:rsidP="005B38BC">
      <w:pPr>
        <w:ind w:right="14"/>
        <w:rPr>
          <w:szCs w:val="22"/>
          <w:lang w:val="pt-PT"/>
        </w:rPr>
      </w:pPr>
    </w:p>
    <w:p w14:paraId="01123770" w14:textId="77777777" w:rsidR="005B38BC" w:rsidRPr="007F0AA9" w:rsidRDefault="005B38BC" w:rsidP="005B38BC">
      <w:pPr>
        <w:ind w:right="14"/>
        <w:rPr>
          <w:szCs w:val="22"/>
          <w:lang w:val="pt-PT"/>
        </w:rPr>
      </w:pPr>
    </w:p>
    <w:p w14:paraId="32E58699"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5.</w:t>
      </w:r>
      <w:r w:rsidRPr="007F0AA9">
        <w:rPr>
          <w:b/>
          <w:szCs w:val="22"/>
          <w:lang w:val="pt-PT"/>
        </w:rPr>
        <w:tab/>
        <w:t>MODO E VIA(S) DE ADMINISTRAÇÃO</w:t>
      </w:r>
    </w:p>
    <w:p w14:paraId="2A697D4B" w14:textId="77777777" w:rsidR="005B38BC" w:rsidRPr="007F0AA9" w:rsidRDefault="005B38BC" w:rsidP="005B38BC">
      <w:pPr>
        <w:ind w:right="14"/>
        <w:rPr>
          <w:szCs w:val="22"/>
          <w:lang w:val="pt-PT"/>
        </w:rPr>
      </w:pPr>
    </w:p>
    <w:p w14:paraId="2BF85FD4" w14:textId="77777777" w:rsidR="005B38BC" w:rsidRPr="007F0AA9" w:rsidRDefault="005B38BC" w:rsidP="005B38BC">
      <w:pPr>
        <w:ind w:right="14"/>
        <w:rPr>
          <w:szCs w:val="22"/>
          <w:lang w:val="pt-PT"/>
        </w:rPr>
      </w:pPr>
      <w:r w:rsidRPr="007F0AA9">
        <w:rPr>
          <w:szCs w:val="22"/>
          <w:lang w:val="pt-PT"/>
        </w:rPr>
        <w:t>Para via intravenosa após diluição</w:t>
      </w:r>
    </w:p>
    <w:p w14:paraId="72812556" w14:textId="77777777" w:rsidR="005B38BC" w:rsidRPr="007F0AA9" w:rsidRDefault="005B38BC" w:rsidP="005B38BC">
      <w:pPr>
        <w:ind w:right="14"/>
        <w:rPr>
          <w:szCs w:val="22"/>
          <w:lang w:val="pt-PT"/>
        </w:rPr>
      </w:pPr>
      <w:r w:rsidRPr="007F0AA9">
        <w:rPr>
          <w:szCs w:val="22"/>
          <w:lang w:val="pt-PT"/>
        </w:rPr>
        <w:t>Consultar o folheto informativo antes de utilizar</w:t>
      </w:r>
    </w:p>
    <w:p w14:paraId="5F824A37" w14:textId="77777777" w:rsidR="005B38BC" w:rsidRPr="007F0AA9" w:rsidRDefault="005B38BC" w:rsidP="005B38BC">
      <w:pPr>
        <w:ind w:right="14"/>
        <w:rPr>
          <w:szCs w:val="22"/>
          <w:lang w:val="pt-PT"/>
        </w:rPr>
      </w:pPr>
    </w:p>
    <w:p w14:paraId="24660CDA" w14:textId="77777777" w:rsidR="005B38BC" w:rsidRPr="007F0AA9" w:rsidRDefault="005B38BC" w:rsidP="005B38BC">
      <w:pPr>
        <w:ind w:right="14"/>
        <w:rPr>
          <w:szCs w:val="22"/>
          <w:lang w:val="pt-PT"/>
        </w:rPr>
      </w:pPr>
    </w:p>
    <w:p w14:paraId="7A07DE1C"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6.</w:t>
      </w:r>
      <w:r w:rsidRPr="007F0AA9">
        <w:rPr>
          <w:b/>
          <w:szCs w:val="22"/>
          <w:lang w:val="pt-PT"/>
        </w:rPr>
        <w:tab/>
        <w:t>ADVERTÊNCIA ESPECIAL DE QUE O MEDICAMENTO DEVE SER MANTIDO FORA DA VISTA E DO ALCANCE DAS CRIANÇAS</w:t>
      </w:r>
    </w:p>
    <w:p w14:paraId="1AE0CCFD" w14:textId="77777777" w:rsidR="005B38BC" w:rsidRPr="007F0AA9" w:rsidRDefault="005B38BC" w:rsidP="005B38BC">
      <w:pPr>
        <w:ind w:right="14"/>
        <w:rPr>
          <w:szCs w:val="22"/>
          <w:lang w:val="pt-PT"/>
        </w:rPr>
      </w:pPr>
    </w:p>
    <w:p w14:paraId="3D24C048" w14:textId="77777777" w:rsidR="005B38BC" w:rsidRPr="007F0AA9" w:rsidRDefault="005B38BC" w:rsidP="005B38BC">
      <w:pPr>
        <w:ind w:right="14"/>
        <w:rPr>
          <w:szCs w:val="22"/>
          <w:lang w:val="pt-PT"/>
        </w:rPr>
      </w:pPr>
      <w:r w:rsidRPr="007F0AA9">
        <w:rPr>
          <w:szCs w:val="22"/>
          <w:highlight w:val="lightGray"/>
          <w:lang w:val="pt-PT"/>
        </w:rPr>
        <w:t>Manter fora da vista e do alcance das crianças</w:t>
      </w:r>
    </w:p>
    <w:p w14:paraId="45F150BD" w14:textId="77777777" w:rsidR="005B38BC" w:rsidRPr="007F0AA9" w:rsidRDefault="005B38BC" w:rsidP="005B38BC">
      <w:pPr>
        <w:ind w:right="14"/>
        <w:rPr>
          <w:szCs w:val="22"/>
          <w:lang w:val="pt-PT"/>
        </w:rPr>
      </w:pPr>
    </w:p>
    <w:p w14:paraId="55B3408B" w14:textId="77777777" w:rsidR="005B38BC" w:rsidRPr="007F0AA9" w:rsidRDefault="005B38BC" w:rsidP="005B38BC">
      <w:pPr>
        <w:ind w:right="14"/>
        <w:rPr>
          <w:szCs w:val="22"/>
          <w:lang w:val="pt-PT"/>
        </w:rPr>
      </w:pPr>
    </w:p>
    <w:p w14:paraId="58C00530"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7.</w:t>
      </w:r>
      <w:r w:rsidRPr="007F0AA9">
        <w:rPr>
          <w:b/>
          <w:szCs w:val="22"/>
          <w:lang w:val="pt-PT"/>
        </w:rPr>
        <w:tab/>
        <w:t>OUTRAS ADVERTÊNCIAS ESPECIAIS, SE NECESSÁRIO</w:t>
      </w:r>
    </w:p>
    <w:p w14:paraId="5993E378" w14:textId="77777777" w:rsidR="005B38BC" w:rsidRPr="007F0AA9" w:rsidRDefault="005B38BC" w:rsidP="005B38BC">
      <w:pPr>
        <w:ind w:right="14"/>
        <w:rPr>
          <w:szCs w:val="22"/>
          <w:lang w:val="pt-PT"/>
        </w:rPr>
      </w:pPr>
    </w:p>
    <w:p w14:paraId="198A550D" w14:textId="77777777" w:rsidR="005B38BC" w:rsidRPr="007F0AA9" w:rsidRDefault="005B38BC" w:rsidP="005B38BC">
      <w:pPr>
        <w:ind w:right="14"/>
        <w:rPr>
          <w:szCs w:val="22"/>
          <w:lang w:val="pt-PT"/>
        </w:rPr>
      </w:pPr>
    </w:p>
    <w:p w14:paraId="6AEDA11F"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8.</w:t>
      </w:r>
      <w:r w:rsidRPr="007F0AA9">
        <w:rPr>
          <w:b/>
          <w:szCs w:val="22"/>
          <w:lang w:val="pt-PT"/>
        </w:rPr>
        <w:tab/>
        <w:t>PRAZO DE VALIDADE</w:t>
      </w:r>
    </w:p>
    <w:p w14:paraId="394B1474" w14:textId="77777777" w:rsidR="005B38BC" w:rsidRPr="007F0AA9" w:rsidRDefault="005B38BC" w:rsidP="005B38BC">
      <w:pPr>
        <w:ind w:right="14"/>
        <w:rPr>
          <w:szCs w:val="22"/>
          <w:lang w:val="pt-PT"/>
        </w:rPr>
      </w:pPr>
    </w:p>
    <w:p w14:paraId="105C7917" w14:textId="77777777" w:rsidR="005B38BC" w:rsidRPr="007F0AA9" w:rsidRDefault="005B38BC" w:rsidP="005B38BC">
      <w:pPr>
        <w:ind w:right="14"/>
        <w:rPr>
          <w:szCs w:val="22"/>
          <w:lang w:val="pt-PT"/>
        </w:rPr>
      </w:pPr>
      <w:r w:rsidRPr="007F0AA9">
        <w:rPr>
          <w:szCs w:val="22"/>
          <w:lang w:val="pt-PT"/>
        </w:rPr>
        <w:t>VAL</w:t>
      </w:r>
    </w:p>
    <w:p w14:paraId="469E1DC1" w14:textId="77777777" w:rsidR="005B38BC" w:rsidRPr="007F0AA9" w:rsidRDefault="005B38BC" w:rsidP="005B38BC">
      <w:pPr>
        <w:ind w:right="14"/>
        <w:rPr>
          <w:szCs w:val="22"/>
          <w:lang w:val="pt-PT"/>
        </w:rPr>
      </w:pPr>
    </w:p>
    <w:p w14:paraId="3AE84A02" w14:textId="77777777" w:rsidR="005B38BC" w:rsidRPr="007F0AA9" w:rsidRDefault="005B38BC" w:rsidP="005B38BC">
      <w:pPr>
        <w:ind w:right="14"/>
        <w:rPr>
          <w:szCs w:val="22"/>
          <w:lang w:val="pt-PT"/>
        </w:rPr>
      </w:pPr>
    </w:p>
    <w:p w14:paraId="7C6C00D8" w14:textId="77777777" w:rsidR="005B38BC" w:rsidRPr="007F0AA9" w:rsidRDefault="005B38BC" w:rsidP="00871942">
      <w:pPr>
        <w:keepNext/>
        <w:keepLines/>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9.</w:t>
      </w:r>
      <w:r w:rsidRPr="007F0AA9">
        <w:rPr>
          <w:b/>
          <w:szCs w:val="22"/>
          <w:lang w:val="pt-PT"/>
        </w:rPr>
        <w:tab/>
        <w:t>CONDIÇÕES ESPECIAIS DE CONSERVAÇÃO</w:t>
      </w:r>
    </w:p>
    <w:p w14:paraId="566961AB" w14:textId="77777777" w:rsidR="005B38BC" w:rsidRPr="007F0AA9" w:rsidRDefault="005B38BC" w:rsidP="00871942">
      <w:pPr>
        <w:keepNext/>
        <w:keepLines/>
        <w:ind w:right="14"/>
        <w:rPr>
          <w:szCs w:val="22"/>
          <w:lang w:val="pt-PT"/>
        </w:rPr>
      </w:pPr>
    </w:p>
    <w:p w14:paraId="23D4B90F" w14:textId="77777777" w:rsidR="005B38BC" w:rsidRPr="007F0AA9" w:rsidRDefault="005B38BC" w:rsidP="00871942">
      <w:pPr>
        <w:keepNext/>
        <w:keepLines/>
        <w:rPr>
          <w:szCs w:val="22"/>
          <w:lang w:val="pt-PT"/>
        </w:rPr>
      </w:pPr>
      <w:r w:rsidRPr="007F0AA9">
        <w:rPr>
          <w:szCs w:val="22"/>
          <w:lang w:val="pt-PT"/>
        </w:rPr>
        <w:t xml:space="preserve">Conservar no frigorífico. </w:t>
      </w:r>
      <w:r w:rsidR="00C94B8C" w:rsidRPr="007F0AA9">
        <w:rPr>
          <w:szCs w:val="22"/>
          <w:lang w:val="pt-PT"/>
        </w:rPr>
        <w:t xml:space="preserve">Não congelar. </w:t>
      </w:r>
      <w:r w:rsidRPr="007F0AA9">
        <w:rPr>
          <w:szCs w:val="22"/>
          <w:lang w:val="pt-PT"/>
        </w:rPr>
        <w:t>Manter os frascos</w:t>
      </w:r>
      <w:r w:rsidR="00C94B8C" w:rsidRPr="007F0AA9">
        <w:rPr>
          <w:szCs w:val="22"/>
          <w:lang w:val="pt-PT"/>
        </w:rPr>
        <w:t xml:space="preserve"> para injetáveis</w:t>
      </w:r>
      <w:r w:rsidRPr="007F0AA9">
        <w:rPr>
          <w:szCs w:val="22"/>
          <w:lang w:val="pt-PT"/>
        </w:rPr>
        <w:t xml:space="preserve"> dentro da embalagem exterior para proteger da luz</w:t>
      </w:r>
    </w:p>
    <w:p w14:paraId="32CC496B" w14:textId="77777777" w:rsidR="005B38BC" w:rsidRPr="007F0AA9" w:rsidRDefault="005B38BC" w:rsidP="00871942">
      <w:pPr>
        <w:keepNext/>
        <w:keepLines/>
        <w:ind w:right="14"/>
        <w:rPr>
          <w:szCs w:val="22"/>
          <w:lang w:val="pt-PT"/>
        </w:rPr>
      </w:pPr>
    </w:p>
    <w:p w14:paraId="622966F6" w14:textId="77777777" w:rsidR="005B38BC" w:rsidRPr="007F0AA9" w:rsidRDefault="005B38BC" w:rsidP="005B38BC">
      <w:pPr>
        <w:ind w:right="14"/>
        <w:rPr>
          <w:szCs w:val="22"/>
          <w:lang w:val="pt-PT"/>
        </w:rPr>
      </w:pPr>
    </w:p>
    <w:p w14:paraId="695FC415"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10.</w:t>
      </w:r>
      <w:r w:rsidRPr="007F0AA9">
        <w:rPr>
          <w:b/>
          <w:szCs w:val="22"/>
          <w:lang w:val="pt-PT"/>
        </w:rPr>
        <w:tab/>
        <w:t>CUIDADOS ESPECIAIS QUANTO À ELIMINAÇÃO DO MEDICAMENTO NÃO UTILIZADO OU DOS RESÍDUOS PROVENIENTES DESSE MEDICAMENTO, SE APLICÁVEL</w:t>
      </w:r>
    </w:p>
    <w:p w14:paraId="19F235DE" w14:textId="77777777" w:rsidR="005B38BC" w:rsidRPr="007F0AA9" w:rsidRDefault="005B38BC" w:rsidP="005B38BC">
      <w:pPr>
        <w:ind w:right="14"/>
        <w:rPr>
          <w:szCs w:val="22"/>
          <w:lang w:val="pt-PT"/>
        </w:rPr>
      </w:pPr>
    </w:p>
    <w:p w14:paraId="7C095020" w14:textId="77777777" w:rsidR="005B38BC" w:rsidRPr="007F0AA9" w:rsidRDefault="005B38BC" w:rsidP="005B38BC">
      <w:pPr>
        <w:ind w:right="14"/>
        <w:rPr>
          <w:szCs w:val="22"/>
          <w:lang w:val="pt-PT"/>
        </w:rPr>
      </w:pPr>
    </w:p>
    <w:p w14:paraId="0C53CA99"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11.</w:t>
      </w:r>
      <w:r w:rsidRPr="007F0AA9">
        <w:rPr>
          <w:b/>
          <w:szCs w:val="22"/>
          <w:lang w:val="pt-PT"/>
        </w:rPr>
        <w:tab/>
        <w:t>NOME E ENDEREÇO DO TITULAR DA AUTORIZAÇÃO DE INTRODUÇÃO NO MERCADO</w:t>
      </w:r>
    </w:p>
    <w:p w14:paraId="05900383" w14:textId="77777777" w:rsidR="005B38BC" w:rsidRPr="007F0AA9" w:rsidRDefault="005B38BC" w:rsidP="005B38BC">
      <w:pPr>
        <w:rPr>
          <w:szCs w:val="22"/>
          <w:lang w:val="pt-PT"/>
        </w:rPr>
      </w:pPr>
    </w:p>
    <w:p w14:paraId="00E36759" w14:textId="77777777" w:rsidR="00DB168A" w:rsidRPr="004D62AF" w:rsidRDefault="00DB168A" w:rsidP="00DB168A">
      <w:pPr>
        <w:rPr>
          <w:lang w:val="de-DE"/>
        </w:rPr>
      </w:pPr>
      <w:r w:rsidRPr="004D62AF">
        <w:rPr>
          <w:lang w:val="de-DE"/>
        </w:rPr>
        <w:t xml:space="preserve">Roche Registration GmbH </w:t>
      </w:r>
    </w:p>
    <w:p w14:paraId="2F0081FF" w14:textId="77777777" w:rsidR="00DB168A" w:rsidRPr="004D62AF" w:rsidRDefault="00DB168A" w:rsidP="00DB168A">
      <w:pPr>
        <w:rPr>
          <w:lang w:val="de-DE"/>
        </w:rPr>
      </w:pPr>
      <w:r w:rsidRPr="004D62AF">
        <w:rPr>
          <w:lang w:val="de-DE"/>
        </w:rPr>
        <w:t>Emil-Barell-Strasse 1</w:t>
      </w:r>
    </w:p>
    <w:p w14:paraId="4187E41C" w14:textId="77777777" w:rsidR="00DB168A" w:rsidRPr="007F0AA9" w:rsidRDefault="00DB168A" w:rsidP="00DB168A">
      <w:pPr>
        <w:rPr>
          <w:lang w:val="pt-PT"/>
        </w:rPr>
      </w:pPr>
      <w:r w:rsidRPr="007F0AA9">
        <w:rPr>
          <w:lang w:val="pt-PT"/>
        </w:rPr>
        <w:t>79639 Grenzach-Wyhlen</w:t>
      </w:r>
    </w:p>
    <w:p w14:paraId="1546EEAA" w14:textId="77777777" w:rsidR="00DB168A" w:rsidRPr="007F0AA9" w:rsidRDefault="00DB168A" w:rsidP="00DB168A">
      <w:pPr>
        <w:rPr>
          <w:lang w:val="pt-PT"/>
        </w:rPr>
      </w:pPr>
      <w:r w:rsidRPr="007F0AA9">
        <w:rPr>
          <w:lang w:val="pt-PT"/>
        </w:rPr>
        <w:t>Alemanha</w:t>
      </w:r>
    </w:p>
    <w:p w14:paraId="5D3E9B84" w14:textId="77777777" w:rsidR="005B38BC" w:rsidRPr="007F0AA9" w:rsidRDefault="005B38BC" w:rsidP="005B38BC">
      <w:pPr>
        <w:ind w:right="14"/>
        <w:rPr>
          <w:szCs w:val="22"/>
          <w:lang w:val="pt-PT"/>
        </w:rPr>
      </w:pPr>
    </w:p>
    <w:p w14:paraId="45E0F3CA" w14:textId="77777777" w:rsidR="005B38BC" w:rsidRPr="007F0AA9" w:rsidRDefault="005B38BC" w:rsidP="005B38BC">
      <w:pPr>
        <w:ind w:right="14"/>
        <w:rPr>
          <w:szCs w:val="22"/>
          <w:lang w:val="pt-PT"/>
        </w:rPr>
      </w:pPr>
    </w:p>
    <w:p w14:paraId="61F5683E"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12.</w:t>
      </w:r>
      <w:r w:rsidRPr="007F0AA9">
        <w:rPr>
          <w:b/>
          <w:szCs w:val="22"/>
          <w:lang w:val="pt-PT"/>
        </w:rPr>
        <w:tab/>
        <w:t>NÚMERO(S) DA AUTORIZAÇÃO DE INTRODUÇÃO NO MERCADO</w:t>
      </w:r>
    </w:p>
    <w:p w14:paraId="1EAD06E4" w14:textId="77777777" w:rsidR="005B38BC" w:rsidRPr="007F0AA9" w:rsidRDefault="005B38BC" w:rsidP="005B38BC">
      <w:pPr>
        <w:ind w:right="14"/>
        <w:rPr>
          <w:szCs w:val="22"/>
          <w:lang w:val="pt-PT"/>
        </w:rPr>
      </w:pPr>
    </w:p>
    <w:p w14:paraId="6EEE0FAC" w14:textId="77777777" w:rsidR="005B38BC" w:rsidRPr="007F0AA9" w:rsidRDefault="005B38BC" w:rsidP="005B38BC">
      <w:pPr>
        <w:rPr>
          <w:szCs w:val="22"/>
          <w:lang w:val="pt-PT"/>
        </w:rPr>
      </w:pPr>
      <w:r w:rsidRPr="007F0AA9">
        <w:rPr>
          <w:szCs w:val="22"/>
          <w:lang w:val="pt-PT"/>
        </w:rPr>
        <w:t>EU/1/98/067/002</w:t>
      </w:r>
    </w:p>
    <w:p w14:paraId="3DDC3830" w14:textId="77777777" w:rsidR="005B38BC" w:rsidRPr="007F0AA9" w:rsidRDefault="005B38BC" w:rsidP="005B38BC">
      <w:pPr>
        <w:ind w:right="14"/>
        <w:rPr>
          <w:szCs w:val="22"/>
          <w:lang w:val="pt-PT"/>
        </w:rPr>
      </w:pPr>
    </w:p>
    <w:p w14:paraId="44646945" w14:textId="77777777" w:rsidR="005B38BC" w:rsidRPr="007F0AA9" w:rsidRDefault="005B38BC" w:rsidP="005B38BC">
      <w:pPr>
        <w:ind w:right="14"/>
        <w:rPr>
          <w:szCs w:val="22"/>
          <w:lang w:val="pt-PT"/>
        </w:rPr>
      </w:pPr>
    </w:p>
    <w:p w14:paraId="5B27621E"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13.</w:t>
      </w:r>
      <w:r w:rsidRPr="007F0AA9">
        <w:rPr>
          <w:b/>
          <w:szCs w:val="22"/>
          <w:lang w:val="pt-PT"/>
        </w:rPr>
        <w:tab/>
        <w:t xml:space="preserve">NÚMERO DO LOTE </w:t>
      </w:r>
    </w:p>
    <w:p w14:paraId="10EC01E0" w14:textId="77777777" w:rsidR="005B38BC" w:rsidRPr="007F0AA9" w:rsidRDefault="005B38BC" w:rsidP="005B38BC">
      <w:pPr>
        <w:ind w:right="14"/>
        <w:rPr>
          <w:szCs w:val="22"/>
          <w:lang w:val="pt-PT"/>
        </w:rPr>
      </w:pPr>
    </w:p>
    <w:p w14:paraId="4910B435" w14:textId="77777777" w:rsidR="005B38BC" w:rsidRPr="007F0AA9" w:rsidRDefault="005B38BC" w:rsidP="005B38BC">
      <w:pPr>
        <w:ind w:right="14"/>
        <w:rPr>
          <w:szCs w:val="22"/>
          <w:lang w:val="pt-PT"/>
        </w:rPr>
      </w:pPr>
      <w:r w:rsidRPr="007F0AA9">
        <w:rPr>
          <w:szCs w:val="22"/>
          <w:lang w:val="pt-PT"/>
        </w:rPr>
        <w:t xml:space="preserve">Lote </w:t>
      </w:r>
    </w:p>
    <w:p w14:paraId="20DE3A2F" w14:textId="77777777" w:rsidR="005B38BC" w:rsidRPr="007F0AA9" w:rsidRDefault="005B38BC" w:rsidP="005B38BC">
      <w:pPr>
        <w:ind w:right="14"/>
        <w:rPr>
          <w:szCs w:val="22"/>
          <w:lang w:val="pt-PT"/>
        </w:rPr>
      </w:pPr>
    </w:p>
    <w:p w14:paraId="086AEA41" w14:textId="77777777" w:rsidR="005B38BC" w:rsidRPr="007F0AA9" w:rsidRDefault="005B38BC" w:rsidP="005B38BC">
      <w:pPr>
        <w:ind w:right="14"/>
        <w:rPr>
          <w:szCs w:val="22"/>
          <w:lang w:val="pt-PT"/>
        </w:rPr>
      </w:pPr>
    </w:p>
    <w:p w14:paraId="08A9768A"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14.</w:t>
      </w:r>
      <w:r w:rsidRPr="007F0AA9">
        <w:rPr>
          <w:b/>
          <w:szCs w:val="22"/>
          <w:lang w:val="pt-PT"/>
        </w:rPr>
        <w:tab/>
        <w:t xml:space="preserve">CLASSIFICAÇÃO QUANTO À DISPENSA </w:t>
      </w:r>
      <w:r w:rsidRPr="007F0AA9">
        <w:rPr>
          <w:b/>
          <w:caps/>
          <w:szCs w:val="22"/>
          <w:lang w:val="pt-PT"/>
        </w:rPr>
        <w:t>ao Público</w:t>
      </w:r>
    </w:p>
    <w:p w14:paraId="68354514" w14:textId="77777777" w:rsidR="005B38BC" w:rsidRPr="007F0AA9" w:rsidRDefault="005B38BC" w:rsidP="005B38BC">
      <w:pPr>
        <w:ind w:right="14"/>
        <w:rPr>
          <w:szCs w:val="22"/>
          <w:lang w:val="pt-PT"/>
        </w:rPr>
      </w:pPr>
    </w:p>
    <w:p w14:paraId="5EA7EBE7" w14:textId="77777777" w:rsidR="005B38BC" w:rsidRPr="007F0AA9" w:rsidRDefault="005B38BC" w:rsidP="005B38BC">
      <w:pPr>
        <w:ind w:right="14"/>
        <w:rPr>
          <w:szCs w:val="22"/>
          <w:lang w:val="pt-PT"/>
        </w:rPr>
      </w:pPr>
    </w:p>
    <w:p w14:paraId="6B11DC60"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15.</w:t>
      </w:r>
      <w:r w:rsidRPr="007F0AA9">
        <w:rPr>
          <w:b/>
          <w:szCs w:val="22"/>
          <w:lang w:val="pt-PT"/>
        </w:rPr>
        <w:tab/>
        <w:t>INSTRUÇÕES DE UTILIZAÇÃO</w:t>
      </w:r>
    </w:p>
    <w:p w14:paraId="27403873" w14:textId="77777777" w:rsidR="005B38BC" w:rsidRPr="007F0AA9" w:rsidRDefault="005B38BC" w:rsidP="005B38BC">
      <w:pPr>
        <w:ind w:right="14"/>
        <w:rPr>
          <w:szCs w:val="22"/>
          <w:lang w:val="pt-PT"/>
        </w:rPr>
      </w:pPr>
    </w:p>
    <w:p w14:paraId="65C26B11" w14:textId="77777777" w:rsidR="005B38BC" w:rsidRPr="007F0AA9" w:rsidRDefault="005B38BC" w:rsidP="005B38BC">
      <w:pPr>
        <w:ind w:right="14"/>
        <w:rPr>
          <w:szCs w:val="22"/>
          <w:lang w:val="pt-PT"/>
        </w:rPr>
      </w:pPr>
    </w:p>
    <w:p w14:paraId="6E925C77"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16.</w:t>
      </w:r>
      <w:r w:rsidRPr="007F0AA9">
        <w:rPr>
          <w:b/>
          <w:szCs w:val="22"/>
          <w:lang w:val="pt-PT"/>
        </w:rPr>
        <w:tab/>
      </w:r>
      <w:r w:rsidRPr="007F0AA9">
        <w:rPr>
          <w:b/>
          <w:caps/>
          <w:szCs w:val="22"/>
          <w:lang w:val="pt-PT"/>
        </w:rPr>
        <w:t>Informação em Braille</w:t>
      </w:r>
    </w:p>
    <w:p w14:paraId="7FF233A4" w14:textId="77777777" w:rsidR="005B38BC" w:rsidRPr="007F0AA9" w:rsidRDefault="005B38BC" w:rsidP="005B38BC">
      <w:pPr>
        <w:ind w:right="14"/>
        <w:rPr>
          <w:szCs w:val="22"/>
          <w:lang w:val="pt-PT"/>
        </w:rPr>
      </w:pPr>
    </w:p>
    <w:p w14:paraId="09B428DF" w14:textId="77777777" w:rsidR="005B38BC" w:rsidRPr="007F0AA9" w:rsidRDefault="005B38BC" w:rsidP="005B38BC">
      <w:pPr>
        <w:ind w:right="14"/>
        <w:rPr>
          <w:szCs w:val="22"/>
          <w:lang w:val="pt-PT"/>
        </w:rPr>
      </w:pPr>
      <w:r w:rsidRPr="007F0AA9">
        <w:rPr>
          <w:szCs w:val="22"/>
          <w:highlight w:val="lightGray"/>
          <w:lang w:val="pt-PT"/>
        </w:rPr>
        <w:t>Foi aceite a justificação para não incluir a informação em Braille</w:t>
      </w:r>
    </w:p>
    <w:p w14:paraId="5F90A417" w14:textId="77777777" w:rsidR="00B84913" w:rsidRPr="007F0AA9" w:rsidRDefault="00B84913" w:rsidP="005B38BC">
      <w:pPr>
        <w:ind w:right="14"/>
        <w:rPr>
          <w:szCs w:val="22"/>
          <w:lang w:val="pt-PT"/>
        </w:rPr>
      </w:pPr>
    </w:p>
    <w:p w14:paraId="4AF3DF38" w14:textId="77777777" w:rsidR="00B84913" w:rsidRPr="007F0AA9" w:rsidRDefault="00B84913" w:rsidP="00B84913">
      <w:pPr>
        <w:rPr>
          <w:shd w:val="clear" w:color="auto" w:fill="CCCCCC"/>
          <w:lang w:val="pt-PT"/>
        </w:rPr>
      </w:pPr>
    </w:p>
    <w:p w14:paraId="08C75185" w14:textId="77777777" w:rsidR="00B84913" w:rsidRPr="007F0AA9" w:rsidRDefault="00B84913" w:rsidP="00B84913">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7F0AA9">
        <w:rPr>
          <w:b/>
          <w:szCs w:val="22"/>
          <w:lang w:val="pt-PT"/>
        </w:rPr>
        <w:t>17.</w:t>
      </w:r>
      <w:r w:rsidRPr="007F0AA9">
        <w:rPr>
          <w:b/>
          <w:szCs w:val="22"/>
          <w:lang w:val="pt-PT"/>
        </w:rPr>
        <w:tab/>
        <w:t>IDENTIFICADOR ÚNICO – CÓDIGO DE BARRAS 2D</w:t>
      </w:r>
    </w:p>
    <w:p w14:paraId="618F1D8D" w14:textId="77777777" w:rsidR="00B84913" w:rsidRPr="007F0AA9" w:rsidRDefault="00B84913" w:rsidP="00B84913">
      <w:pPr>
        <w:rPr>
          <w:lang w:val="pt-PT"/>
        </w:rPr>
      </w:pPr>
    </w:p>
    <w:p w14:paraId="4A6D99F1" w14:textId="77777777" w:rsidR="00B84913" w:rsidRPr="007F0AA9" w:rsidRDefault="00B84913" w:rsidP="00B84913">
      <w:pPr>
        <w:rPr>
          <w:szCs w:val="22"/>
          <w:shd w:val="clear" w:color="auto" w:fill="CCCCCC"/>
          <w:lang w:val="pt-PT"/>
        </w:rPr>
      </w:pPr>
      <w:r w:rsidRPr="007F0AA9">
        <w:rPr>
          <w:highlight w:val="lightGray"/>
          <w:lang w:val="pt-PT"/>
        </w:rPr>
        <w:t>Código de barras 2D com identificador único incluído.</w:t>
      </w:r>
    </w:p>
    <w:p w14:paraId="69B785B8" w14:textId="77777777" w:rsidR="00B84913" w:rsidRPr="007F0AA9" w:rsidRDefault="00B84913" w:rsidP="00B84913">
      <w:pPr>
        <w:rPr>
          <w:lang w:val="pt-PT"/>
        </w:rPr>
      </w:pPr>
    </w:p>
    <w:p w14:paraId="4091D583" w14:textId="77777777" w:rsidR="00B84913" w:rsidRPr="007F0AA9" w:rsidRDefault="00B84913" w:rsidP="00B84913">
      <w:pPr>
        <w:rPr>
          <w:lang w:val="pt-PT"/>
        </w:rPr>
      </w:pPr>
    </w:p>
    <w:p w14:paraId="35B8CB1F" w14:textId="77777777" w:rsidR="00B84913" w:rsidRPr="007F0AA9" w:rsidRDefault="00B84913" w:rsidP="00B84913">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7F0AA9">
        <w:rPr>
          <w:b/>
          <w:szCs w:val="22"/>
          <w:lang w:val="pt-PT"/>
        </w:rPr>
        <w:t>18.</w:t>
      </w:r>
      <w:r w:rsidRPr="007F0AA9">
        <w:rPr>
          <w:b/>
          <w:szCs w:val="22"/>
          <w:lang w:val="pt-PT"/>
        </w:rPr>
        <w:tab/>
        <w:t>IDENTIFICADOR ÚNICO - DADOS PARA LEITURA HUMANA</w:t>
      </w:r>
    </w:p>
    <w:p w14:paraId="0D553783" w14:textId="77777777" w:rsidR="00B84913" w:rsidRPr="007F0AA9" w:rsidRDefault="00B84913" w:rsidP="00B84913">
      <w:pPr>
        <w:rPr>
          <w:lang w:val="pt-PT"/>
        </w:rPr>
      </w:pPr>
    </w:p>
    <w:p w14:paraId="193F4880" w14:textId="77777777" w:rsidR="00B84913" w:rsidRPr="007F0AA9" w:rsidRDefault="00B84913" w:rsidP="00B84913">
      <w:pPr>
        <w:rPr>
          <w:color w:val="008000"/>
          <w:szCs w:val="22"/>
          <w:lang w:val="pt-PT"/>
        </w:rPr>
      </w:pPr>
      <w:r w:rsidRPr="007F0AA9">
        <w:rPr>
          <w:lang w:val="pt-PT"/>
        </w:rPr>
        <w:t xml:space="preserve">PC </w:t>
      </w:r>
    </w:p>
    <w:p w14:paraId="2BCD1AE9" w14:textId="77777777" w:rsidR="00B84913" w:rsidRPr="007F0AA9" w:rsidRDefault="00B84913" w:rsidP="00B84913">
      <w:pPr>
        <w:rPr>
          <w:szCs w:val="22"/>
          <w:lang w:val="pt-PT"/>
        </w:rPr>
      </w:pPr>
      <w:r w:rsidRPr="007F0AA9">
        <w:rPr>
          <w:lang w:val="pt-PT"/>
        </w:rPr>
        <w:t xml:space="preserve">SN </w:t>
      </w:r>
    </w:p>
    <w:p w14:paraId="768E3043" w14:textId="77777777" w:rsidR="00B84913" w:rsidRPr="007F0AA9" w:rsidRDefault="00B84913" w:rsidP="00B84913">
      <w:pPr>
        <w:rPr>
          <w:lang w:val="pt-PT"/>
        </w:rPr>
      </w:pPr>
      <w:r w:rsidRPr="007F0AA9">
        <w:rPr>
          <w:lang w:val="pt-PT"/>
        </w:rPr>
        <w:t xml:space="preserve">NN </w:t>
      </w:r>
    </w:p>
    <w:p w14:paraId="47DE6F74" w14:textId="77777777" w:rsidR="004F76E8" w:rsidRPr="007F0AA9" w:rsidRDefault="004F76E8" w:rsidP="00B84913">
      <w:pPr>
        <w:rPr>
          <w:szCs w:val="22"/>
          <w:lang w:val="pt-PT"/>
        </w:rPr>
      </w:pPr>
    </w:p>
    <w:p w14:paraId="3B668B62" w14:textId="77777777" w:rsidR="005B38BC" w:rsidRPr="007F0AA9" w:rsidRDefault="005B38BC" w:rsidP="005B38BC">
      <w:pPr>
        <w:ind w:right="14"/>
        <w:rPr>
          <w:szCs w:val="22"/>
          <w:lang w:val="pt-PT"/>
        </w:rPr>
      </w:pPr>
      <w:r w:rsidRPr="007F0AA9">
        <w:rPr>
          <w:szCs w:val="22"/>
          <w:lang w:val="pt-PT"/>
        </w:rPr>
        <w:br w:type="page"/>
      </w:r>
    </w:p>
    <w:p w14:paraId="67FE0B10"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INDICAÇÕES MÍNIMAS A INCLUIR EM PEQUENAS UNIDADES DE ACONDICIONAMENTO PRIMÁRIO</w:t>
      </w:r>
    </w:p>
    <w:p w14:paraId="17FB4433"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szCs w:val="22"/>
          <w:lang w:val="pt-PT"/>
        </w:rPr>
      </w:pPr>
    </w:p>
    <w:p w14:paraId="1D7414C6" w14:textId="77777777" w:rsidR="005B38BC" w:rsidRPr="007F0AA9" w:rsidRDefault="005B38BC" w:rsidP="005B38BC">
      <w:pPr>
        <w:pBdr>
          <w:top w:val="single" w:sz="4" w:space="1" w:color="auto"/>
          <w:left w:val="single" w:sz="4" w:space="4" w:color="auto"/>
          <w:bottom w:val="single" w:sz="4" w:space="1" w:color="auto"/>
          <w:right w:val="single" w:sz="4" w:space="4" w:color="auto"/>
        </w:pBdr>
        <w:ind w:right="14"/>
        <w:rPr>
          <w:b/>
          <w:caps/>
          <w:szCs w:val="22"/>
          <w:lang w:val="pt-PT"/>
        </w:rPr>
      </w:pPr>
      <w:r w:rsidRPr="007F0AA9">
        <w:rPr>
          <w:b/>
          <w:caps/>
          <w:szCs w:val="22"/>
          <w:lang w:val="pt-PT"/>
        </w:rPr>
        <w:t>Rótulo do frasco para injetáveis</w:t>
      </w:r>
    </w:p>
    <w:p w14:paraId="094DA4E8" w14:textId="77777777" w:rsidR="005B38BC" w:rsidRPr="007F0AA9" w:rsidRDefault="005B38BC" w:rsidP="005B38BC">
      <w:pPr>
        <w:ind w:right="14"/>
        <w:rPr>
          <w:szCs w:val="22"/>
          <w:lang w:val="pt-PT"/>
        </w:rPr>
      </w:pPr>
    </w:p>
    <w:p w14:paraId="02BC1BDF" w14:textId="77777777" w:rsidR="005B38BC" w:rsidRPr="007F0AA9" w:rsidRDefault="005B38BC" w:rsidP="005B38BC">
      <w:pPr>
        <w:ind w:right="14"/>
        <w:rPr>
          <w:szCs w:val="22"/>
          <w:lang w:val="pt-PT"/>
        </w:rPr>
      </w:pPr>
    </w:p>
    <w:p w14:paraId="0585E759"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w:t>
      </w:r>
      <w:r w:rsidRPr="007F0AA9">
        <w:rPr>
          <w:b/>
          <w:szCs w:val="22"/>
          <w:lang w:val="pt-PT"/>
        </w:rPr>
        <w:tab/>
        <w:t>NOME DO MEDICAMENTO E VIA(S) DE ADMINISTRAÇÃO</w:t>
      </w:r>
    </w:p>
    <w:p w14:paraId="7D08F0B0" w14:textId="77777777" w:rsidR="005B38BC" w:rsidRPr="007F0AA9" w:rsidRDefault="005B38BC" w:rsidP="005B38BC">
      <w:pPr>
        <w:rPr>
          <w:szCs w:val="22"/>
          <w:lang w:val="pt-PT"/>
        </w:rPr>
      </w:pPr>
    </w:p>
    <w:p w14:paraId="5B0678FA" w14:textId="77777777" w:rsidR="005B38BC" w:rsidRPr="007F0AA9" w:rsidRDefault="005B38BC" w:rsidP="005B38BC">
      <w:pPr>
        <w:rPr>
          <w:szCs w:val="22"/>
          <w:lang w:val="pt-PT"/>
        </w:rPr>
      </w:pPr>
      <w:r w:rsidRPr="007F0AA9">
        <w:rPr>
          <w:szCs w:val="22"/>
          <w:lang w:val="pt-PT"/>
        </w:rPr>
        <w:t>MabThera 500 mg concentrado para solução para perfusão</w:t>
      </w:r>
    </w:p>
    <w:p w14:paraId="3C805B7B" w14:textId="77777777" w:rsidR="005B38BC" w:rsidRPr="007F0AA9" w:rsidRDefault="00854B45" w:rsidP="005B38BC">
      <w:pPr>
        <w:rPr>
          <w:szCs w:val="22"/>
          <w:lang w:val="pt-PT"/>
        </w:rPr>
      </w:pPr>
      <w:r w:rsidRPr="007F0AA9">
        <w:rPr>
          <w:szCs w:val="22"/>
          <w:lang w:val="pt-PT"/>
        </w:rPr>
        <w:t>r</w:t>
      </w:r>
      <w:r w:rsidR="005B38BC" w:rsidRPr="007F0AA9">
        <w:rPr>
          <w:szCs w:val="22"/>
          <w:lang w:val="pt-PT"/>
        </w:rPr>
        <w:t>ituximab</w:t>
      </w:r>
    </w:p>
    <w:p w14:paraId="3F926A7A" w14:textId="77777777" w:rsidR="005B38BC" w:rsidRPr="007F0AA9" w:rsidRDefault="005B38BC" w:rsidP="005B38BC">
      <w:pPr>
        <w:ind w:right="14"/>
        <w:rPr>
          <w:szCs w:val="22"/>
          <w:lang w:val="pt-PT"/>
        </w:rPr>
      </w:pPr>
      <w:r w:rsidRPr="007F0AA9">
        <w:rPr>
          <w:szCs w:val="22"/>
          <w:lang w:val="pt-PT"/>
        </w:rPr>
        <w:t>IV</w:t>
      </w:r>
    </w:p>
    <w:p w14:paraId="6F0BA9DA" w14:textId="77777777" w:rsidR="005B38BC" w:rsidRPr="007F0AA9" w:rsidRDefault="005B38BC" w:rsidP="005B38BC">
      <w:pPr>
        <w:ind w:right="14"/>
        <w:rPr>
          <w:szCs w:val="22"/>
          <w:lang w:val="pt-PT"/>
        </w:rPr>
      </w:pPr>
    </w:p>
    <w:p w14:paraId="2D8000BD" w14:textId="77777777" w:rsidR="005B38BC" w:rsidRPr="007F0AA9" w:rsidRDefault="005B38BC" w:rsidP="005B38BC">
      <w:pPr>
        <w:ind w:right="14"/>
        <w:rPr>
          <w:szCs w:val="22"/>
          <w:lang w:val="pt-PT"/>
        </w:rPr>
      </w:pPr>
    </w:p>
    <w:p w14:paraId="22A925E8"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2.</w:t>
      </w:r>
      <w:r w:rsidRPr="007F0AA9">
        <w:rPr>
          <w:b/>
          <w:szCs w:val="22"/>
          <w:lang w:val="pt-PT"/>
        </w:rPr>
        <w:tab/>
        <w:t>MODO DE ADMINISTRAÇÃO</w:t>
      </w:r>
    </w:p>
    <w:p w14:paraId="4E20078D" w14:textId="77777777" w:rsidR="005B38BC" w:rsidRPr="007F0AA9" w:rsidRDefault="005B38BC" w:rsidP="005B38BC">
      <w:pPr>
        <w:ind w:right="14"/>
        <w:rPr>
          <w:szCs w:val="22"/>
          <w:lang w:val="pt-PT"/>
        </w:rPr>
      </w:pPr>
    </w:p>
    <w:p w14:paraId="3DCE96FF" w14:textId="77777777" w:rsidR="005B38BC" w:rsidRPr="007F0AA9" w:rsidRDefault="005B38BC" w:rsidP="005B38BC">
      <w:pPr>
        <w:ind w:right="14"/>
        <w:rPr>
          <w:szCs w:val="22"/>
          <w:lang w:val="pt-PT"/>
        </w:rPr>
      </w:pPr>
      <w:r w:rsidRPr="007F0AA9">
        <w:rPr>
          <w:szCs w:val="22"/>
          <w:lang w:val="pt-PT"/>
        </w:rPr>
        <w:t>Para administração intravenosa após diluição</w:t>
      </w:r>
    </w:p>
    <w:p w14:paraId="39838842" w14:textId="77777777" w:rsidR="005B38BC" w:rsidRPr="007F0AA9" w:rsidRDefault="005B38BC" w:rsidP="005B38BC">
      <w:pPr>
        <w:ind w:right="14"/>
        <w:rPr>
          <w:szCs w:val="22"/>
          <w:lang w:val="pt-PT"/>
        </w:rPr>
      </w:pPr>
    </w:p>
    <w:p w14:paraId="060F1ABB" w14:textId="77777777" w:rsidR="005B38BC" w:rsidRPr="007F0AA9" w:rsidRDefault="005B38BC" w:rsidP="005B38BC">
      <w:pPr>
        <w:ind w:right="14"/>
        <w:rPr>
          <w:szCs w:val="22"/>
          <w:lang w:val="pt-PT"/>
        </w:rPr>
      </w:pPr>
    </w:p>
    <w:p w14:paraId="0C8127BE"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3.</w:t>
      </w:r>
      <w:r w:rsidRPr="007F0AA9">
        <w:rPr>
          <w:b/>
          <w:szCs w:val="22"/>
          <w:lang w:val="pt-PT"/>
        </w:rPr>
        <w:tab/>
        <w:t>PRAZO DE VALIDADE</w:t>
      </w:r>
    </w:p>
    <w:p w14:paraId="51DE5327" w14:textId="77777777" w:rsidR="005B38BC" w:rsidRPr="007F0AA9" w:rsidRDefault="005B38BC" w:rsidP="005B38BC">
      <w:pPr>
        <w:ind w:right="14"/>
        <w:rPr>
          <w:szCs w:val="22"/>
          <w:lang w:val="pt-PT"/>
        </w:rPr>
      </w:pPr>
    </w:p>
    <w:p w14:paraId="5928E2AC" w14:textId="77777777" w:rsidR="005B38BC" w:rsidRPr="007F0AA9" w:rsidRDefault="005B38BC" w:rsidP="005B38BC">
      <w:pPr>
        <w:ind w:right="14"/>
        <w:rPr>
          <w:szCs w:val="22"/>
          <w:lang w:val="pt-PT"/>
        </w:rPr>
      </w:pPr>
      <w:r w:rsidRPr="007F0AA9">
        <w:rPr>
          <w:szCs w:val="22"/>
          <w:lang w:val="pt-PT"/>
        </w:rPr>
        <w:t>EXP</w:t>
      </w:r>
    </w:p>
    <w:p w14:paraId="108CC2B8" w14:textId="77777777" w:rsidR="005B38BC" w:rsidRPr="007F0AA9" w:rsidRDefault="005B38BC" w:rsidP="005B38BC">
      <w:pPr>
        <w:ind w:right="14"/>
        <w:rPr>
          <w:szCs w:val="22"/>
          <w:lang w:val="pt-PT"/>
        </w:rPr>
      </w:pPr>
    </w:p>
    <w:p w14:paraId="0316C558" w14:textId="77777777" w:rsidR="005B38BC" w:rsidRPr="007F0AA9" w:rsidRDefault="005B38BC" w:rsidP="005B38BC">
      <w:pPr>
        <w:ind w:right="14"/>
        <w:rPr>
          <w:szCs w:val="22"/>
          <w:lang w:val="pt-PT"/>
        </w:rPr>
      </w:pPr>
    </w:p>
    <w:p w14:paraId="1B9D72CC"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4.</w:t>
      </w:r>
      <w:r w:rsidRPr="007F0AA9">
        <w:rPr>
          <w:b/>
          <w:szCs w:val="22"/>
          <w:lang w:val="pt-PT"/>
        </w:rPr>
        <w:tab/>
        <w:t>NÚMERO DO LOTE</w:t>
      </w:r>
    </w:p>
    <w:p w14:paraId="0249CDF0" w14:textId="77777777" w:rsidR="005B38BC" w:rsidRPr="007F0AA9" w:rsidRDefault="005B38BC" w:rsidP="005B38BC">
      <w:pPr>
        <w:ind w:right="14"/>
        <w:rPr>
          <w:szCs w:val="22"/>
          <w:lang w:val="pt-PT"/>
        </w:rPr>
      </w:pPr>
    </w:p>
    <w:p w14:paraId="646E21CA" w14:textId="77777777" w:rsidR="005B38BC" w:rsidRPr="007F0AA9" w:rsidRDefault="005B38BC" w:rsidP="005B38BC">
      <w:pPr>
        <w:ind w:right="14"/>
        <w:rPr>
          <w:szCs w:val="22"/>
          <w:lang w:val="pt-PT"/>
        </w:rPr>
      </w:pPr>
      <w:r w:rsidRPr="007F0AA9">
        <w:rPr>
          <w:szCs w:val="22"/>
          <w:lang w:val="pt-PT"/>
        </w:rPr>
        <w:t>Lot</w:t>
      </w:r>
    </w:p>
    <w:p w14:paraId="701325AA" w14:textId="77777777" w:rsidR="005B38BC" w:rsidRPr="007F0AA9" w:rsidRDefault="005B38BC" w:rsidP="005B38BC">
      <w:pPr>
        <w:ind w:right="14"/>
        <w:rPr>
          <w:szCs w:val="22"/>
          <w:lang w:val="pt-PT"/>
        </w:rPr>
      </w:pPr>
    </w:p>
    <w:p w14:paraId="2998CF17" w14:textId="77777777" w:rsidR="005B38BC" w:rsidRPr="007F0AA9" w:rsidRDefault="005B38BC" w:rsidP="005B38BC">
      <w:pPr>
        <w:ind w:right="14"/>
        <w:rPr>
          <w:szCs w:val="22"/>
          <w:lang w:val="pt-PT"/>
        </w:rPr>
      </w:pPr>
    </w:p>
    <w:p w14:paraId="664D6139"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5.</w:t>
      </w:r>
      <w:r w:rsidRPr="007F0AA9">
        <w:rPr>
          <w:b/>
          <w:szCs w:val="22"/>
          <w:lang w:val="pt-PT"/>
        </w:rPr>
        <w:tab/>
        <w:t>CONTEÚDO EM PESO, VOLUME OU UNIDADE</w:t>
      </w:r>
    </w:p>
    <w:p w14:paraId="4197A691" w14:textId="77777777" w:rsidR="005B38BC" w:rsidRPr="007F0AA9" w:rsidRDefault="005B38BC" w:rsidP="005B38BC">
      <w:pPr>
        <w:ind w:right="14"/>
        <w:rPr>
          <w:szCs w:val="22"/>
          <w:lang w:val="pt-PT"/>
        </w:rPr>
      </w:pPr>
    </w:p>
    <w:p w14:paraId="71DDE0DD" w14:textId="77777777" w:rsidR="005B38BC" w:rsidRPr="007F0AA9" w:rsidRDefault="005B38BC" w:rsidP="005B38BC">
      <w:pPr>
        <w:rPr>
          <w:szCs w:val="22"/>
          <w:lang w:val="pt-PT"/>
        </w:rPr>
      </w:pPr>
      <w:r w:rsidRPr="007F0AA9">
        <w:rPr>
          <w:szCs w:val="22"/>
          <w:lang w:val="pt-PT"/>
        </w:rPr>
        <w:t>Frasco para injetáveis de 50 ml (10 mg/ml)</w:t>
      </w:r>
    </w:p>
    <w:p w14:paraId="68087678" w14:textId="77777777" w:rsidR="005B38BC" w:rsidRPr="007F0AA9" w:rsidRDefault="005B38BC" w:rsidP="005B38BC">
      <w:pPr>
        <w:ind w:right="14"/>
        <w:rPr>
          <w:szCs w:val="22"/>
          <w:lang w:val="pt-PT"/>
        </w:rPr>
      </w:pPr>
      <w:r w:rsidRPr="007F0AA9">
        <w:rPr>
          <w:szCs w:val="22"/>
          <w:lang w:val="pt-PT"/>
        </w:rPr>
        <w:t>500</w:t>
      </w:r>
      <w:r w:rsidR="002A44B1" w:rsidRPr="007F0AA9">
        <w:rPr>
          <w:szCs w:val="22"/>
          <w:lang w:val="pt-PT"/>
        </w:rPr>
        <w:t> </w:t>
      </w:r>
      <w:r w:rsidRPr="007F0AA9">
        <w:rPr>
          <w:szCs w:val="22"/>
          <w:lang w:val="pt-PT"/>
        </w:rPr>
        <w:t>mg / 50</w:t>
      </w:r>
      <w:r w:rsidR="002A44B1" w:rsidRPr="007F0AA9">
        <w:rPr>
          <w:szCs w:val="22"/>
          <w:lang w:val="pt-PT"/>
        </w:rPr>
        <w:t> </w:t>
      </w:r>
      <w:r w:rsidRPr="007F0AA9">
        <w:rPr>
          <w:szCs w:val="22"/>
          <w:lang w:val="pt-PT"/>
        </w:rPr>
        <w:t>ml</w:t>
      </w:r>
    </w:p>
    <w:p w14:paraId="27B5C0EC" w14:textId="77777777" w:rsidR="005B38BC" w:rsidRPr="007F0AA9" w:rsidRDefault="005B38BC" w:rsidP="005B38BC">
      <w:pPr>
        <w:ind w:right="14"/>
        <w:rPr>
          <w:szCs w:val="22"/>
          <w:lang w:val="pt-PT"/>
        </w:rPr>
      </w:pPr>
    </w:p>
    <w:p w14:paraId="02B6E3B9" w14:textId="77777777" w:rsidR="005B38BC" w:rsidRPr="007F0AA9" w:rsidRDefault="005B38BC" w:rsidP="005B38BC">
      <w:pPr>
        <w:ind w:right="14"/>
        <w:rPr>
          <w:szCs w:val="22"/>
          <w:lang w:val="pt-PT"/>
        </w:rPr>
      </w:pPr>
    </w:p>
    <w:p w14:paraId="3D4AD659" w14:textId="77777777" w:rsidR="005B38BC" w:rsidRPr="007F0AA9" w:rsidRDefault="005B38BC" w:rsidP="005B38BC">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6.</w:t>
      </w:r>
      <w:r w:rsidRPr="007F0AA9">
        <w:rPr>
          <w:b/>
          <w:szCs w:val="22"/>
          <w:lang w:val="pt-PT"/>
        </w:rPr>
        <w:tab/>
      </w:r>
      <w:r w:rsidRPr="007F0AA9">
        <w:rPr>
          <w:b/>
          <w:caps/>
          <w:szCs w:val="22"/>
          <w:lang w:val="pt-PT"/>
        </w:rPr>
        <w:t>Outr</w:t>
      </w:r>
      <w:r w:rsidR="009631AE" w:rsidRPr="007F0AA9">
        <w:rPr>
          <w:b/>
          <w:caps/>
          <w:szCs w:val="22"/>
          <w:lang w:val="pt-PT"/>
        </w:rPr>
        <w:t>o</w:t>
      </w:r>
      <w:r w:rsidRPr="007F0AA9">
        <w:rPr>
          <w:b/>
          <w:caps/>
          <w:szCs w:val="22"/>
          <w:lang w:val="pt-PT"/>
        </w:rPr>
        <w:t>s</w:t>
      </w:r>
    </w:p>
    <w:p w14:paraId="7B0DD944" w14:textId="77777777" w:rsidR="005B38BC" w:rsidRPr="007F0AA9" w:rsidRDefault="005B38BC" w:rsidP="005B38BC">
      <w:pPr>
        <w:ind w:right="14"/>
        <w:rPr>
          <w:szCs w:val="22"/>
          <w:lang w:val="pt-PT"/>
        </w:rPr>
      </w:pPr>
    </w:p>
    <w:p w14:paraId="5D54FABD" w14:textId="77777777" w:rsidR="005B38BC" w:rsidRPr="007F0AA9" w:rsidRDefault="007B4642" w:rsidP="00B65DA5">
      <w:pPr>
        <w:jc w:val="center"/>
        <w:rPr>
          <w:szCs w:val="22"/>
          <w:lang w:val="pt-PT"/>
        </w:rPr>
      </w:pPr>
      <w:r w:rsidRPr="007F0AA9">
        <w:rPr>
          <w:szCs w:val="22"/>
          <w:lang w:val="pt-PT"/>
        </w:rPr>
        <w:br w:type="page"/>
      </w:r>
    </w:p>
    <w:p w14:paraId="20241A60" w14:textId="77777777" w:rsidR="003F1617" w:rsidRPr="007F0AA9" w:rsidRDefault="003F1617" w:rsidP="003F1617">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 xml:space="preserve">INDICAÇÕES A INCLUIR </w:t>
      </w:r>
      <w:r w:rsidRPr="007F0AA9">
        <w:rPr>
          <w:b/>
          <w:caps/>
          <w:szCs w:val="22"/>
          <w:lang w:val="pt-PT"/>
        </w:rPr>
        <w:t>no acondicionamento secundário</w:t>
      </w:r>
    </w:p>
    <w:p w14:paraId="24149611" w14:textId="77777777" w:rsidR="003F1617" w:rsidRPr="007F0AA9" w:rsidRDefault="003F1617" w:rsidP="003F1617">
      <w:pPr>
        <w:pBdr>
          <w:top w:val="single" w:sz="4" w:space="1" w:color="auto"/>
          <w:left w:val="single" w:sz="4" w:space="4" w:color="auto"/>
          <w:bottom w:val="single" w:sz="4" w:space="1" w:color="auto"/>
          <w:right w:val="single" w:sz="4" w:space="4" w:color="auto"/>
        </w:pBdr>
        <w:ind w:right="14"/>
        <w:rPr>
          <w:b/>
          <w:szCs w:val="22"/>
          <w:lang w:val="pt-PT"/>
        </w:rPr>
      </w:pPr>
    </w:p>
    <w:p w14:paraId="44CDBEB3" w14:textId="77777777" w:rsidR="003F1617" w:rsidRPr="007F0AA9" w:rsidRDefault="003F1617" w:rsidP="003F1617">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EMBALAGEM EXTERIOR</w:t>
      </w:r>
    </w:p>
    <w:p w14:paraId="2419BF88" w14:textId="77777777" w:rsidR="003F1617" w:rsidRPr="007F0AA9" w:rsidRDefault="003F1617" w:rsidP="003F1617">
      <w:pPr>
        <w:shd w:val="clear" w:color="auto" w:fill="FFFFFF"/>
        <w:ind w:right="14"/>
        <w:rPr>
          <w:szCs w:val="22"/>
          <w:lang w:val="pt-PT"/>
        </w:rPr>
      </w:pPr>
    </w:p>
    <w:p w14:paraId="0AD58A78" w14:textId="77777777" w:rsidR="003F1617" w:rsidRPr="007F0AA9" w:rsidRDefault="003F1617" w:rsidP="003F1617">
      <w:pPr>
        <w:ind w:right="14"/>
        <w:rPr>
          <w:szCs w:val="22"/>
          <w:lang w:val="pt-PT"/>
        </w:rPr>
      </w:pPr>
    </w:p>
    <w:p w14:paraId="3D2DCAB3"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w:t>
      </w:r>
      <w:r w:rsidRPr="007F0AA9">
        <w:rPr>
          <w:b/>
          <w:szCs w:val="22"/>
          <w:lang w:val="pt-PT"/>
        </w:rPr>
        <w:tab/>
        <w:t>NOME DO MEDICAMENTO</w:t>
      </w:r>
    </w:p>
    <w:p w14:paraId="20C61C35" w14:textId="77777777" w:rsidR="003F1617" w:rsidRPr="007F0AA9" w:rsidRDefault="003F1617" w:rsidP="003F1617">
      <w:pPr>
        <w:ind w:right="14"/>
        <w:rPr>
          <w:szCs w:val="22"/>
          <w:lang w:val="pt-PT"/>
        </w:rPr>
      </w:pPr>
    </w:p>
    <w:p w14:paraId="6B34D54C" w14:textId="77777777" w:rsidR="003F1617" w:rsidRPr="007F0AA9" w:rsidRDefault="003F1617" w:rsidP="003F1617">
      <w:pPr>
        <w:rPr>
          <w:szCs w:val="22"/>
          <w:lang w:val="pt-PT"/>
        </w:rPr>
      </w:pPr>
      <w:r w:rsidRPr="007F0AA9">
        <w:rPr>
          <w:szCs w:val="22"/>
          <w:lang w:val="pt-PT"/>
        </w:rPr>
        <w:t>MabThera 1400 mg solução para injeção subcutânea</w:t>
      </w:r>
    </w:p>
    <w:p w14:paraId="29B2BA1B" w14:textId="77777777" w:rsidR="003F1617" w:rsidRPr="007F0AA9" w:rsidRDefault="00854B45" w:rsidP="003F1617">
      <w:pPr>
        <w:rPr>
          <w:szCs w:val="22"/>
          <w:lang w:val="pt-PT"/>
        </w:rPr>
      </w:pPr>
      <w:r w:rsidRPr="007F0AA9">
        <w:rPr>
          <w:szCs w:val="22"/>
          <w:lang w:val="pt-PT"/>
        </w:rPr>
        <w:t>r</w:t>
      </w:r>
      <w:r w:rsidR="003F1617" w:rsidRPr="007F0AA9">
        <w:rPr>
          <w:szCs w:val="22"/>
          <w:lang w:val="pt-PT"/>
        </w:rPr>
        <w:t>ituximab</w:t>
      </w:r>
    </w:p>
    <w:p w14:paraId="489A637E" w14:textId="77777777" w:rsidR="003F1617" w:rsidRPr="007F0AA9" w:rsidRDefault="003F1617" w:rsidP="003F1617">
      <w:pPr>
        <w:ind w:right="14"/>
        <w:rPr>
          <w:szCs w:val="22"/>
          <w:lang w:val="pt-PT"/>
        </w:rPr>
      </w:pPr>
    </w:p>
    <w:p w14:paraId="65E7AFC3" w14:textId="77777777" w:rsidR="003F1617" w:rsidRPr="007F0AA9" w:rsidRDefault="003F1617" w:rsidP="003F1617">
      <w:pPr>
        <w:ind w:right="14"/>
        <w:rPr>
          <w:szCs w:val="22"/>
          <w:lang w:val="pt-PT"/>
        </w:rPr>
      </w:pPr>
    </w:p>
    <w:p w14:paraId="044EC7A0"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2.</w:t>
      </w:r>
      <w:r w:rsidRPr="007F0AA9">
        <w:rPr>
          <w:b/>
          <w:szCs w:val="22"/>
          <w:lang w:val="pt-PT"/>
        </w:rPr>
        <w:tab/>
        <w:t>DESCRIÇÃO DA(S) SUBSTÂNCIA(S) ATIVA(S)</w:t>
      </w:r>
    </w:p>
    <w:p w14:paraId="5D4CFB4C" w14:textId="77777777" w:rsidR="003F1617" w:rsidRPr="007F0AA9" w:rsidRDefault="003F1617" w:rsidP="003F1617">
      <w:pPr>
        <w:ind w:right="14"/>
        <w:rPr>
          <w:szCs w:val="22"/>
          <w:lang w:val="pt-PT"/>
        </w:rPr>
      </w:pPr>
    </w:p>
    <w:p w14:paraId="6D5178F5" w14:textId="77777777" w:rsidR="003F1617" w:rsidRPr="007F0AA9" w:rsidRDefault="003F1617" w:rsidP="003F1617">
      <w:pPr>
        <w:ind w:right="14"/>
        <w:rPr>
          <w:szCs w:val="22"/>
          <w:lang w:val="pt-PT"/>
        </w:rPr>
      </w:pPr>
      <w:r w:rsidRPr="007F0AA9">
        <w:rPr>
          <w:szCs w:val="22"/>
          <w:lang w:val="pt-PT"/>
        </w:rPr>
        <w:t>1 frasco para injetáveis contém 1400 mg/11,7 ml de rituximab.</w:t>
      </w:r>
    </w:p>
    <w:p w14:paraId="699A53D9" w14:textId="77777777" w:rsidR="003F1617" w:rsidRPr="007F0AA9" w:rsidRDefault="003F1617" w:rsidP="003F1617">
      <w:pPr>
        <w:ind w:right="14"/>
        <w:rPr>
          <w:szCs w:val="22"/>
          <w:lang w:val="pt-PT"/>
        </w:rPr>
      </w:pPr>
    </w:p>
    <w:p w14:paraId="608FADFB" w14:textId="77777777" w:rsidR="003F1617" w:rsidRPr="007F0AA9" w:rsidRDefault="003F1617" w:rsidP="003F1617">
      <w:pPr>
        <w:ind w:right="14"/>
        <w:rPr>
          <w:szCs w:val="22"/>
          <w:lang w:val="pt-PT"/>
        </w:rPr>
      </w:pPr>
    </w:p>
    <w:p w14:paraId="03126395"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3.</w:t>
      </w:r>
      <w:r w:rsidRPr="007F0AA9">
        <w:rPr>
          <w:b/>
          <w:szCs w:val="22"/>
          <w:lang w:val="pt-PT"/>
        </w:rPr>
        <w:tab/>
        <w:t>LISTA DOS EXCIPIENTES</w:t>
      </w:r>
    </w:p>
    <w:p w14:paraId="73830618" w14:textId="77777777" w:rsidR="003F1617" w:rsidRPr="007F0AA9" w:rsidRDefault="003F1617" w:rsidP="003F1617">
      <w:pPr>
        <w:ind w:right="14"/>
        <w:rPr>
          <w:szCs w:val="22"/>
          <w:lang w:val="pt-PT"/>
        </w:rPr>
      </w:pPr>
    </w:p>
    <w:p w14:paraId="048DC50E" w14:textId="77777777" w:rsidR="003F1617" w:rsidRPr="007F0AA9" w:rsidRDefault="003F1617" w:rsidP="003F1617">
      <w:pPr>
        <w:tabs>
          <w:tab w:val="left" w:pos="357"/>
          <w:tab w:val="left" w:pos="720"/>
        </w:tabs>
        <w:rPr>
          <w:lang w:val="pt-PT"/>
        </w:rPr>
      </w:pPr>
      <w:r w:rsidRPr="007F0AA9">
        <w:rPr>
          <w:lang w:val="pt-PT"/>
        </w:rPr>
        <w:t>Hialuronidase humana recombinante (rHuPH20)</w:t>
      </w:r>
    </w:p>
    <w:p w14:paraId="4DCD57B7" w14:textId="73EF89C1" w:rsidR="003F1617" w:rsidRPr="007F0AA9" w:rsidRDefault="003F1617" w:rsidP="003F1617">
      <w:pPr>
        <w:tabs>
          <w:tab w:val="left" w:pos="357"/>
          <w:tab w:val="left" w:pos="720"/>
        </w:tabs>
        <w:rPr>
          <w:lang w:val="pt-PT"/>
        </w:rPr>
      </w:pPr>
      <w:del w:id="642" w:author="Pharmaissues" w:date="2026-01-14T17:16:00Z">
        <w:r w:rsidRPr="007F0AA9" w:rsidDel="004B2713">
          <w:rPr>
            <w:lang w:val="pt-PT"/>
          </w:rPr>
          <w:delText>L-h</w:delText>
        </w:r>
      </w:del>
      <w:ins w:id="643" w:author="Pharmaissues" w:date="2026-01-14T17:16:00Z">
        <w:r w:rsidR="004B2713">
          <w:rPr>
            <w:lang w:val="pt-PT"/>
          </w:rPr>
          <w:t>H</w:t>
        </w:r>
      </w:ins>
      <w:r w:rsidRPr="007F0AA9">
        <w:rPr>
          <w:lang w:val="pt-PT"/>
        </w:rPr>
        <w:t>istidina</w:t>
      </w:r>
    </w:p>
    <w:p w14:paraId="59AAF912" w14:textId="60674EE9" w:rsidR="003F1617" w:rsidRPr="007F0AA9" w:rsidRDefault="003F1617" w:rsidP="003F1617">
      <w:pPr>
        <w:tabs>
          <w:tab w:val="left" w:pos="357"/>
          <w:tab w:val="left" w:pos="720"/>
        </w:tabs>
        <w:rPr>
          <w:lang w:val="pt-PT"/>
        </w:rPr>
      </w:pPr>
      <w:r w:rsidRPr="007F0AA9">
        <w:rPr>
          <w:lang w:val="pt-PT"/>
        </w:rPr>
        <w:t xml:space="preserve">Cloridrato de </w:t>
      </w:r>
      <w:del w:id="644" w:author="Pharmaissues" w:date="2026-01-14T17:16:00Z">
        <w:r w:rsidRPr="007F0AA9" w:rsidDel="004B2713">
          <w:rPr>
            <w:lang w:val="pt-PT"/>
          </w:rPr>
          <w:delText>L-</w:delText>
        </w:r>
      </w:del>
      <w:r w:rsidRPr="007F0AA9">
        <w:rPr>
          <w:lang w:val="pt-PT"/>
        </w:rPr>
        <w:t>histidina monohidratado</w:t>
      </w:r>
    </w:p>
    <w:p w14:paraId="0F220F78" w14:textId="77777777" w:rsidR="003F1617" w:rsidRPr="007F0AA9" w:rsidRDefault="003F1617" w:rsidP="003F1617">
      <w:pPr>
        <w:tabs>
          <w:tab w:val="left" w:pos="357"/>
          <w:tab w:val="left" w:pos="720"/>
        </w:tabs>
        <w:rPr>
          <w:lang w:val="pt-PT"/>
        </w:rPr>
      </w:pPr>
      <w:r w:rsidRPr="003B4A4C">
        <w:rPr>
          <w:rFonts w:ascii="Symbol" w:hAnsi="Symbol"/>
        </w:rPr>
        <w:t></w:t>
      </w:r>
      <w:r w:rsidRPr="007F0AA9">
        <w:rPr>
          <w:lang w:val="pt-PT"/>
        </w:rPr>
        <w:t>,</w:t>
      </w:r>
      <w:r w:rsidRPr="003B4A4C">
        <w:rPr>
          <w:rFonts w:ascii="Symbol" w:hAnsi="Symbol"/>
        </w:rPr>
        <w:t></w:t>
      </w:r>
      <w:r w:rsidR="00F9685E" w:rsidRPr="007F0AA9">
        <w:rPr>
          <w:lang w:val="pt-PT"/>
        </w:rPr>
        <w:t>-trealose</w:t>
      </w:r>
      <w:r w:rsidRPr="007F0AA9">
        <w:rPr>
          <w:lang w:val="pt-PT"/>
        </w:rPr>
        <w:t xml:space="preserve"> di-hidratada</w:t>
      </w:r>
    </w:p>
    <w:p w14:paraId="28B81F99" w14:textId="3AC275BD" w:rsidR="003F1617" w:rsidRPr="007F0AA9" w:rsidRDefault="003F1617" w:rsidP="003F1617">
      <w:pPr>
        <w:tabs>
          <w:tab w:val="left" w:pos="357"/>
          <w:tab w:val="left" w:pos="720"/>
        </w:tabs>
        <w:rPr>
          <w:lang w:val="pt-PT"/>
        </w:rPr>
      </w:pPr>
      <w:del w:id="645" w:author="Pharmaissues" w:date="2026-01-14T17:16:00Z">
        <w:r w:rsidRPr="007F0AA9" w:rsidDel="004B2713">
          <w:rPr>
            <w:lang w:val="pt-PT"/>
          </w:rPr>
          <w:delText>L-m</w:delText>
        </w:r>
      </w:del>
      <w:ins w:id="646" w:author="Pharmaissues" w:date="2026-01-14T17:16:00Z">
        <w:r w:rsidR="004B2713">
          <w:rPr>
            <w:lang w:val="pt-PT"/>
          </w:rPr>
          <w:t>M</w:t>
        </w:r>
      </w:ins>
      <w:r w:rsidRPr="007F0AA9">
        <w:rPr>
          <w:lang w:val="pt-PT"/>
        </w:rPr>
        <w:t>etionina</w:t>
      </w:r>
    </w:p>
    <w:p w14:paraId="3AA1027B" w14:textId="77777777" w:rsidR="003F1617" w:rsidRPr="007F0AA9" w:rsidRDefault="00AA1B55" w:rsidP="003F1617">
      <w:pPr>
        <w:tabs>
          <w:tab w:val="left" w:pos="357"/>
          <w:tab w:val="left" w:pos="720"/>
        </w:tabs>
        <w:rPr>
          <w:lang w:val="pt-PT"/>
        </w:rPr>
      </w:pPr>
      <w:r w:rsidRPr="007F0AA9">
        <w:rPr>
          <w:lang w:val="pt-PT"/>
        </w:rPr>
        <w:t>Polissorbato 8</w:t>
      </w:r>
      <w:r w:rsidR="003F1617" w:rsidRPr="007F0AA9">
        <w:rPr>
          <w:lang w:val="pt-PT"/>
        </w:rPr>
        <w:t>0</w:t>
      </w:r>
    </w:p>
    <w:p w14:paraId="4DE8F09D" w14:textId="77777777" w:rsidR="003F1617" w:rsidRPr="007F0AA9" w:rsidRDefault="003F1617" w:rsidP="003F1617">
      <w:pPr>
        <w:ind w:right="14"/>
        <w:rPr>
          <w:szCs w:val="22"/>
          <w:lang w:val="pt-PT"/>
        </w:rPr>
      </w:pPr>
      <w:r w:rsidRPr="007F0AA9">
        <w:rPr>
          <w:lang w:val="pt-PT"/>
        </w:rPr>
        <w:t>Água para preparações injetáveis</w:t>
      </w:r>
    </w:p>
    <w:p w14:paraId="7C639F42" w14:textId="77777777" w:rsidR="003F1617" w:rsidRPr="007F0AA9" w:rsidRDefault="003F1617" w:rsidP="003F1617">
      <w:pPr>
        <w:ind w:right="14"/>
        <w:rPr>
          <w:szCs w:val="22"/>
          <w:lang w:val="pt-PT"/>
        </w:rPr>
      </w:pPr>
    </w:p>
    <w:p w14:paraId="14E19A38" w14:textId="77777777" w:rsidR="003F1617" w:rsidRPr="007F0AA9" w:rsidRDefault="003F1617" w:rsidP="003F1617">
      <w:pPr>
        <w:ind w:right="14"/>
        <w:rPr>
          <w:szCs w:val="22"/>
          <w:lang w:val="pt-PT"/>
        </w:rPr>
      </w:pPr>
    </w:p>
    <w:p w14:paraId="2DE617E8"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4.</w:t>
      </w:r>
      <w:r w:rsidRPr="007F0AA9">
        <w:rPr>
          <w:b/>
          <w:szCs w:val="22"/>
          <w:lang w:val="pt-PT"/>
        </w:rPr>
        <w:tab/>
        <w:t>FORMA FARMACÊUTICA E CONTEÚDO</w:t>
      </w:r>
    </w:p>
    <w:p w14:paraId="6F2FF6A5" w14:textId="77777777" w:rsidR="003F1617" w:rsidRPr="007F0AA9" w:rsidRDefault="003F1617" w:rsidP="003F1617">
      <w:pPr>
        <w:ind w:right="14"/>
        <w:rPr>
          <w:szCs w:val="22"/>
          <w:lang w:val="pt-PT"/>
        </w:rPr>
      </w:pPr>
    </w:p>
    <w:p w14:paraId="1E161034" w14:textId="77777777" w:rsidR="003F1617" w:rsidRPr="007F0AA9" w:rsidRDefault="003F1617" w:rsidP="003F1617">
      <w:pPr>
        <w:ind w:right="14"/>
        <w:rPr>
          <w:szCs w:val="22"/>
          <w:lang w:val="pt-PT"/>
        </w:rPr>
      </w:pPr>
      <w:r w:rsidRPr="007F0AA9">
        <w:rPr>
          <w:szCs w:val="22"/>
          <w:highlight w:val="lightGray"/>
          <w:lang w:val="pt-PT"/>
        </w:rPr>
        <w:t>Solução injetável</w:t>
      </w:r>
    </w:p>
    <w:p w14:paraId="4F7862E5" w14:textId="77777777" w:rsidR="003F1617" w:rsidRPr="007F0AA9" w:rsidRDefault="003F1617" w:rsidP="003F1617">
      <w:pPr>
        <w:ind w:right="14"/>
        <w:rPr>
          <w:szCs w:val="22"/>
          <w:lang w:val="pt-PT"/>
        </w:rPr>
      </w:pPr>
      <w:r w:rsidRPr="007F0AA9">
        <w:rPr>
          <w:szCs w:val="22"/>
          <w:lang w:val="pt-PT"/>
        </w:rPr>
        <w:t>1400 mg / 11,7 ml</w:t>
      </w:r>
    </w:p>
    <w:p w14:paraId="5876DA62" w14:textId="77777777" w:rsidR="003F1617" w:rsidRPr="007F0AA9" w:rsidRDefault="003F1617" w:rsidP="003F1617">
      <w:pPr>
        <w:ind w:right="14"/>
        <w:rPr>
          <w:szCs w:val="22"/>
          <w:lang w:val="pt-PT"/>
        </w:rPr>
      </w:pPr>
      <w:r w:rsidRPr="007F0AA9">
        <w:rPr>
          <w:szCs w:val="22"/>
          <w:lang w:val="pt-PT"/>
        </w:rPr>
        <w:t xml:space="preserve">1 frasco para injetáveis </w:t>
      </w:r>
    </w:p>
    <w:p w14:paraId="62A4D0B8" w14:textId="77777777" w:rsidR="003F1617" w:rsidRPr="007F0AA9" w:rsidRDefault="003F1617" w:rsidP="003F1617">
      <w:pPr>
        <w:ind w:right="14"/>
        <w:rPr>
          <w:szCs w:val="22"/>
          <w:lang w:val="pt-PT"/>
        </w:rPr>
      </w:pPr>
    </w:p>
    <w:p w14:paraId="67E80AFE" w14:textId="77777777" w:rsidR="003F1617" w:rsidRPr="007F0AA9" w:rsidRDefault="003F1617" w:rsidP="003F1617">
      <w:pPr>
        <w:ind w:right="14"/>
        <w:rPr>
          <w:szCs w:val="22"/>
          <w:lang w:val="pt-PT"/>
        </w:rPr>
      </w:pPr>
    </w:p>
    <w:p w14:paraId="4BFA9E8B"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5.</w:t>
      </w:r>
      <w:r w:rsidRPr="007F0AA9">
        <w:rPr>
          <w:b/>
          <w:szCs w:val="22"/>
          <w:lang w:val="pt-PT"/>
        </w:rPr>
        <w:tab/>
        <w:t>MODO E VIA(S) DE ADMINISTRAÇÃO</w:t>
      </w:r>
    </w:p>
    <w:p w14:paraId="68A12664" w14:textId="77777777" w:rsidR="003F1617" w:rsidRPr="007F0AA9" w:rsidRDefault="003F1617" w:rsidP="003F1617">
      <w:pPr>
        <w:ind w:right="14"/>
        <w:rPr>
          <w:szCs w:val="22"/>
          <w:lang w:val="pt-PT"/>
        </w:rPr>
      </w:pPr>
    </w:p>
    <w:p w14:paraId="094AB9C0" w14:textId="77777777" w:rsidR="003F1617" w:rsidRPr="007F0AA9" w:rsidRDefault="003F1617" w:rsidP="003F1617">
      <w:pPr>
        <w:ind w:right="14"/>
        <w:rPr>
          <w:szCs w:val="22"/>
          <w:lang w:val="pt-PT"/>
        </w:rPr>
      </w:pPr>
      <w:r w:rsidRPr="007F0AA9">
        <w:rPr>
          <w:szCs w:val="22"/>
          <w:lang w:val="pt-PT"/>
        </w:rPr>
        <w:t>Para via subcutânea apenas</w:t>
      </w:r>
    </w:p>
    <w:p w14:paraId="12C4B20D" w14:textId="77777777" w:rsidR="003F1617" w:rsidRPr="007F0AA9" w:rsidRDefault="003F1617" w:rsidP="003F1617">
      <w:pPr>
        <w:ind w:right="14"/>
        <w:rPr>
          <w:szCs w:val="22"/>
          <w:lang w:val="pt-PT"/>
        </w:rPr>
      </w:pPr>
      <w:r w:rsidRPr="007F0AA9">
        <w:rPr>
          <w:szCs w:val="22"/>
          <w:lang w:val="pt-PT"/>
        </w:rPr>
        <w:t>Consultar o folheto informativo antes de utilizar.</w:t>
      </w:r>
    </w:p>
    <w:p w14:paraId="1EEF5226" w14:textId="77777777" w:rsidR="003F1617" w:rsidRPr="007F0AA9" w:rsidRDefault="003F1617" w:rsidP="003F1617">
      <w:pPr>
        <w:ind w:right="14"/>
        <w:rPr>
          <w:szCs w:val="22"/>
          <w:lang w:val="pt-PT"/>
        </w:rPr>
      </w:pPr>
    </w:p>
    <w:p w14:paraId="5E2F42D6" w14:textId="77777777" w:rsidR="003F1617" w:rsidRPr="007F0AA9" w:rsidRDefault="003F1617" w:rsidP="003F1617">
      <w:pPr>
        <w:ind w:right="14"/>
        <w:rPr>
          <w:szCs w:val="22"/>
          <w:lang w:val="pt-PT"/>
        </w:rPr>
      </w:pPr>
    </w:p>
    <w:p w14:paraId="5623ED13"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6.</w:t>
      </w:r>
      <w:r w:rsidRPr="007F0AA9">
        <w:rPr>
          <w:b/>
          <w:szCs w:val="22"/>
          <w:lang w:val="pt-PT"/>
        </w:rPr>
        <w:tab/>
        <w:t>ADVERTÊNCIA ESPECIAL DE QUE O MEDICAMENTO DEVE SER MANTIDO FORA DA VISTA E DO ALCANCE DAS CRIANÇAS</w:t>
      </w:r>
    </w:p>
    <w:p w14:paraId="3B4AC9DE" w14:textId="77777777" w:rsidR="003F1617" w:rsidRPr="007F0AA9" w:rsidRDefault="003F1617" w:rsidP="003F1617">
      <w:pPr>
        <w:ind w:right="14"/>
        <w:rPr>
          <w:szCs w:val="22"/>
          <w:lang w:val="pt-PT"/>
        </w:rPr>
      </w:pPr>
    </w:p>
    <w:p w14:paraId="3F2F2CEE" w14:textId="77777777" w:rsidR="003F1617" w:rsidRPr="007F0AA9" w:rsidRDefault="003F1617" w:rsidP="003F1617">
      <w:pPr>
        <w:ind w:right="14"/>
        <w:rPr>
          <w:szCs w:val="22"/>
          <w:lang w:val="pt-PT"/>
        </w:rPr>
      </w:pPr>
      <w:r w:rsidRPr="007F0AA9">
        <w:rPr>
          <w:szCs w:val="22"/>
          <w:highlight w:val="lightGray"/>
          <w:lang w:val="pt-PT"/>
        </w:rPr>
        <w:t>Manter fora da vista e do alcance das crianças</w:t>
      </w:r>
    </w:p>
    <w:p w14:paraId="0FDB73CA" w14:textId="77777777" w:rsidR="003F1617" w:rsidRPr="007F0AA9" w:rsidRDefault="003F1617" w:rsidP="003F1617">
      <w:pPr>
        <w:ind w:right="14"/>
        <w:rPr>
          <w:szCs w:val="22"/>
          <w:lang w:val="pt-PT"/>
        </w:rPr>
      </w:pPr>
    </w:p>
    <w:p w14:paraId="70F5D13D" w14:textId="77777777" w:rsidR="003F1617" w:rsidRPr="007F0AA9" w:rsidRDefault="003F1617" w:rsidP="003F1617">
      <w:pPr>
        <w:ind w:right="14"/>
        <w:rPr>
          <w:szCs w:val="22"/>
          <w:lang w:val="pt-PT"/>
        </w:rPr>
      </w:pPr>
    </w:p>
    <w:p w14:paraId="21690E98"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7.</w:t>
      </w:r>
      <w:r w:rsidRPr="007F0AA9">
        <w:rPr>
          <w:b/>
          <w:szCs w:val="22"/>
          <w:lang w:val="pt-PT"/>
        </w:rPr>
        <w:tab/>
        <w:t>OUTRAS ADVERTÊNCIAS ESPECIAIS, SE NECESSÁRIO</w:t>
      </w:r>
    </w:p>
    <w:p w14:paraId="56619364" w14:textId="77777777" w:rsidR="003F1617" w:rsidRPr="007F0AA9" w:rsidRDefault="003F1617" w:rsidP="003F1617">
      <w:pPr>
        <w:ind w:right="14"/>
        <w:rPr>
          <w:szCs w:val="22"/>
          <w:lang w:val="pt-PT"/>
        </w:rPr>
      </w:pPr>
    </w:p>
    <w:p w14:paraId="786049AD" w14:textId="77777777" w:rsidR="00871942" w:rsidRPr="007F0AA9" w:rsidRDefault="00871942" w:rsidP="003F1617">
      <w:pPr>
        <w:ind w:right="14"/>
        <w:rPr>
          <w:szCs w:val="22"/>
          <w:lang w:val="pt-PT"/>
        </w:rPr>
      </w:pPr>
    </w:p>
    <w:p w14:paraId="20F776B3" w14:textId="77777777" w:rsidR="003F1617" w:rsidRPr="007F0AA9" w:rsidRDefault="003F1617" w:rsidP="003F1617">
      <w:pPr>
        <w:keepNext/>
        <w:keepLines/>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8.</w:t>
      </w:r>
      <w:r w:rsidRPr="007F0AA9">
        <w:rPr>
          <w:b/>
          <w:szCs w:val="22"/>
          <w:lang w:val="pt-PT"/>
        </w:rPr>
        <w:tab/>
        <w:t>PRAZO DE VALIDADE</w:t>
      </w:r>
    </w:p>
    <w:p w14:paraId="50916673" w14:textId="77777777" w:rsidR="003F1617" w:rsidRPr="007F0AA9" w:rsidRDefault="003F1617" w:rsidP="003F1617">
      <w:pPr>
        <w:keepNext/>
        <w:keepLines/>
        <w:ind w:right="14"/>
        <w:rPr>
          <w:szCs w:val="22"/>
          <w:lang w:val="pt-PT"/>
        </w:rPr>
      </w:pPr>
    </w:p>
    <w:p w14:paraId="7514372B" w14:textId="77777777" w:rsidR="003F1617" w:rsidRPr="007F0AA9" w:rsidRDefault="003F1617" w:rsidP="003F1617">
      <w:pPr>
        <w:keepNext/>
        <w:keepLines/>
        <w:ind w:right="14"/>
        <w:rPr>
          <w:szCs w:val="22"/>
          <w:lang w:val="pt-PT"/>
        </w:rPr>
      </w:pPr>
      <w:r w:rsidRPr="007F0AA9">
        <w:rPr>
          <w:szCs w:val="22"/>
          <w:lang w:val="pt-PT"/>
        </w:rPr>
        <w:t>VAL</w:t>
      </w:r>
    </w:p>
    <w:p w14:paraId="23957451" w14:textId="77777777" w:rsidR="003F1617" w:rsidRPr="007F0AA9" w:rsidRDefault="003F1617" w:rsidP="003F1617">
      <w:pPr>
        <w:keepNext/>
        <w:keepLines/>
        <w:ind w:right="14"/>
        <w:rPr>
          <w:szCs w:val="22"/>
          <w:lang w:val="pt-PT"/>
        </w:rPr>
      </w:pPr>
    </w:p>
    <w:p w14:paraId="379C1F78" w14:textId="77777777" w:rsidR="003F1617" w:rsidRPr="007F0AA9" w:rsidRDefault="003F1617" w:rsidP="003F1617">
      <w:pPr>
        <w:ind w:right="14"/>
        <w:rPr>
          <w:szCs w:val="22"/>
          <w:lang w:val="pt-PT"/>
        </w:rPr>
      </w:pPr>
    </w:p>
    <w:p w14:paraId="7B70027A" w14:textId="77777777" w:rsidR="003F1617" w:rsidRPr="007F0AA9" w:rsidRDefault="003F1617" w:rsidP="004D62AF">
      <w:pPr>
        <w:keepNext/>
        <w:keepLines/>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9.</w:t>
      </w:r>
      <w:r w:rsidRPr="007F0AA9">
        <w:rPr>
          <w:b/>
          <w:szCs w:val="22"/>
          <w:lang w:val="pt-PT"/>
        </w:rPr>
        <w:tab/>
        <w:t>CONDIÇÕES ESPECIAIS DE CONSERVAÇÃO</w:t>
      </w:r>
    </w:p>
    <w:p w14:paraId="131BF1E4" w14:textId="77777777" w:rsidR="003F1617" w:rsidRPr="007F0AA9" w:rsidRDefault="003F1617" w:rsidP="003F1617">
      <w:pPr>
        <w:ind w:right="14"/>
        <w:rPr>
          <w:szCs w:val="22"/>
          <w:lang w:val="pt-PT"/>
        </w:rPr>
      </w:pPr>
    </w:p>
    <w:p w14:paraId="321B7D23" w14:textId="77777777" w:rsidR="003F1617" w:rsidRPr="007F0AA9" w:rsidRDefault="003F1617" w:rsidP="003F1617">
      <w:pPr>
        <w:rPr>
          <w:szCs w:val="22"/>
          <w:lang w:val="pt-PT"/>
        </w:rPr>
      </w:pPr>
      <w:r w:rsidRPr="007F0AA9">
        <w:rPr>
          <w:szCs w:val="22"/>
          <w:lang w:val="pt-PT"/>
        </w:rPr>
        <w:t>Conservar no frigorífico. Não congelar.</w:t>
      </w:r>
    </w:p>
    <w:p w14:paraId="639C823A" w14:textId="77777777" w:rsidR="003F1617" w:rsidRPr="007F0AA9" w:rsidRDefault="003F1617" w:rsidP="003F1617">
      <w:pPr>
        <w:rPr>
          <w:szCs w:val="22"/>
          <w:lang w:val="pt-PT"/>
        </w:rPr>
      </w:pPr>
      <w:r w:rsidRPr="007F0AA9">
        <w:rPr>
          <w:szCs w:val="22"/>
          <w:lang w:val="pt-PT"/>
        </w:rPr>
        <w:t xml:space="preserve">Manter o frasco para </w:t>
      </w:r>
      <w:r w:rsidR="00D619EA" w:rsidRPr="007F0AA9">
        <w:rPr>
          <w:szCs w:val="22"/>
          <w:lang w:val="pt-PT"/>
        </w:rPr>
        <w:t>injetáveis dentro</w:t>
      </w:r>
      <w:r w:rsidRPr="007F0AA9">
        <w:rPr>
          <w:szCs w:val="22"/>
          <w:lang w:val="pt-PT"/>
        </w:rPr>
        <w:t xml:space="preserve"> da embalagem exterior para proteger da luz</w:t>
      </w:r>
      <w:r w:rsidR="003029CF" w:rsidRPr="007F0AA9">
        <w:rPr>
          <w:szCs w:val="22"/>
          <w:lang w:val="pt-PT"/>
        </w:rPr>
        <w:t>.</w:t>
      </w:r>
    </w:p>
    <w:p w14:paraId="063CD519" w14:textId="77777777" w:rsidR="003F1617" w:rsidRPr="007F0AA9" w:rsidRDefault="003F1617" w:rsidP="003F1617">
      <w:pPr>
        <w:ind w:right="14"/>
        <w:rPr>
          <w:szCs w:val="22"/>
          <w:lang w:val="pt-PT"/>
        </w:rPr>
      </w:pPr>
    </w:p>
    <w:p w14:paraId="66C7D461" w14:textId="77777777" w:rsidR="003F1617" w:rsidRPr="007F0AA9" w:rsidRDefault="003F1617" w:rsidP="003F1617">
      <w:pPr>
        <w:ind w:right="14"/>
        <w:rPr>
          <w:szCs w:val="22"/>
          <w:lang w:val="pt-PT"/>
        </w:rPr>
      </w:pPr>
    </w:p>
    <w:p w14:paraId="1B2B8533"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10.</w:t>
      </w:r>
      <w:r w:rsidRPr="007F0AA9">
        <w:rPr>
          <w:b/>
          <w:szCs w:val="22"/>
          <w:lang w:val="pt-PT"/>
        </w:rPr>
        <w:tab/>
        <w:t>CUIDADOS ESPECIAIS QUANTO À ELIMINAÇÃO DO MEDICAMENTO NÃO UTILIZADO OU DOS RESÍDUOS PROVENIENTES DESSE MEDICAMENTO, SE APLICÁVEL</w:t>
      </w:r>
    </w:p>
    <w:p w14:paraId="6FA1C7F2" w14:textId="77777777" w:rsidR="003F1617" w:rsidRPr="007F0AA9" w:rsidRDefault="003F1617" w:rsidP="003F1617">
      <w:pPr>
        <w:ind w:right="14"/>
        <w:rPr>
          <w:szCs w:val="22"/>
          <w:lang w:val="pt-PT"/>
        </w:rPr>
      </w:pPr>
    </w:p>
    <w:p w14:paraId="2C8087A0" w14:textId="77777777" w:rsidR="003F1617" w:rsidRPr="007F0AA9" w:rsidRDefault="003F1617" w:rsidP="003F1617">
      <w:pPr>
        <w:ind w:right="14"/>
        <w:rPr>
          <w:szCs w:val="22"/>
          <w:lang w:val="pt-PT"/>
        </w:rPr>
      </w:pPr>
    </w:p>
    <w:p w14:paraId="59DFD094"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11.</w:t>
      </w:r>
      <w:r w:rsidRPr="007F0AA9">
        <w:rPr>
          <w:b/>
          <w:szCs w:val="22"/>
          <w:lang w:val="pt-PT"/>
        </w:rPr>
        <w:tab/>
        <w:t>NOME E ENDEREÇO DO TITULAR DA AUTORIZAÇÃO DE INTRODUÇÃO NO MERCADO</w:t>
      </w:r>
    </w:p>
    <w:p w14:paraId="7A51943B" w14:textId="77777777" w:rsidR="003F1617" w:rsidRPr="007F0AA9" w:rsidRDefault="003F1617" w:rsidP="003F1617">
      <w:pPr>
        <w:rPr>
          <w:szCs w:val="22"/>
          <w:lang w:val="pt-PT"/>
        </w:rPr>
      </w:pPr>
    </w:p>
    <w:p w14:paraId="26B08CCD" w14:textId="77777777" w:rsidR="00DB168A" w:rsidRPr="004D62AF" w:rsidRDefault="00DB168A" w:rsidP="00DB168A">
      <w:pPr>
        <w:rPr>
          <w:lang w:val="de-DE"/>
        </w:rPr>
      </w:pPr>
      <w:r w:rsidRPr="004D62AF">
        <w:rPr>
          <w:lang w:val="de-DE"/>
        </w:rPr>
        <w:t xml:space="preserve">Roche Registration GmbH </w:t>
      </w:r>
    </w:p>
    <w:p w14:paraId="5E166791" w14:textId="77777777" w:rsidR="00DB168A" w:rsidRPr="004D62AF" w:rsidRDefault="00DB168A" w:rsidP="00DB168A">
      <w:pPr>
        <w:rPr>
          <w:lang w:val="de-DE"/>
        </w:rPr>
      </w:pPr>
      <w:r w:rsidRPr="004D62AF">
        <w:rPr>
          <w:lang w:val="de-DE"/>
        </w:rPr>
        <w:t>Emil-Barell-Strasse 1</w:t>
      </w:r>
    </w:p>
    <w:p w14:paraId="1C901060" w14:textId="77777777" w:rsidR="00DB168A" w:rsidRPr="007F0AA9" w:rsidRDefault="00DB168A" w:rsidP="00DB168A">
      <w:pPr>
        <w:rPr>
          <w:lang w:val="pt-PT"/>
        </w:rPr>
      </w:pPr>
      <w:r w:rsidRPr="007F0AA9">
        <w:rPr>
          <w:lang w:val="pt-PT"/>
        </w:rPr>
        <w:t>79639 Grenzach-Wyhlen</w:t>
      </w:r>
    </w:p>
    <w:p w14:paraId="5DD0FF86" w14:textId="77777777" w:rsidR="00DB168A" w:rsidRPr="007F0AA9" w:rsidRDefault="00DB168A" w:rsidP="00DB168A">
      <w:pPr>
        <w:rPr>
          <w:lang w:val="pt-PT"/>
        </w:rPr>
      </w:pPr>
      <w:r w:rsidRPr="007F0AA9">
        <w:rPr>
          <w:lang w:val="pt-PT"/>
        </w:rPr>
        <w:t>Alemanha</w:t>
      </w:r>
    </w:p>
    <w:p w14:paraId="35E7B0EA" w14:textId="77777777" w:rsidR="003F1617" w:rsidRPr="007F0AA9" w:rsidRDefault="003F1617" w:rsidP="003F1617">
      <w:pPr>
        <w:ind w:right="14"/>
        <w:rPr>
          <w:szCs w:val="22"/>
          <w:lang w:val="pt-PT"/>
        </w:rPr>
      </w:pPr>
    </w:p>
    <w:p w14:paraId="147AD6CE" w14:textId="77777777" w:rsidR="003F1617" w:rsidRPr="007F0AA9" w:rsidRDefault="003F1617" w:rsidP="003F1617">
      <w:pPr>
        <w:ind w:right="14"/>
        <w:rPr>
          <w:szCs w:val="22"/>
          <w:lang w:val="pt-PT"/>
        </w:rPr>
      </w:pPr>
    </w:p>
    <w:p w14:paraId="478F4F7D"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12.</w:t>
      </w:r>
      <w:r w:rsidRPr="007F0AA9">
        <w:rPr>
          <w:b/>
          <w:szCs w:val="22"/>
          <w:lang w:val="pt-PT"/>
        </w:rPr>
        <w:tab/>
        <w:t>NÚMERO(S) DA AUTORIZAÇÃO DE INTRODUÇÃO NO MERCADO</w:t>
      </w:r>
    </w:p>
    <w:p w14:paraId="5FE94028" w14:textId="77777777" w:rsidR="003F1617" w:rsidRPr="007F0AA9" w:rsidRDefault="003F1617" w:rsidP="003F1617">
      <w:pPr>
        <w:ind w:right="14"/>
        <w:rPr>
          <w:szCs w:val="22"/>
          <w:lang w:val="pt-PT"/>
        </w:rPr>
      </w:pPr>
    </w:p>
    <w:p w14:paraId="124F1EE4" w14:textId="77777777" w:rsidR="003F1617" w:rsidRPr="007F0AA9" w:rsidRDefault="0040537E" w:rsidP="003F1617">
      <w:pPr>
        <w:ind w:right="14"/>
        <w:rPr>
          <w:szCs w:val="22"/>
          <w:lang w:val="pt-PT"/>
        </w:rPr>
      </w:pPr>
      <w:r w:rsidRPr="007F0AA9">
        <w:rPr>
          <w:lang w:val="pt-PT"/>
        </w:rPr>
        <w:t>EU/1/98/067/003</w:t>
      </w:r>
    </w:p>
    <w:p w14:paraId="0060DAF0" w14:textId="77777777" w:rsidR="003F1617" w:rsidRPr="007F0AA9" w:rsidRDefault="003F1617" w:rsidP="003F1617">
      <w:pPr>
        <w:ind w:right="14"/>
        <w:rPr>
          <w:szCs w:val="22"/>
          <w:lang w:val="pt-PT"/>
        </w:rPr>
      </w:pPr>
    </w:p>
    <w:p w14:paraId="1EBBCEF4" w14:textId="77777777" w:rsidR="003F1617" w:rsidRPr="007F0AA9" w:rsidRDefault="003F1617" w:rsidP="003F1617">
      <w:pPr>
        <w:ind w:right="14"/>
        <w:rPr>
          <w:szCs w:val="22"/>
          <w:lang w:val="pt-PT"/>
        </w:rPr>
      </w:pPr>
    </w:p>
    <w:p w14:paraId="25FF2F1A"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13.</w:t>
      </w:r>
      <w:r w:rsidRPr="007F0AA9">
        <w:rPr>
          <w:b/>
          <w:szCs w:val="22"/>
          <w:lang w:val="pt-PT"/>
        </w:rPr>
        <w:tab/>
        <w:t>NÚMERO DO LOTE</w:t>
      </w:r>
    </w:p>
    <w:p w14:paraId="49BEACBF" w14:textId="77777777" w:rsidR="003F1617" w:rsidRPr="007F0AA9" w:rsidRDefault="003F1617" w:rsidP="003F1617">
      <w:pPr>
        <w:ind w:right="14"/>
        <w:rPr>
          <w:szCs w:val="22"/>
          <w:lang w:val="pt-PT"/>
        </w:rPr>
      </w:pPr>
    </w:p>
    <w:p w14:paraId="32F5ECFC" w14:textId="77777777" w:rsidR="003F1617" w:rsidRPr="007F0AA9" w:rsidRDefault="003F1617" w:rsidP="003F1617">
      <w:pPr>
        <w:ind w:right="14"/>
        <w:rPr>
          <w:szCs w:val="22"/>
          <w:lang w:val="pt-PT"/>
        </w:rPr>
      </w:pPr>
      <w:r w:rsidRPr="007F0AA9">
        <w:rPr>
          <w:szCs w:val="22"/>
          <w:lang w:val="pt-PT"/>
        </w:rPr>
        <w:t xml:space="preserve">Lote </w:t>
      </w:r>
    </w:p>
    <w:p w14:paraId="1F9151F8" w14:textId="77777777" w:rsidR="003F1617" w:rsidRPr="007F0AA9" w:rsidRDefault="003F1617" w:rsidP="003F1617">
      <w:pPr>
        <w:ind w:right="14"/>
        <w:rPr>
          <w:szCs w:val="22"/>
          <w:lang w:val="pt-PT"/>
        </w:rPr>
      </w:pPr>
    </w:p>
    <w:p w14:paraId="25026971" w14:textId="77777777" w:rsidR="003F1617" w:rsidRPr="007F0AA9" w:rsidRDefault="003F1617" w:rsidP="003F1617">
      <w:pPr>
        <w:ind w:right="14"/>
        <w:rPr>
          <w:szCs w:val="22"/>
          <w:lang w:val="pt-PT"/>
        </w:rPr>
      </w:pPr>
    </w:p>
    <w:p w14:paraId="6893DF6D"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14.</w:t>
      </w:r>
      <w:r w:rsidRPr="007F0AA9">
        <w:rPr>
          <w:b/>
          <w:szCs w:val="22"/>
          <w:lang w:val="pt-PT"/>
        </w:rPr>
        <w:tab/>
        <w:t xml:space="preserve">CLASSIFICAÇÃO QUANTO À DISPENSA </w:t>
      </w:r>
      <w:r w:rsidRPr="007F0AA9">
        <w:rPr>
          <w:b/>
          <w:caps/>
          <w:szCs w:val="22"/>
          <w:lang w:val="pt-PT"/>
        </w:rPr>
        <w:t>ao Público</w:t>
      </w:r>
    </w:p>
    <w:p w14:paraId="0BEF4E77" w14:textId="77777777" w:rsidR="003F1617" w:rsidRPr="007F0AA9" w:rsidRDefault="003F1617" w:rsidP="003F1617">
      <w:pPr>
        <w:ind w:right="14"/>
        <w:rPr>
          <w:szCs w:val="22"/>
          <w:lang w:val="pt-PT"/>
        </w:rPr>
      </w:pPr>
    </w:p>
    <w:p w14:paraId="76A1D3FD" w14:textId="77777777" w:rsidR="003F1617" w:rsidRPr="007F0AA9" w:rsidRDefault="003F1617" w:rsidP="003F1617">
      <w:pPr>
        <w:ind w:right="14"/>
        <w:rPr>
          <w:szCs w:val="22"/>
          <w:lang w:val="pt-PT"/>
        </w:rPr>
      </w:pPr>
    </w:p>
    <w:p w14:paraId="394E89EC"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15.</w:t>
      </w:r>
      <w:r w:rsidRPr="007F0AA9">
        <w:rPr>
          <w:b/>
          <w:szCs w:val="22"/>
          <w:lang w:val="pt-PT"/>
        </w:rPr>
        <w:tab/>
        <w:t>INSTRUÇÕES DE UTILIZAÇÃO</w:t>
      </w:r>
    </w:p>
    <w:p w14:paraId="150DE3B3" w14:textId="77777777" w:rsidR="003F1617" w:rsidRPr="007F0AA9" w:rsidRDefault="003F1617" w:rsidP="003F1617">
      <w:pPr>
        <w:ind w:right="14"/>
        <w:rPr>
          <w:szCs w:val="22"/>
          <w:lang w:val="pt-PT"/>
        </w:rPr>
      </w:pPr>
    </w:p>
    <w:p w14:paraId="50E51002" w14:textId="77777777" w:rsidR="003F1617" w:rsidRPr="007F0AA9" w:rsidRDefault="003F1617" w:rsidP="003F1617">
      <w:pPr>
        <w:ind w:right="14"/>
        <w:rPr>
          <w:szCs w:val="22"/>
          <w:lang w:val="pt-PT"/>
        </w:rPr>
      </w:pPr>
    </w:p>
    <w:p w14:paraId="7EA40F97"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16.</w:t>
      </w:r>
      <w:r w:rsidRPr="007F0AA9">
        <w:rPr>
          <w:b/>
          <w:szCs w:val="22"/>
          <w:lang w:val="pt-PT"/>
        </w:rPr>
        <w:tab/>
      </w:r>
      <w:r w:rsidRPr="007F0AA9">
        <w:rPr>
          <w:b/>
          <w:caps/>
          <w:szCs w:val="22"/>
          <w:lang w:val="pt-PT"/>
        </w:rPr>
        <w:t>Informação em Braille</w:t>
      </w:r>
    </w:p>
    <w:p w14:paraId="76F6FF26" w14:textId="77777777" w:rsidR="003F1617" w:rsidRPr="007F0AA9" w:rsidRDefault="003F1617" w:rsidP="003F1617">
      <w:pPr>
        <w:ind w:right="14"/>
        <w:rPr>
          <w:szCs w:val="22"/>
          <w:lang w:val="pt-PT"/>
        </w:rPr>
      </w:pPr>
    </w:p>
    <w:p w14:paraId="7CA75933" w14:textId="77777777" w:rsidR="003F1617" w:rsidRPr="007F0AA9" w:rsidRDefault="003F1617" w:rsidP="003F1617">
      <w:pPr>
        <w:ind w:right="14"/>
        <w:rPr>
          <w:szCs w:val="22"/>
          <w:lang w:val="pt-PT"/>
        </w:rPr>
      </w:pPr>
      <w:r w:rsidRPr="007F0AA9">
        <w:rPr>
          <w:szCs w:val="22"/>
          <w:highlight w:val="lightGray"/>
          <w:lang w:val="pt-PT"/>
        </w:rPr>
        <w:t>Foi aceite a justificação para não incluir a informação em Braille.</w:t>
      </w:r>
    </w:p>
    <w:p w14:paraId="3B15F83B" w14:textId="77777777" w:rsidR="009E1525" w:rsidRPr="007F0AA9" w:rsidRDefault="009E1525" w:rsidP="003F1617">
      <w:pPr>
        <w:ind w:right="14"/>
        <w:rPr>
          <w:szCs w:val="22"/>
          <w:lang w:val="pt-PT"/>
        </w:rPr>
      </w:pPr>
    </w:p>
    <w:p w14:paraId="54E0CF44" w14:textId="77777777" w:rsidR="00B84913" w:rsidRPr="007F0AA9" w:rsidRDefault="00B84913" w:rsidP="00B84913">
      <w:pPr>
        <w:rPr>
          <w:shd w:val="clear" w:color="auto" w:fill="CCCCCC"/>
          <w:lang w:val="pt-PT"/>
        </w:rPr>
      </w:pPr>
    </w:p>
    <w:p w14:paraId="4F7C49C1" w14:textId="77777777" w:rsidR="00B84913" w:rsidRPr="007F0AA9" w:rsidRDefault="00B84913" w:rsidP="00B84913">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7F0AA9">
        <w:rPr>
          <w:b/>
          <w:szCs w:val="22"/>
          <w:lang w:val="pt-PT"/>
        </w:rPr>
        <w:t>17.</w:t>
      </w:r>
      <w:r w:rsidRPr="007F0AA9">
        <w:rPr>
          <w:b/>
          <w:szCs w:val="22"/>
          <w:lang w:val="pt-PT"/>
        </w:rPr>
        <w:tab/>
        <w:t>IDENTIFICADOR ÚNICO – CÓDIGO DE BARRAS 2D</w:t>
      </w:r>
    </w:p>
    <w:p w14:paraId="6E265A16" w14:textId="77777777" w:rsidR="00B84913" w:rsidRPr="007F0AA9" w:rsidRDefault="00B84913" w:rsidP="00B84913">
      <w:pPr>
        <w:rPr>
          <w:lang w:val="pt-PT"/>
        </w:rPr>
      </w:pPr>
    </w:p>
    <w:p w14:paraId="505AEA30" w14:textId="77777777" w:rsidR="00B84913" w:rsidRPr="007F0AA9" w:rsidRDefault="00B84913" w:rsidP="00B84913">
      <w:pPr>
        <w:rPr>
          <w:szCs w:val="22"/>
          <w:shd w:val="clear" w:color="auto" w:fill="CCCCCC"/>
          <w:lang w:val="pt-PT"/>
        </w:rPr>
      </w:pPr>
      <w:r w:rsidRPr="007F0AA9">
        <w:rPr>
          <w:highlight w:val="lightGray"/>
          <w:lang w:val="pt-PT"/>
        </w:rPr>
        <w:t>Código de barras 2D co</w:t>
      </w:r>
      <w:r w:rsidR="007C29AC" w:rsidRPr="007F0AA9">
        <w:rPr>
          <w:highlight w:val="lightGray"/>
          <w:lang w:val="pt-PT"/>
        </w:rPr>
        <w:t>m identificador único incluído.</w:t>
      </w:r>
    </w:p>
    <w:p w14:paraId="4AD7185E" w14:textId="77777777" w:rsidR="00B84913" w:rsidRPr="007F0AA9" w:rsidRDefault="00B84913" w:rsidP="00B84913">
      <w:pPr>
        <w:rPr>
          <w:lang w:val="pt-PT"/>
        </w:rPr>
      </w:pPr>
    </w:p>
    <w:p w14:paraId="38CE9B53" w14:textId="77777777" w:rsidR="00B84913" w:rsidRPr="007F0AA9" w:rsidRDefault="00B84913" w:rsidP="00B84913">
      <w:pPr>
        <w:rPr>
          <w:lang w:val="pt-PT"/>
        </w:rPr>
      </w:pPr>
    </w:p>
    <w:p w14:paraId="69299C70" w14:textId="77777777" w:rsidR="00B84913" w:rsidRPr="007F0AA9" w:rsidRDefault="00B84913" w:rsidP="002E5153">
      <w:pPr>
        <w:keepNext/>
        <w:keepLines/>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7F0AA9">
        <w:rPr>
          <w:b/>
          <w:szCs w:val="22"/>
          <w:lang w:val="pt-PT"/>
        </w:rPr>
        <w:t>18.</w:t>
      </w:r>
      <w:r w:rsidRPr="007F0AA9">
        <w:rPr>
          <w:b/>
          <w:szCs w:val="22"/>
          <w:lang w:val="pt-PT"/>
        </w:rPr>
        <w:tab/>
        <w:t>IDENTIFICADOR ÚNICO - DADOS PARA LEITURA HUMANA</w:t>
      </w:r>
    </w:p>
    <w:p w14:paraId="7C6353FE" w14:textId="77777777" w:rsidR="00B84913" w:rsidRPr="007F0AA9" w:rsidRDefault="00B84913" w:rsidP="002E5153">
      <w:pPr>
        <w:keepNext/>
        <w:keepLines/>
        <w:rPr>
          <w:lang w:val="pt-PT"/>
        </w:rPr>
      </w:pPr>
    </w:p>
    <w:p w14:paraId="099A3947" w14:textId="77777777" w:rsidR="00B84913" w:rsidRPr="007F0AA9" w:rsidRDefault="00B84913" w:rsidP="002E5153">
      <w:pPr>
        <w:keepNext/>
        <w:keepLines/>
        <w:rPr>
          <w:color w:val="008000"/>
          <w:szCs w:val="22"/>
          <w:lang w:val="pt-PT"/>
        </w:rPr>
      </w:pPr>
      <w:r w:rsidRPr="007F0AA9">
        <w:rPr>
          <w:lang w:val="pt-PT"/>
        </w:rPr>
        <w:t xml:space="preserve">PC </w:t>
      </w:r>
    </w:p>
    <w:p w14:paraId="7C9411F6" w14:textId="77777777" w:rsidR="00B84913" w:rsidRPr="007F0AA9" w:rsidRDefault="00B84913" w:rsidP="002E5153">
      <w:pPr>
        <w:keepNext/>
        <w:keepLines/>
        <w:rPr>
          <w:szCs w:val="22"/>
          <w:lang w:val="pt-PT"/>
        </w:rPr>
      </w:pPr>
      <w:r w:rsidRPr="007F0AA9">
        <w:rPr>
          <w:lang w:val="pt-PT"/>
        </w:rPr>
        <w:t xml:space="preserve">SN </w:t>
      </w:r>
    </w:p>
    <w:p w14:paraId="5781FAE9" w14:textId="77777777" w:rsidR="00B84913" w:rsidRPr="007F0AA9" w:rsidRDefault="00B84913" w:rsidP="002E5153">
      <w:pPr>
        <w:keepNext/>
        <w:keepLines/>
        <w:rPr>
          <w:lang w:val="pt-PT"/>
        </w:rPr>
      </w:pPr>
      <w:r w:rsidRPr="007F0AA9">
        <w:rPr>
          <w:lang w:val="pt-PT"/>
        </w:rPr>
        <w:t xml:space="preserve">NN </w:t>
      </w:r>
    </w:p>
    <w:p w14:paraId="30838FE4" w14:textId="77777777" w:rsidR="00CF4FA9" w:rsidRPr="007F0AA9" w:rsidRDefault="00CF4FA9" w:rsidP="002E5153">
      <w:pPr>
        <w:keepNext/>
        <w:keepLines/>
        <w:rPr>
          <w:szCs w:val="22"/>
          <w:lang w:val="pt-PT"/>
        </w:rPr>
      </w:pPr>
    </w:p>
    <w:p w14:paraId="4233F019" w14:textId="77777777" w:rsidR="003F1617" w:rsidRPr="007F0AA9" w:rsidRDefault="003F1617" w:rsidP="003F1617">
      <w:pPr>
        <w:ind w:right="14"/>
        <w:rPr>
          <w:szCs w:val="22"/>
          <w:lang w:val="pt-PT"/>
        </w:rPr>
      </w:pPr>
      <w:r w:rsidRPr="007F0AA9">
        <w:rPr>
          <w:szCs w:val="22"/>
          <w:lang w:val="pt-PT"/>
        </w:rPr>
        <w:br w:type="page"/>
      </w:r>
    </w:p>
    <w:p w14:paraId="5D8ED9DA" w14:textId="77777777" w:rsidR="003F1617" w:rsidRPr="007F0AA9" w:rsidRDefault="003F1617" w:rsidP="003F1617">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INDICAÇÕES MÍNIMAS A INCLUIR EM PEQUENAS UNIDADES DE ACONDICIONAMENTO PRIMÁRIO</w:t>
      </w:r>
    </w:p>
    <w:p w14:paraId="4C487A2E" w14:textId="77777777" w:rsidR="003F1617" w:rsidRPr="007F0AA9" w:rsidRDefault="003F1617" w:rsidP="003F1617">
      <w:pPr>
        <w:pBdr>
          <w:top w:val="single" w:sz="4" w:space="1" w:color="auto"/>
          <w:left w:val="single" w:sz="4" w:space="4" w:color="auto"/>
          <w:bottom w:val="single" w:sz="4" w:space="1" w:color="auto"/>
          <w:right w:val="single" w:sz="4" w:space="4" w:color="auto"/>
        </w:pBdr>
        <w:ind w:right="14"/>
        <w:rPr>
          <w:szCs w:val="22"/>
          <w:lang w:val="pt-PT"/>
        </w:rPr>
      </w:pPr>
    </w:p>
    <w:p w14:paraId="13840577" w14:textId="77777777" w:rsidR="003F1617" w:rsidRPr="007F0AA9" w:rsidRDefault="003F1617" w:rsidP="003F1617">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RÓTULO DO FRASCO PARA INJETÁVEIS</w:t>
      </w:r>
    </w:p>
    <w:p w14:paraId="4AD25609" w14:textId="77777777" w:rsidR="003F1617" w:rsidRPr="007F0AA9" w:rsidRDefault="003F1617" w:rsidP="003F1617">
      <w:pPr>
        <w:ind w:right="14"/>
        <w:rPr>
          <w:szCs w:val="22"/>
          <w:lang w:val="pt-PT"/>
        </w:rPr>
      </w:pPr>
    </w:p>
    <w:p w14:paraId="023B6CC4" w14:textId="77777777" w:rsidR="003F1617" w:rsidRPr="007F0AA9" w:rsidRDefault="003F1617" w:rsidP="003F1617">
      <w:pPr>
        <w:ind w:right="14"/>
        <w:rPr>
          <w:szCs w:val="22"/>
          <w:lang w:val="pt-PT"/>
        </w:rPr>
      </w:pPr>
    </w:p>
    <w:p w14:paraId="3CC85858"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w:t>
      </w:r>
      <w:r w:rsidRPr="007F0AA9">
        <w:rPr>
          <w:b/>
          <w:szCs w:val="22"/>
          <w:lang w:val="pt-PT"/>
        </w:rPr>
        <w:tab/>
        <w:t>NOME DO MEDICAMENTO E VIA(S) DE ADMINISTRAÇÃO</w:t>
      </w:r>
    </w:p>
    <w:p w14:paraId="6CF20A33" w14:textId="77777777" w:rsidR="003F1617" w:rsidRPr="007F0AA9" w:rsidRDefault="003F1617" w:rsidP="003F1617">
      <w:pPr>
        <w:rPr>
          <w:szCs w:val="22"/>
          <w:lang w:val="pt-PT"/>
        </w:rPr>
      </w:pPr>
    </w:p>
    <w:p w14:paraId="1C7E3C64" w14:textId="77777777" w:rsidR="003F1617" w:rsidRPr="007F0AA9" w:rsidRDefault="003F1617" w:rsidP="003F1617">
      <w:pPr>
        <w:rPr>
          <w:szCs w:val="22"/>
          <w:lang w:val="pt-PT"/>
        </w:rPr>
      </w:pPr>
      <w:r w:rsidRPr="007F0AA9">
        <w:rPr>
          <w:szCs w:val="22"/>
          <w:lang w:val="pt-PT"/>
        </w:rPr>
        <w:t>MabThera 1400 mg solução para injeção subcutânea</w:t>
      </w:r>
    </w:p>
    <w:p w14:paraId="69C4EFA8" w14:textId="77777777" w:rsidR="003F1617" w:rsidRPr="007F0AA9" w:rsidRDefault="00854B45" w:rsidP="003F1617">
      <w:pPr>
        <w:rPr>
          <w:szCs w:val="22"/>
          <w:lang w:val="pt-PT"/>
        </w:rPr>
      </w:pPr>
      <w:r w:rsidRPr="007F0AA9">
        <w:rPr>
          <w:szCs w:val="22"/>
          <w:lang w:val="pt-PT"/>
        </w:rPr>
        <w:t>r</w:t>
      </w:r>
      <w:r w:rsidR="003F1617" w:rsidRPr="007F0AA9">
        <w:rPr>
          <w:szCs w:val="22"/>
          <w:lang w:val="pt-PT"/>
        </w:rPr>
        <w:t>ituximab</w:t>
      </w:r>
    </w:p>
    <w:p w14:paraId="5F5981A5" w14:textId="77777777" w:rsidR="003F1617" w:rsidRPr="007F0AA9" w:rsidRDefault="0034206B" w:rsidP="003F1617">
      <w:pPr>
        <w:ind w:right="14"/>
        <w:rPr>
          <w:szCs w:val="22"/>
          <w:lang w:val="pt-PT"/>
        </w:rPr>
      </w:pPr>
      <w:r w:rsidRPr="007F0AA9">
        <w:rPr>
          <w:szCs w:val="22"/>
          <w:highlight w:val="lightGray"/>
          <w:lang w:val="pt-PT"/>
        </w:rPr>
        <w:t>s</w:t>
      </w:r>
      <w:r w:rsidR="00713EA2" w:rsidRPr="007F0AA9">
        <w:rPr>
          <w:szCs w:val="22"/>
          <w:highlight w:val="lightGray"/>
          <w:lang w:val="pt-PT"/>
        </w:rPr>
        <w:t>ubcutânea</w:t>
      </w:r>
    </w:p>
    <w:p w14:paraId="07CF8A69" w14:textId="77777777" w:rsidR="003F1617" w:rsidRPr="007F0AA9" w:rsidRDefault="003F1617" w:rsidP="003F1617">
      <w:pPr>
        <w:ind w:right="14"/>
        <w:rPr>
          <w:szCs w:val="22"/>
          <w:lang w:val="pt-PT"/>
        </w:rPr>
      </w:pPr>
    </w:p>
    <w:p w14:paraId="3FFD8E19" w14:textId="77777777" w:rsidR="003F1617" w:rsidRPr="007F0AA9" w:rsidRDefault="003F1617" w:rsidP="003F1617">
      <w:pPr>
        <w:ind w:right="14"/>
        <w:rPr>
          <w:szCs w:val="22"/>
          <w:lang w:val="pt-PT"/>
        </w:rPr>
      </w:pPr>
    </w:p>
    <w:p w14:paraId="7D413882"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2.</w:t>
      </w:r>
      <w:r w:rsidRPr="007F0AA9">
        <w:rPr>
          <w:b/>
          <w:szCs w:val="22"/>
          <w:lang w:val="pt-PT"/>
        </w:rPr>
        <w:tab/>
        <w:t>MODO DE ADMINISTRAÇÃO</w:t>
      </w:r>
    </w:p>
    <w:p w14:paraId="4A21D4DA" w14:textId="77777777" w:rsidR="003F1617" w:rsidRPr="007F0AA9" w:rsidRDefault="003F1617" w:rsidP="003F1617">
      <w:pPr>
        <w:ind w:right="14"/>
        <w:rPr>
          <w:szCs w:val="22"/>
          <w:lang w:val="pt-PT"/>
        </w:rPr>
      </w:pPr>
    </w:p>
    <w:p w14:paraId="0EEF9254" w14:textId="77777777" w:rsidR="003F1617" w:rsidRPr="007F0AA9" w:rsidRDefault="00713EA2" w:rsidP="003F1617">
      <w:pPr>
        <w:ind w:right="14"/>
        <w:rPr>
          <w:szCs w:val="22"/>
          <w:lang w:val="pt-PT"/>
        </w:rPr>
      </w:pPr>
      <w:r w:rsidRPr="007F0AA9">
        <w:rPr>
          <w:szCs w:val="22"/>
          <w:lang w:val="pt-PT"/>
        </w:rPr>
        <w:t>Apenas p</w:t>
      </w:r>
      <w:r w:rsidR="003F1617" w:rsidRPr="007F0AA9">
        <w:rPr>
          <w:szCs w:val="22"/>
          <w:lang w:val="pt-PT"/>
        </w:rPr>
        <w:t>ara administração subcutânea</w:t>
      </w:r>
    </w:p>
    <w:p w14:paraId="17CD5FE8" w14:textId="77777777" w:rsidR="003F1617" w:rsidRPr="007F0AA9" w:rsidRDefault="003F1617" w:rsidP="003F1617">
      <w:pPr>
        <w:ind w:right="14"/>
        <w:rPr>
          <w:szCs w:val="22"/>
          <w:lang w:val="pt-PT"/>
        </w:rPr>
      </w:pPr>
    </w:p>
    <w:p w14:paraId="3CE51462" w14:textId="77777777" w:rsidR="003F1617" w:rsidRPr="007F0AA9" w:rsidRDefault="003F1617" w:rsidP="003F1617">
      <w:pPr>
        <w:ind w:right="14"/>
        <w:rPr>
          <w:szCs w:val="22"/>
          <w:lang w:val="pt-PT"/>
        </w:rPr>
      </w:pPr>
    </w:p>
    <w:p w14:paraId="3B4BC9EB"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3.</w:t>
      </w:r>
      <w:r w:rsidRPr="007F0AA9">
        <w:rPr>
          <w:b/>
          <w:szCs w:val="22"/>
          <w:lang w:val="pt-PT"/>
        </w:rPr>
        <w:tab/>
        <w:t>PRAZO DE VALIDADE</w:t>
      </w:r>
    </w:p>
    <w:p w14:paraId="658E1FCD" w14:textId="77777777" w:rsidR="003F1617" w:rsidRPr="007F0AA9" w:rsidRDefault="003F1617" w:rsidP="003F1617">
      <w:pPr>
        <w:ind w:right="14"/>
        <w:rPr>
          <w:szCs w:val="22"/>
          <w:lang w:val="pt-PT"/>
        </w:rPr>
      </w:pPr>
    </w:p>
    <w:p w14:paraId="1866D6BD" w14:textId="77777777" w:rsidR="003F1617" w:rsidRPr="007F0AA9" w:rsidRDefault="003F1617" w:rsidP="003F1617">
      <w:pPr>
        <w:ind w:right="14"/>
        <w:rPr>
          <w:szCs w:val="22"/>
          <w:lang w:val="pt-PT"/>
        </w:rPr>
      </w:pPr>
      <w:r w:rsidRPr="007F0AA9">
        <w:rPr>
          <w:szCs w:val="22"/>
          <w:lang w:val="pt-PT"/>
        </w:rPr>
        <w:t>EXP</w:t>
      </w:r>
    </w:p>
    <w:p w14:paraId="3C48CD47" w14:textId="77777777" w:rsidR="003F1617" w:rsidRPr="007F0AA9" w:rsidRDefault="003F1617" w:rsidP="003F1617">
      <w:pPr>
        <w:ind w:right="14"/>
        <w:rPr>
          <w:szCs w:val="22"/>
          <w:lang w:val="pt-PT"/>
        </w:rPr>
      </w:pPr>
    </w:p>
    <w:p w14:paraId="4FF7F49C" w14:textId="77777777" w:rsidR="003F1617" w:rsidRPr="007F0AA9" w:rsidRDefault="003F1617" w:rsidP="003F1617">
      <w:pPr>
        <w:ind w:right="14"/>
        <w:rPr>
          <w:szCs w:val="22"/>
          <w:lang w:val="pt-PT"/>
        </w:rPr>
      </w:pPr>
    </w:p>
    <w:p w14:paraId="766FDA03"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4.</w:t>
      </w:r>
      <w:r w:rsidRPr="007F0AA9">
        <w:rPr>
          <w:b/>
          <w:szCs w:val="22"/>
          <w:lang w:val="pt-PT"/>
        </w:rPr>
        <w:tab/>
        <w:t>NÚMERO DO LOTE</w:t>
      </w:r>
    </w:p>
    <w:p w14:paraId="3C0BA106" w14:textId="77777777" w:rsidR="003F1617" w:rsidRPr="007F0AA9" w:rsidRDefault="003F1617" w:rsidP="003F1617">
      <w:pPr>
        <w:ind w:right="14"/>
        <w:rPr>
          <w:szCs w:val="22"/>
          <w:lang w:val="pt-PT"/>
        </w:rPr>
      </w:pPr>
    </w:p>
    <w:p w14:paraId="252D2771" w14:textId="77777777" w:rsidR="003F1617" w:rsidRPr="007F0AA9" w:rsidRDefault="003F1617" w:rsidP="003F1617">
      <w:pPr>
        <w:ind w:right="14"/>
        <w:rPr>
          <w:szCs w:val="22"/>
          <w:lang w:val="pt-PT"/>
        </w:rPr>
      </w:pPr>
      <w:r w:rsidRPr="007F0AA9">
        <w:rPr>
          <w:szCs w:val="22"/>
          <w:lang w:val="pt-PT"/>
        </w:rPr>
        <w:t>Lot</w:t>
      </w:r>
    </w:p>
    <w:p w14:paraId="504EDFBC" w14:textId="77777777" w:rsidR="003F1617" w:rsidRPr="007F0AA9" w:rsidRDefault="003F1617" w:rsidP="003F1617">
      <w:pPr>
        <w:ind w:right="14"/>
        <w:rPr>
          <w:szCs w:val="22"/>
          <w:lang w:val="pt-PT"/>
        </w:rPr>
      </w:pPr>
    </w:p>
    <w:p w14:paraId="7CEA0649" w14:textId="77777777" w:rsidR="003F1617" w:rsidRPr="007F0AA9" w:rsidRDefault="003F1617" w:rsidP="003F1617">
      <w:pPr>
        <w:ind w:right="14"/>
        <w:rPr>
          <w:szCs w:val="22"/>
          <w:lang w:val="pt-PT"/>
        </w:rPr>
      </w:pPr>
    </w:p>
    <w:p w14:paraId="39001A4D"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5.</w:t>
      </w:r>
      <w:r w:rsidRPr="007F0AA9">
        <w:rPr>
          <w:b/>
          <w:szCs w:val="22"/>
          <w:lang w:val="pt-PT"/>
        </w:rPr>
        <w:tab/>
        <w:t>CONTEÚDO EM PESO, VOLUME OU UNIDADE</w:t>
      </w:r>
    </w:p>
    <w:p w14:paraId="53FDD882" w14:textId="77777777" w:rsidR="003F1617" w:rsidRPr="007F0AA9" w:rsidRDefault="003F1617" w:rsidP="003F1617">
      <w:pPr>
        <w:ind w:right="14"/>
        <w:rPr>
          <w:szCs w:val="22"/>
          <w:lang w:val="pt-PT"/>
        </w:rPr>
      </w:pPr>
    </w:p>
    <w:p w14:paraId="4C67D994" w14:textId="77777777" w:rsidR="003F1617" w:rsidRPr="007F0AA9" w:rsidRDefault="003F1617" w:rsidP="003F1617">
      <w:pPr>
        <w:ind w:right="14"/>
        <w:rPr>
          <w:szCs w:val="22"/>
          <w:lang w:val="pt-PT"/>
        </w:rPr>
      </w:pPr>
      <w:r w:rsidRPr="007F0AA9">
        <w:rPr>
          <w:szCs w:val="22"/>
          <w:lang w:val="pt-PT"/>
        </w:rPr>
        <w:t>1400 mg/11,7 ml</w:t>
      </w:r>
    </w:p>
    <w:p w14:paraId="4712E140" w14:textId="77777777" w:rsidR="003F1617" w:rsidRPr="007F0AA9" w:rsidRDefault="003F1617" w:rsidP="003F1617">
      <w:pPr>
        <w:ind w:right="14"/>
        <w:rPr>
          <w:szCs w:val="22"/>
          <w:lang w:val="pt-PT"/>
        </w:rPr>
      </w:pPr>
    </w:p>
    <w:p w14:paraId="3A582FF7" w14:textId="77777777" w:rsidR="003F1617" w:rsidRPr="007F0AA9" w:rsidRDefault="003F1617" w:rsidP="003F1617">
      <w:pPr>
        <w:ind w:right="14"/>
        <w:rPr>
          <w:szCs w:val="22"/>
          <w:lang w:val="pt-PT"/>
        </w:rPr>
      </w:pPr>
    </w:p>
    <w:p w14:paraId="6434D6CB" w14:textId="77777777" w:rsidR="003F1617" w:rsidRPr="007F0AA9" w:rsidRDefault="003F1617" w:rsidP="003F1617">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6.</w:t>
      </w:r>
      <w:r w:rsidRPr="007F0AA9">
        <w:rPr>
          <w:b/>
          <w:szCs w:val="22"/>
          <w:lang w:val="pt-PT"/>
        </w:rPr>
        <w:tab/>
      </w:r>
      <w:r w:rsidRPr="007F0AA9">
        <w:rPr>
          <w:b/>
          <w:caps/>
          <w:szCs w:val="22"/>
          <w:lang w:val="pt-PT"/>
        </w:rPr>
        <w:t>Outr</w:t>
      </w:r>
      <w:r w:rsidR="009631AE" w:rsidRPr="007F0AA9">
        <w:rPr>
          <w:b/>
          <w:caps/>
          <w:szCs w:val="22"/>
          <w:lang w:val="pt-PT"/>
        </w:rPr>
        <w:t>o</w:t>
      </w:r>
      <w:r w:rsidRPr="007F0AA9">
        <w:rPr>
          <w:b/>
          <w:caps/>
          <w:szCs w:val="22"/>
          <w:lang w:val="pt-PT"/>
        </w:rPr>
        <w:t>s</w:t>
      </w:r>
    </w:p>
    <w:p w14:paraId="5A210F33" w14:textId="77777777" w:rsidR="003F1617" w:rsidRPr="007F0AA9" w:rsidRDefault="003F1617" w:rsidP="003F1617">
      <w:pPr>
        <w:ind w:right="14"/>
        <w:rPr>
          <w:szCs w:val="22"/>
          <w:lang w:val="pt-PT"/>
        </w:rPr>
      </w:pPr>
    </w:p>
    <w:p w14:paraId="4150EF1E" w14:textId="77777777" w:rsidR="00B84913" w:rsidRPr="007F0AA9" w:rsidRDefault="00B84913" w:rsidP="00B84913">
      <w:pPr>
        <w:rPr>
          <w:b/>
          <w:szCs w:val="22"/>
          <w:highlight w:val="lightGray"/>
          <w:u w:val="single"/>
          <w:lang w:val="pt-PT"/>
        </w:rPr>
      </w:pPr>
      <w:r w:rsidRPr="007F0AA9">
        <w:rPr>
          <w:b/>
          <w:szCs w:val="22"/>
          <w:highlight w:val="lightGray"/>
          <w:lang w:val="pt-PT"/>
        </w:rPr>
        <w:t>Informação a constar na etiqueta destacável</w:t>
      </w:r>
    </w:p>
    <w:p w14:paraId="58F238B3" w14:textId="77777777" w:rsidR="00B84913" w:rsidRPr="007F0AA9" w:rsidRDefault="00B84913" w:rsidP="00B84913">
      <w:pPr>
        <w:rPr>
          <w:szCs w:val="22"/>
          <w:highlight w:val="lightGray"/>
          <w:u w:val="single"/>
          <w:lang w:val="pt-PT"/>
        </w:rPr>
      </w:pPr>
    </w:p>
    <w:p w14:paraId="5F760CF5" w14:textId="77777777" w:rsidR="00834171" w:rsidRPr="003B4A4C" w:rsidRDefault="00834171" w:rsidP="00B84913">
      <w:pPr>
        <w:tabs>
          <w:tab w:val="left" w:pos="567"/>
        </w:tabs>
        <w:spacing w:line="260" w:lineRule="exact"/>
        <w:outlineLvl w:val="0"/>
        <w:rPr>
          <w:szCs w:val="22"/>
          <w:lang w:eastAsia="en-US"/>
        </w:rPr>
      </w:pPr>
      <w:r w:rsidRPr="003B4A4C">
        <w:rPr>
          <w:szCs w:val="22"/>
          <w:lang w:eastAsia="en-US"/>
        </w:rPr>
        <w:t>Lot</w:t>
      </w:r>
    </w:p>
    <w:p w14:paraId="4EDBFC5A" w14:textId="77777777" w:rsidR="00B84913" w:rsidRPr="003B4A4C" w:rsidRDefault="00B84913" w:rsidP="00B84913">
      <w:pPr>
        <w:tabs>
          <w:tab w:val="left" w:pos="567"/>
        </w:tabs>
        <w:spacing w:line="260" w:lineRule="exact"/>
        <w:outlineLvl w:val="0"/>
        <w:rPr>
          <w:szCs w:val="22"/>
          <w:lang w:eastAsia="en-US"/>
        </w:rPr>
      </w:pPr>
      <w:proofErr w:type="spellStart"/>
      <w:r w:rsidRPr="003B4A4C">
        <w:rPr>
          <w:szCs w:val="22"/>
          <w:lang w:eastAsia="en-US"/>
        </w:rPr>
        <w:t>MabThera</w:t>
      </w:r>
      <w:proofErr w:type="spellEnd"/>
      <w:r w:rsidRPr="003B4A4C">
        <w:rPr>
          <w:szCs w:val="22"/>
          <w:lang w:eastAsia="en-US"/>
        </w:rPr>
        <w:t xml:space="preserve"> 1400 mg </w:t>
      </w:r>
    </w:p>
    <w:p w14:paraId="686CF15E" w14:textId="77777777" w:rsidR="00B84913" w:rsidRPr="003B4A4C" w:rsidRDefault="0079235D" w:rsidP="00B84913">
      <w:pPr>
        <w:outlineLvl w:val="0"/>
        <w:rPr>
          <w:szCs w:val="22"/>
        </w:rPr>
      </w:pPr>
      <w:r w:rsidRPr="003B4A4C">
        <w:rPr>
          <w:szCs w:val="22"/>
        </w:rPr>
        <w:t>r</w:t>
      </w:r>
      <w:r w:rsidR="00B84913" w:rsidRPr="003B4A4C">
        <w:rPr>
          <w:szCs w:val="22"/>
        </w:rPr>
        <w:t>ituximab</w:t>
      </w:r>
    </w:p>
    <w:p w14:paraId="367499D6" w14:textId="77777777" w:rsidR="00B84913" w:rsidRPr="003B4A4C" w:rsidRDefault="00B84913" w:rsidP="00B84913">
      <w:pPr>
        <w:rPr>
          <w:szCs w:val="22"/>
        </w:rPr>
      </w:pPr>
    </w:p>
    <w:p w14:paraId="323E75CB" w14:textId="77777777" w:rsidR="00B84913" w:rsidRPr="003B4A4C" w:rsidRDefault="005C260E" w:rsidP="00B84913">
      <w:pPr>
        <w:outlineLvl w:val="0"/>
        <w:rPr>
          <w:szCs w:val="22"/>
        </w:rPr>
      </w:pPr>
      <w:r w:rsidRPr="003B4A4C">
        <w:rPr>
          <w:szCs w:val="22"/>
        </w:rPr>
        <w:t>1400 mg/11,</w:t>
      </w:r>
      <w:r w:rsidR="00B84913" w:rsidRPr="003B4A4C">
        <w:rPr>
          <w:szCs w:val="22"/>
        </w:rPr>
        <w:t>7 ml</w:t>
      </w:r>
    </w:p>
    <w:p w14:paraId="2139B86D" w14:textId="77777777" w:rsidR="00B84913" w:rsidRPr="003B4A4C" w:rsidRDefault="00B84913" w:rsidP="00B84913">
      <w:pPr>
        <w:outlineLvl w:val="0"/>
        <w:rPr>
          <w:szCs w:val="22"/>
        </w:rPr>
      </w:pPr>
    </w:p>
    <w:p w14:paraId="3E64F29B" w14:textId="77777777" w:rsidR="00B84913" w:rsidRPr="007F0AA9" w:rsidRDefault="00B84913" w:rsidP="00B84913">
      <w:pPr>
        <w:outlineLvl w:val="0"/>
        <w:rPr>
          <w:szCs w:val="22"/>
          <w:lang w:val="pt-PT"/>
        </w:rPr>
      </w:pPr>
      <w:r w:rsidRPr="007F0AA9">
        <w:rPr>
          <w:szCs w:val="22"/>
          <w:lang w:val="pt-PT"/>
        </w:rPr>
        <w:t xml:space="preserve">SC para </w:t>
      </w:r>
      <w:r w:rsidR="006215F0" w:rsidRPr="007F0AA9">
        <w:rPr>
          <w:szCs w:val="22"/>
          <w:lang w:val="pt-PT"/>
        </w:rPr>
        <w:t>linfomas não-Hodgkin</w:t>
      </w:r>
    </w:p>
    <w:p w14:paraId="41BC0950" w14:textId="77777777" w:rsidR="00CF4FA9" w:rsidRPr="007F0AA9" w:rsidRDefault="00CF4FA9" w:rsidP="00B84913">
      <w:pPr>
        <w:outlineLvl w:val="0"/>
        <w:rPr>
          <w:szCs w:val="22"/>
          <w:lang w:val="pt-PT"/>
        </w:rPr>
      </w:pPr>
    </w:p>
    <w:p w14:paraId="65BE1634" w14:textId="77777777" w:rsidR="005C260E" w:rsidRPr="007F0AA9" w:rsidRDefault="005B38BC" w:rsidP="003C1637">
      <w:pPr>
        <w:jc w:val="center"/>
        <w:rPr>
          <w:szCs w:val="22"/>
          <w:lang w:val="pt-PT"/>
        </w:rPr>
      </w:pPr>
      <w:r w:rsidRPr="007F0AA9">
        <w:rPr>
          <w:szCs w:val="22"/>
          <w:lang w:val="pt-PT"/>
        </w:rPr>
        <w:br w:type="page"/>
      </w:r>
    </w:p>
    <w:p w14:paraId="4866C86B" w14:textId="77777777" w:rsidR="005C260E" w:rsidRPr="007F0AA9" w:rsidRDefault="005C260E" w:rsidP="005C260E">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 xml:space="preserve">INDICAÇÕES A INCLUIR </w:t>
      </w:r>
      <w:r w:rsidRPr="007F0AA9">
        <w:rPr>
          <w:b/>
          <w:caps/>
          <w:szCs w:val="22"/>
          <w:lang w:val="pt-PT"/>
        </w:rPr>
        <w:t>no acondicionamento secundário</w:t>
      </w:r>
    </w:p>
    <w:p w14:paraId="2A23908E" w14:textId="77777777" w:rsidR="005C260E" w:rsidRPr="007F0AA9" w:rsidRDefault="005C260E" w:rsidP="005C260E">
      <w:pPr>
        <w:pBdr>
          <w:top w:val="single" w:sz="4" w:space="1" w:color="auto"/>
          <w:left w:val="single" w:sz="4" w:space="4" w:color="auto"/>
          <w:bottom w:val="single" w:sz="4" w:space="1" w:color="auto"/>
          <w:right w:val="single" w:sz="4" w:space="4" w:color="auto"/>
        </w:pBdr>
        <w:ind w:right="14"/>
        <w:rPr>
          <w:b/>
          <w:szCs w:val="22"/>
          <w:lang w:val="pt-PT"/>
        </w:rPr>
      </w:pPr>
    </w:p>
    <w:p w14:paraId="316D6FB4" w14:textId="77777777" w:rsidR="005C260E" w:rsidRPr="007F0AA9" w:rsidRDefault="005C260E" w:rsidP="005C260E">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EMBALAGEM EXTERIOR</w:t>
      </w:r>
    </w:p>
    <w:p w14:paraId="4E63173E" w14:textId="77777777" w:rsidR="005C260E" w:rsidRPr="007F0AA9" w:rsidRDefault="005C260E" w:rsidP="005C260E">
      <w:pPr>
        <w:shd w:val="clear" w:color="auto" w:fill="FFFFFF"/>
        <w:ind w:right="14"/>
        <w:rPr>
          <w:szCs w:val="22"/>
          <w:lang w:val="pt-PT"/>
        </w:rPr>
      </w:pPr>
    </w:p>
    <w:p w14:paraId="4A7F90F8" w14:textId="77777777" w:rsidR="005C260E" w:rsidRPr="007F0AA9" w:rsidRDefault="005C260E" w:rsidP="005C260E">
      <w:pPr>
        <w:ind w:right="14"/>
        <w:rPr>
          <w:szCs w:val="22"/>
          <w:lang w:val="pt-PT"/>
        </w:rPr>
      </w:pPr>
    </w:p>
    <w:p w14:paraId="1AE96611"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w:t>
      </w:r>
      <w:r w:rsidRPr="007F0AA9">
        <w:rPr>
          <w:b/>
          <w:szCs w:val="22"/>
          <w:lang w:val="pt-PT"/>
        </w:rPr>
        <w:tab/>
        <w:t>NOME DO MEDICAMENTO</w:t>
      </w:r>
    </w:p>
    <w:p w14:paraId="06FD6A34" w14:textId="77777777" w:rsidR="005C260E" w:rsidRPr="007F0AA9" w:rsidRDefault="005C260E" w:rsidP="005C260E">
      <w:pPr>
        <w:ind w:right="14"/>
        <w:rPr>
          <w:szCs w:val="22"/>
          <w:lang w:val="pt-PT"/>
        </w:rPr>
      </w:pPr>
    </w:p>
    <w:p w14:paraId="42E00011" w14:textId="77777777" w:rsidR="005C260E" w:rsidRPr="007F0AA9" w:rsidRDefault="005C260E" w:rsidP="005C260E">
      <w:pPr>
        <w:rPr>
          <w:szCs w:val="22"/>
          <w:lang w:val="pt-PT"/>
        </w:rPr>
      </w:pPr>
      <w:r w:rsidRPr="007F0AA9">
        <w:rPr>
          <w:szCs w:val="22"/>
          <w:lang w:val="pt-PT"/>
        </w:rPr>
        <w:t>MabThera 1600 mg solução para injeção subcutânea</w:t>
      </w:r>
    </w:p>
    <w:p w14:paraId="1B02951E" w14:textId="77777777" w:rsidR="005C260E" w:rsidRPr="007F0AA9" w:rsidRDefault="00854B45" w:rsidP="005C260E">
      <w:pPr>
        <w:rPr>
          <w:szCs w:val="22"/>
          <w:lang w:val="pt-PT"/>
        </w:rPr>
      </w:pPr>
      <w:r w:rsidRPr="007F0AA9">
        <w:rPr>
          <w:szCs w:val="22"/>
          <w:lang w:val="pt-PT"/>
        </w:rPr>
        <w:t>r</w:t>
      </w:r>
      <w:r w:rsidR="005C260E" w:rsidRPr="007F0AA9">
        <w:rPr>
          <w:szCs w:val="22"/>
          <w:lang w:val="pt-PT"/>
        </w:rPr>
        <w:t>ituximab</w:t>
      </w:r>
    </w:p>
    <w:p w14:paraId="4D1F6CA0" w14:textId="77777777" w:rsidR="005C260E" w:rsidRPr="007F0AA9" w:rsidRDefault="005C260E" w:rsidP="005C260E">
      <w:pPr>
        <w:ind w:right="14"/>
        <w:rPr>
          <w:szCs w:val="22"/>
          <w:lang w:val="pt-PT"/>
        </w:rPr>
      </w:pPr>
    </w:p>
    <w:p w14:paraId="49970FF7" w14:textId="77777777" w:rsidR="005C260E" w:rsidRPr="007F0AA9" w:rsidRDefault="005C260E" w:rsidP="005C260E">
      <w:pPr>
        <w:ind w:right="14"/>
        <w:rPr>
          <w:szCs w:val="22"/>
          <w:lang w:val="pt-PT"/>
        </w:rPr>
      </w:pPr>
    </w:p>
    <w:p w14:paraId="434C4867"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2.</w:t>
      </w:r>
      <w:r w:rsidRPr="007F0AA9">
        <w:rPr>
          <w:b/>
          <w:szCs w:val="22"/>
          <w:lang w:val="pt-PT"/>
        </w:rPr>
        <w:tab/>
        <w:t>DESCRIÇÃO DA(S) SUBSTÂNCIA(S) ATIVA(S)</w:t>
      </w:r>
    </w:p>
    <w:p w14:paraId="608270CE" w14:textId="77777777" w:rsidR="005C260E" w:rsidRPr="007F0AA9" w:rsidRDefault="005C260E" w:rsidP="005C260E">
      <w:pPr>
        <w:ind w:right="14"/>
        <w:rPr>
          <w:szCs w:val="22"/>
          <w:lang w:val="pt-PT"/>
        </w:rPr>
      </w:pPr>
    </w:p>
    <w:p w14:paraId="072E836E" w14:textId="77777777" w:rsidR="005C260E" w:rsidRPr="007F0AA9" w:rsidRDefault="005C260E" w:rsidP="005C260E">
      <w:pPr>
        <w:ind w:right="14"/>
        <w:rPr>
          <w:szCs w:val="22"/>
          <w:lang w:val="pt-PT"/>
        </w:rPr>
      </w:pPr>
      <w:r w:rsidRPr="007F0AA9">
        <w:rPr>
          <w:szCs w:val="22"/>
          <w:lang w:val="pt-PT"/>
        </w:rPr>
        <w:t>1 frasco para injetáveis contém 1600 mg/13,4 ml de rituximab.</w:t>
      </w:r>
    </w:p>
    <w:p w14:paraId="1E74B85A" w14:textId="77777777" w:rsidR="005C260E" w:rsidRPr="007F0AA9" w:rsidRDefault="005C260E" w:rsidP="005C260E">
      <w:pPr>
        <w:ind w:right="14"/>
        <w:rPr>
          <w:szCs w:val="22"/>
          <w:lang w:val="pt-PT"/>
        </w:rPr>
      </w:pPr>
    </w:p>
    <w:p w14:paraId="7ED120AB" w14:textId="77777777" w:rsidR="005C260E" w:rsidRPr="007F0AA9" w:rsidRDefault="005C260E" w:rsidP="005C260E">
      <w:pPr>
        <w:ind w:right="14"/>
        <w:rPr>
          <w:szCs w:val="22"/>
          <w:lang w:val="pt-PT"/>
        </w:rPr>
      </w:pPr>
    </w:p>
    <w:p w14:paraId="37DF475E"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3.</w:t>
      </w:r>
      <w:r w:rsidRPr="007F0AA9">
        <w:rPr>
          <w:b/>
          <w:szCs w:val="22"/>
          <w:lang w:val="pt-PT"/>
        </w:rPr>
        <w:tab/>
        <w:t>LISTA DOS EXCIPIENTES</w:t>
      </w:r>
    </w:p>
    <w:p w14:paraId="0BC1B5BF" w14:textId="77777777" w:rsidR="005C260E" w:rsidRPr="007F0AA9" w:rsidRDefault="005C260E" w:rsidP="005C260E">
      <w:pPr>
        <w:ind w:right="14"/>
        <w:rPr>
          <w:szCs w:val="22"/>
          <w:lang w:val="pt-PT"/>
        </w:rPr>
      </w:pPr>
    </w:p>
    <w:p w14:paraId="216616A3" w14:textId="77777777" w:rsidR="005C260E" w:rsidRPr="007F0AA9" w:rsidRDefault="005C260E" w:rsidP="005C260E">
      <w:pPr>
        <w:tabs>
          <w:tab w:val="left" w:pos="357"/>
          <w:tab w:val="left" w:pos="720"/>
        </w:tabs>
        <w:rPr>
          <w:lang w:val="pt-PT"/>
        </w:rPr>
      </w:pPr>
      <w:r w:rsidRPr="007F0AA9">
        <w:rPr>
          <w:lang w:val="pt-PT"/>
        </w:rPr>
        <w:t>Hialuronidase humana recombinante (rHuPH20)</w:t>
      </w:r>
    </w:p>
    <w:p w14:paraId="647F322C" w14:textId="519FE03F" w:rsidR="005C260E" w:rsidRPr="007F0AA9" w:rsidRDefault="005C260E" w:rsidP="005C260E">
      <w:pPr>
        <w:tabs>
          <w:tab w:val="left" w:pos="357"/>
          <w:tab w:val="left" w:pos="720"/>
        </w:tabs>
        <w:rPr>
          <w:lang w:val="pt-PT"/>
        </w:rPr>
      </w:pPr>
      <w:del w:id="647" w:author="Pharmaissues" w:date="2026-01-14T17:16:00Z">
        <w:r w:rsidRPr="007F0AA9" w:rsidDel="00355ECB">
          <w:rPr>
            <w:lang w:val="pt-PT"/>
          </w:rPr>
          <w:delText>L-h</w:delText>
        </w:r>
      </w:del>
      <w:ins w:id="648" w:author="Pharmaissues" w:date="2026-01-14T17:16:00Z">
        <w:r w:rsidR="00355ECB">
          <w:rPr>
            <w:lang w:val="pt-PT"/>
          </w:rPr>
          <w:t>H</w:t>
        </w:r>
      </w:ins>
      <w:r w:rsidRPr="007F0AA9">
        <w:rPr>
          <w:lang w:val="pt-PT"/>
        </w:rPr>
        <w:t>istidina</w:t>
      </w:r>
    </w:p>
    <w:p w14:paraId="7EB49C58" w14:textId="20F33AD2" w:rsidR="005C260E" w:rsidRPr="007F0AA9" w:rsidRDefault="005C260E" w:rsidP="005C260E">
      <w:pPr>
        <w:tabs>
          <w:tab w:val="left" w:pos="357"/>
          <w:tab w:val="left" w:pos="720"/>
        </w:tabs>
        <w:rPr>
          <w:lang w:val="pt-PT"/>
        </w:rPr>
      </w:pPr>
      <w:r w:rsidRPr="007F0AA9">
        <w:rPr>
          <w:lang w:val="pt-PT"/>
        </w:rPr>
        <w:t xml:space="preserve">Cloridrato de </w:t>
      </w:r>
      <w:del w:id="649" w:author="Pharmaissues" w:date="2026-01-14T17:16:00Z">
        <w:r w:rsidRPr="007F0AA9" w:rsidDel="00355ECB">
          <w:rPr>
            <w:lang w:val="pt-PT"/>
          </w:rPr>
          <w:delText>L-</w:delText>
        </w:r>
      </w:del>
      <w:r w:rsidRPr="007F0AA9">
        <w:rPr>
          <w:lang w:val="pt-PT"/>
        </w:rPr>
        <w:t>histidina monohidratado</w:t>
      </w:r>
    </w:p>
    <w:p w14:paraId="71DEDE6B" w14:textId="77777777" w:rsidR="005C260E" w:rsidRPr="007F0AA9" w:rsidRDefault="005C260E" w:rsidP="005C260E">
      <w:pPr>
        <w:tabs>
          <w:tab w:val="left" w:pos="357"/>
          <w:tab w:val="left" w:pos="720"/>
        </w:tabs>
        <w:rPr>
          <w:lang w:val="pt-PT"/>
        </w:rPr>
      </w:pPr>
      <w:r w:rsidRPr="003B4A4C">
        <w:rPr>
          <w:rFonts w:ascii="Symbol" w:hAnsi="Symbol"/>
        </w:rPr>
        <w:t></w:t>
      </w:r>
      <w:r w:rsidRPr="007F0AA9">
        <w:rPr>
          <w:lang w:val="pt-PT"/>
        </w:rPr>
        <w:t>,</w:t>
      </w:r>
      <w:r w:rsidRPr="003B4A4C">
        <w:rPr>
          <w:rFonts w:ascii="Symbol" w:hAnsi="Symbol"/>
        </w:rPr>
        <w:t></w:t>
      </w:r>
      <w:r w:rsidRPr="007F0AA9">
        <w:rPr>
          <w:lang w:val="pt-PT"/>
        </w:rPr>
        <w:t>-trealose di-hidratada</w:t>
      </w:r>
    </w:p>
    <w:p w14:paraId="0E0791DB" w14:textId="2A12096B" w:rsidR="005C260E" w:rsidRPr="007F0AA9" w:rsidRDefault="005C260E" w:rsidP="005C260E">
      <w:pPr>
        <w:tabs>
          <w:tab w:val="left" w:pos="357"/>
          <w:tab w:val="left" w:pos="720"/>
        </w:tabs>
        <w:rPr>
          <w:lang w:val="pt-PT"/>
        </w:rPr>
      </w:pPr>
      <w:del w:id="650" w:author="Pharmaissues" w:date="2026-01-14T17:16:00Z">
        <w:r w:rsidRPr="007F0AA9" w:rsidDel="00355ECB">
          <w:rPr>
            <w:lang w:val="pt-PT"/>
          </w:rPr>
          <w:delText>L-m</w:delText>
        </w:r>
      </w:del>
      <w:ins w:id="651" w:author="Pharmaissues" w:date="2026-01-14T17:16:00Z">
        <w:r w:rsidR="00355ECB">
          <w:rPr>
            <w:lang w:val="pt-PT"/>
          </w:rPr>
          <w:t>M</w:t>
        </w:r>
      </w:ins>
      <w:r w:rsidRPr="007F0AA9">
        <w:rPr>
          <w:lang w:val="pt-PT"/>
        </w:rPr>
        <w:t>etionina</w:t>
      </w:r>
    </w:p>
    <w:p w14:paraId="53733016" w14:textId="77777777" w:rsidR="005C260E" w:rsidRPr="007F0AA9" w:rsidRDefault="005C260E" w:rsidP="005C260E">
      <w:pPr>
        <w:tabs>
          <w:tab w:val="left" w:pos="357"/>
          <w:tab w:val="left" w:pos="720"/>
        </w:tabs>
        <w:rPr>
          <w:lang w:val="pt-PT"/>
        </w:rPr>
      </w:pPr>
      <w:r w:rsidRPr="007F0AA9">
        <w:rPr>
          <w:lang w:val="pt-PT"/>
        </w:rPr>
        <w:t>Polissorbato 80</w:t>
      </w:r>
    </w:p>
    <w:p w14:paraId="0508984F" w14:textId="77777777" w:rsidR="005C260E" w:rsidRPr="007F0AA9" w:rsidRDefault="005C260E" w:rsidP="005C260E">
      <w:pPr>
        <w:ind w:right="14"/>
        <w:rPr>
          <w:szCs w:val="22"/>
          <w:lang w:val="pt-PT"/>
        </w:rPr>
      </w:pPr>
      <w:r w:rsidRPr="007F0AA9">
        <w:rPr>
          <w:lang w:val="pt-PT"/>
        </w:rPr>
        <w:t>Água para preparações injetáveis</w:t>
      </w:r>
    </w:p>
    <w:p w14:paraId="35C7B9C9" w14:textId="77777777" w:rsidR="005C260E" w:rsidRPr="007F0AA9" w:rsidRDefault="005C260E" w:rsidP="005C260E">
      <w:pPr>
        <w:ind w:right="14"/>
        <w:rPr>
          <w:szCs w:val="22"/>
          <w:lang w:val="pt-PT"/>
        </w:rPr>
      </w:pPr>
    </w:p>
    <w:p w14:paraId="4A2F1881" w14:textId="77777777" w:rsidR="005C260E" w:rsidRPr="007F0AA9" w:rsidRDefault="005C260E" w:rsidP="005C260E">
      <w:pPr>
        <w:ind w:right="14"/>
        <w:rPr>
          <w:szCs w:val="22"/>
          <w:lang w:val="pt-PT"/>
        </w:rPr>
      </w:pPr>
    </w:p>
    <w:p w14:paraId="0BCBE775"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4.</w:t>
      </w:r>
      <w:r w:rsidRPr="007F0AA9">
        <w:rPr>
          <w:b/>
          <w:szCs w:val="22"/>
          <w:lang w:val="pt-PT"/>
        </w:rPr>
        <w:tab/>
        <w:t>FORMA FARMACÊUTICA E CONTEÚDO</w:t>
      </w:r>
    </w:p>
    <w:p w14:paraId="287B17C5" w14:textId="77777777" w:rsidR="005C260E" w:rsidRPr="007F0AA9" w:rsidRDefault="005C260E" w:rsidP="005C260E">
      <w:pPr>
        <w:ind w:right="14"/>
        <w:rPr>
          <w:szCs w:val="22"/>
          <w:lang w:val="pt-PT"/>
        </w:rPr>
      </w:pPr>
    </w:p>
    <w:p w14:paraId="154BB71D" w14:textId="77777777" w:rsidR="005C260E" w:rsidRPr="007F0AA9" w:rsidRDefault="005C260E" w:rsidP="005C260E">
      <w:pPr>
        <w:ind w:right="14"/>
        <w:rPr>
          <w:szCs w:val="22"/>
          <w:lang w:val="pt-PT"/>
        </w:rPr>
      </w:pPr>
      <w:r w:rsidRPr="007F0AA9">
        <w:rPr>
          <w:szCs w:val="22"/>
          <w:highlight w:val="lightGray"/>
          <w:lang w:val="pt-PT"/>
        </w:rPr>
        <w:t>Solução injetável</w:t>
      </w:r>
    </w:p>
    <w:p w14:paraId="14BC7F25" w14:textId="77777777" w:rsidR="005C260E" w:rsidRPr="007F0AA9" w:rsidRDefault="005C260E" w:rsidP="005C260E">
      <w:pPr>
        <w:ind w:right="14"/>
        <w:rPr>
          <w:szCs w:val="22"/>
          <w:lang w:val="pt-PT"/>
        </w:rPr>
      </w:pPr>
      <w:r w:rsidRPr="007F0AA9">
        <w:rPr>
          <w:szCs w:val="22"/>
          <w:lang w:val="pt-PT"/>
        </w:rPr>
        <w:t>1600 mg / 13,4 ml</w:t>
      </w:r>
    </w:p>
    <w:p w14:paraId="1E667D58" w14:textId="77777777" w:rsidR="005C260E" w:rsidRPr="007F0AA9" w:rsidRDefault="005C260E" w:rsidP="005C260E">
      <w:pPr>
        <w:ind w:right="14"/>
        <w:rPr>
          <w:szCs w:val="22"/>
          <w:lang w:val="pt-PT"/>
        </w:rPr>
      </w:pPr>
      <w:r w:rsidRPr="007F0AA9">
        <w:rPr>
          <w:szCs w:val="22"/>
          <w:lang w:val="pt-PT"/>
        </w:rPr>
        <w:t xml:space="preserve">1 frasco para injetáveis </w:t>
      </w:r>
    </w:p>
    <w:p w14:paraId="5CE356B5" w14:textId="77777777" w:rsidR="005C260E" w:rsidRPr="007F0AA9" w:rsidRDefault="005C260E" w:rsidP="005C260E">
      <w:pPr>
        <w:ind w:right="14"/>
        <w:rPr>
          <w:szCs w:val="22"/>
          <w:lang w:val="pt-PT"/>
        </w:rPr>
      </w:pPr>
    </w:p>
    <w:p w14:paraId="1882515F" w14:textId="77777777" w:rsidR="005C260E" w:rsidRPr="007F0AA9" w:rsidRDefault="005C260E" w:rsidP="005C260E">
      <w:pPr>
        <w:ind w:right="14"/>
        <w:rPr>
          <w:szCs w:val="22"/>
          <w:lang w:val="pt-PT"/>
        </w:rPr>
      </w:pPr>
    </w:p>
    <w:p w14:paraId="5A786767"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5.</w:t>
      </w:r>
      <w:r w:rsidRPr="007F0AA9">
        <w:rPr>
          <w:b/>
          <w:szCs w:val="22"/>
          <w:lang w:val="pt-PT"/>
        </w:rPr>
        <w:tab/>
        <w:t>MODO E VIA(S) DE ADMINISTRAÇÃO</w:t>
      </w:r>
    </w:p>
    <w:p w14:paraId="5823B59B" w14:textId="77777777" w:rsidR="005C260E" w:rsidRPr="007F0AA9" w:rsidRDefault="005C260E" w:rsidP="005C260E">
      <w:pPr>
        <w:ind w:right="14"/>
        <w:rPr>
          <w:szCs w:val="22"/>
          <w:lang w:val="pt-PT"/>
        </w:rPr>
      </w:pPr>
    </w:p>
    <w:p w14:paraId="6CFAD751" w14:textId="77777777" w:rsidR="005C260E" w:rsidRPr="007F0AA9" w:rsidRDefault="005C260E" w:rsidP="005C260E">
      <w:pPr>
        <w:ind w:right="14"/>
        <w:rPr>
          <w:szCs w:val="22"/>
          <w:lang w:val="pt-PT"/>
        </w:rPr>
      </w:pPr>
      <w:r w:rsidRPr="007F0AA9">
        <w:rPr>
          <w:szCs w:val="22"/>
          <w:lang w:val="pt-PT"/>
        </w:rPr>
        <w:t>Para via subcutânea apenas</w:t>
      </w:r>
    </w:p>
    <w:p w14:paraId="6E2340B9" w14:textId="77777777" w:rsidR="005C260E" w:rsidRPr="007F0AA9" w:rsidRDefault="005C260E" w:rsidP="005C260E">
      <w:pPr>
        <w:ind w:right="14"/>
        <w:rPr>
          <w:szCs w:val="22"/>
          <w:lang w:val="pt-PT"/>
        </w:rPr>
      </w:pPr>
      <w:r w:rsidRPr="007F0AA9">
        <w:rPr>
          <w:szCs w:val="22"/>
          <w:lang w:val="pt-PT"/>
        </w:rPr>
        <w:t>Consultar o folheto informativo antes de utilizar.</w:t>
      </w:r>
    </w:p>
    <w:p w14:paraId="5976F49D" w14:textId="77777777" w:rsidR="005C260E" w:rsidRPr="007F0AA9" w:rsidRDefault="005C260E" w:rsidP="005C260E">
      <w:pPr>
        <w:ind w:right="14"/>
        <w:rPr>
          <w:szCs w:val="22"/>
          <w:lang w:val="pt-PT"/>
        </w:rPr>
      </w:pPr>
    </w:p>
    <w:p w14:paraId="43930B2B" w14:textId="77777777" w:rsidR="005C260E" w:rsidRPr="007F0AA9" w:rsidRDefault="005C260E" w:rsidP="005C260E">
      <w:pPr>
        <w:ind w:right="14"/>
        <w:rPr>
          <w:szCs w:val="22"/>
          <w:lang w:val="pt-PT"/>
        </w:rPr>
      </w:pPr>
    </w:p>
    <w:p w14:paraId="7B204C2E"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6.</w:t>
      </w:r>
      <w:r w:rsidRPr="007F0AA9">
        <w:rPr>
          <w:b/>
          <w:szCs w:val="22"/>
          <w:lang w:val="pt-PT"/>
        </w:rPr>
        <w:tab/>
        <w:t>ADVERTÊNCIA ESPECIAL DE QUE O MEDICAMENTO DEVE SER MANTIDO FORA DA VISTA E DO ALCANCE DAS CRIANÇAS</w:t>
      </w:r>
    </w:p>
    <w:p w14:paraId="21177F91" w14:textId="77777777" w:rsidR="005C260E" w:rsidRPr="007F0AA9" w:rsidRDefault="005C260E" w:rsidP="005C260E">
      <w:pPr>
        <w:ind w:right="14"/>
        <w:rPr>
          <w:szCs w:val="22"/>
          <w:lang w:val="pt-PT"/>
        </w:rPr>
      </w:pPr>
    </w:p>
    <w:p w14:paraId="1D85A516" w14:textId="77777777" w:rsidR="005C260E" w:rsidRPr="007F0AA9" w:rsidRDefault="005C260E" w:rsidP="005C260E">
      <w:pPr>
        <w:ind w:right="14"/>
        <w:rPr>
          <w:szCs w:val="22"/>
          <w:lang w:val="pt-PT"/>
        </w:rPr>
      </w:pPr>
      <w:r w:rsidRPr="007F0AA9">
        <w:rPr>
          <w:szCs w:val="22"/>
          <w:highlight w:val="lightGray"/>
          <w:lang w:val="pt-PT"/>
        </w:rPr>
        <w:t>Manter fora da vista e do alcance das crianças</w:t>
      </w:r>
    </w:p>
    <w:p w14:paraId="2B1AF471" w14:textId="77777777" w:rsidR="005C260E" w:rsidRPr="007F0AA9" w:rsidRDefault="005C260E" w:rsidP="005C260E">
      <w:pPr>
        <w:ind w:right="14"/>
        <w:rPr>
          <w:szCs w:val="22"/>
          <w:lang w:val="pt-PT"/>
        </w:rPr>
      </w:pPr>
    </w:p>
    <w:p w14:paraId="44205669" w14:textId="77777777" w:rsidR="005C260E" w:rsidRPr="007F0AA9" w:rsidRDefault="005C260E" w:rsidP="005C260E">
      <w:pPr>
        <w:ind w:right="14"/>
        <w:rPr>
          <w:szCs w:val="22"/>
          <w:lang w:val="pt-PT"/>
        </w:rPr>
      </w:pPr>
    </w:p>
    <w:p w14:paraId="279FDF4D"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7.</w:t>
      </w:r>
      <w:r w:rsidRPr="007F0AA9">
        <w:rPr>
          <w:b/>
          <w:szCs w:val="22"/>
          <w:lang w:val="pt-PT"/>
        </w:rPr>
        <w:tab/>
        <w:t>OUTRAS ADVERTÊNCIAS ESPECIAIS, SE NECESSÁRIO</w:t>
      </w:r>
    </w:p>
    <w:p w14:paraId="3B4648B1" w14:textId="77777777" w:rsidR="005C260E" w:rsidRPr="007F0AA9" w:rsidRDefault="005C260E" w:rsidP="005C260E">
      <w:pPr>
        <w:ind w:right="14"/>
        <w:rPr>
          <w:szCs w:val="22"/>
          <w:lang w:val="pt-PT"/>
        </w:rPr>
      </w:pPr>
    </w:p>
    <w:p w14:paraId="125F7F3A" w14:textId="77777777" w:rsidR="005C260E" w:rsidRPr="007F0AA9" w:rsidRDefault="005C260E" w:rsidP="005C260E">
      <w:pPr>
        <w:ind w:right="14"/>
        <w:rPr>
          <w:szCs w:val="22"/>
          <w:lang w:val="pt-PT"/>
        </w:rPr>
      </w:pPr>
    </w:p>
    <w:p w14:paraId="74A08E23" w14:textId="77777777" w:rsidR="005C260E" w:rsidRPr="007F0AA9" w:rsidRDefault="005C260E" w:rsidP="005C260E">
      <w:pPr>
        <w:keepNext/>
        <w:keepLines/>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8.</w:t>
      </w:r>
      <w:r w:rsidRPr="007F0AA9">
        <w:rPr>
          <w:b/>
          <w:szCs w:val="22"/>
          <w:lang w:val="pt-PT"/>
        </w:rPr>
        <w:tab/>
        <w:t>PRAZO DE VALIDADE</w:t>
      </w:r>
    </w:p>
    <w:p w14:paraId="4E79CC26" w14:textId="77777777" w:rsidR="005C260E" w:rsidRPr="007F0AA9" w:rsidRDefault="005C260E" w:rsidP="005C260E">
      <w:pPr>
        <w:keepNext/>
        <w:keepLines/>
        <w:ind w:right="14"/>
        <w:rPr>
          <w:szCs w:val="22"/>
          <w:lang w:val="pt-PT"/>
        </w:rPr>
      </w:pPr>
    </w:p>
    <w:p w14:paraId="3199BC53" w14:textId="77777777" w:rsidR="005C260E" w:rsidRPr="007F0AA9" w:rsidRDefault="005C260E" w:rsidP="005C260E">
      <w:pPr>
        <w:keepNext/>
        <w:keepLines/>
        <w:ind w:right="14"/>
        <w:rPr>
          <w:szCs w:val="22"/>
          <w:lang w:val="pt-PT"/>
        </w:rPr>
      </w:pPr>
      <w:r w:rsidRPr="007F0AA9">
        <w:rPr>
          <w:szCs w:val="22"/>
          <w:lang w:val="pt-PT"/>
        </w:rPr>
        <w:t>VAL</w:t>
      </w:r>
    </w:p>
    <w:p w14:paraId="71DA92EB" w14:textId="77777777" w:rsidR="005C260E" w:rsidRPr="007F0AA9" w:rsidRDefault="005C260E" w:rsidP="005C260E">
      <w:pPr>
        <w:keepNext/>
        <w:keepLines/>
        <w:ind w:right="14"/>
        <w:rPr>
          <w:szCs w:val="22"/>
          <w:lang w:val="pt-PT"/>
        </w:rPr>
      </w:pPr>
    </w:p>
    <w:p w14:paraId="6943283F" w14:textId="77777777" w:rsidR="005C260E" w:rsidRPr="007F0AA9" w:rsidRDefault="005C260E" w:rsidP="005C260E">
      <w:pPr>
        <w:ind w:right="14"/>
        <w:rPr>
          <w:szCs w:val="22"/>
          <w:lang w:val="pt-PT"/>
        </w:rPr>
      </w:pPr>
    </w:p>
    <w:p w14:paraId="506BE1DC" w14:textId="77777777" w:rsidR="005C260E" w:rsidRPr="007F0AA9" w:rsidRDefault="005C260E" w:rsidP="004D62AF">
      <w:pPr>
        <w:keepNext/>
        <w:keepLines/>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9.</w:t>
      </w:r>
      <w:r w:rsidRPr="007F0AA9">
        <w:rPr>
          <w:b/>
          <w:szCs w:val="22"/>
          <w:lang w:val="pt-PT"/>
        </w:rPr>
        <w:tab/>
        <w:t>CONDIÇÕES ESPECIAIS DE CONSERVAÇÃO</w:t>
      </w:r>
    </w:p>
    <w:p w14:paraId="55C4A11E" w14:textId="77777777" w:rsidR="005C260E" w:rsidRPr="007F0AA9" w:rsidRDefault="005C260E" w:rsidP="004D62AF">
      <w:pPr>
        <w:keepNext/>
        <w:keepLines/>
        <w:ind w:right="14"/>
        <w:rPr>
          <w:szCs w:val="22"/>
          <w:lang w:val="pt-PT"/>
        </w:rPr>
      </w:pPr>
    </w:p>
    <w:p w14:paraId="7365E0D3" w14:textId="77777777" w:rsidR="005C260E" w:rsidRPr="007F0AA9" w:rsidRDefault="005C260E" w:rsidP="004D62AF">
      <w:pPr>
        <w:keepNext/>
        <w:keepLines/>
        <w:rPr>
          <w:szCs w:val="22"/>
          <w:lang w:val="pt-PT"/>
        </w:rPr>
      </w:pPr>
      <w:r w:rsidRPr="007F0AA9">
        <w:rPr>
          <w:szCs w:val="22"/>
          <w:lang w:val="pt-PT"/>
        </w:rPr>
        <w:t>Conservar no frigorífico. Não congelar.</w:t>
      </w:r>
    </w:p>
    <w:p w14:paraId="266EF232" w14:textId="77777777" w:rsidR="005C260E" w:rsidRPr="007F0AA9" w:rsidRDefault="005C260E" w:rsidP="005C260E">
      <w:pPr>
        <w:rPr>
          <w:szCs w:val="22"/>
          <w:lang w:val="pt-PT"/>
        </w:rPr>
      </w:pPr>
      <w:r w:rsidRPr="007F0AA9">
        <w:rPr>
          <w:szCs w:val="22"/>
          <w:lang w:val="pt-PT"/>
        </w:rPr>
        <w:t xml:space="preserve">Manter o frasco para </w:t>
      </w:r>
      <w:r w:rsidR="00D619EA" w:rsidRPr="007F0AA9">
        <w:rPr>
          <w:szCs w:val="22"/>
          <w:lang w:val="pt-PT"/>
        </w:rPr>
        <w:t>injetáveis dentro</w:t>
      </w:r>
      <w:r w:rsidRPr="007F0AA9">
        <w:rPr>
          <w:szCs w:val="22"/>
          <w:lang w:val="pt-PT"/>
        </w:rPr>
        <w:t xml:space="preserve"> da embalagem exterior para proteger da luz</w:t>
      </w:r>
      <w:r w:rsidR="003029CF" w:rsidRPr="007F0AA9">
        <w:rPr>
          <w:szCs w:val="22"/>
          <w:lang w:val="pt-PT"/>
        </w:rPr>
        <w:t>.</w:t>
      </w:r>
    </w:p>
    <w:p w14:paraId="094E1F3D" w14:textId="77777777" w:rsidR="005C260E" w:rsidRPr="007F0AA9" w:rsidRDefault="005C260E" w:rsidP="005C260E">
      <w:pPr>
        <w:ind w:right="14"/>
        <w:rPr>
          <w:szCs w:val="22"/>
          <w:lang w:val="pt-PT"/>
        </w:rPr>
      </w:pPr>
    </w:p>
    <w:p w14:paraId="15112E0C" w14:textId="77777777" w:rsidR="005C260E" w:rsidRPr="007F0AA9" w:rsidRDefault="005C260E" w:rsidP="005C260E">
      <w:pPr>
        <w:ind w:right="14"/>
        <w:rPr>
          <w:szCs w:val="22"/>
          <w:lang w:val="pt-PT"/>
        </w:rPr>
      </w:pPr>
    </w:p>
    <w:p w14:paraId="4F202F64"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10.</w:t>
      </w:r>
      <w:r w:rsidRPr="007F0AA9">
        <w:rPr>
          <w:b/>
          <w:szCs w:val="22"/>
          <w:lang w:val="pt-PT"/>
        </w:rPr>
        <w:tab/>
        <w:t>CUIDADOS ESPECIAIS QUANTO À ELIMINAÇÃO DO MEDICAMENTO NÃO UTILIZADO OU DOS RESÍDUOS PROVENIENTES DESSE MEDICAMENTO, SE APLICÁVEL</w:t>
      </w:r>
    </w:p>
    <w:p w14:paraId="20C6EF8A" w14:textId="77777777" w:rsidR="005C260E" w:rsidRPr="007F0AA9" w:rsidRDefault="005C260E" w:rsidP="005C260E">
      <w:pPr>
        <w:ind w:right="14"/>
        <w:rPr>
          <w:szCs w:val="22"/>
          <w:lang w:val="pt-PT"/>
        </w:rPr>
      </w:pPr>
    </w:p>
    <w:p w14:paraId="0AE03D4E" w14:textId="77777777" w:rsidR="005C260E" w:rsidRPr="007F0AA9" w:rsidRDefault="005C260E" w:rsidP="005C260E">
      <w:pPr>
        <w:ind w:right="14"/>
        <w:rPr>
          <w:szCs w:val="22"/>
          <w:lang w:val="pt-PT"/>
        </w:rPr>
      </w:pPr>
    </w:p>
    <w:p w14:paraId="579C8757"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11.</w:t>
      </w:r>
      <w:r w:rsidRPr="007F0AA9">
        <w:rPr>
          <w:b/>
          <w:szCs w:val="22"/>
          <w:lang w:val="pt-PT"/>
        </w:rPr>
        <w:tab/>
        <w:t>NOME E ENDEREÇO DO TITULAR DA AUTORIZAÇÃO DE INTRODUÇÃO NO MERCADO</w:t>
      </w:r>
    </w:p>
    <w:p w14:paraId="2B0102AD" w14:textId="77777777" w:rsidR="005C260E" w:rsidRPr="007F0AA9" w:rsidRDefault="005C260E" w:rsidP="005C260E">
      <w:pPr>
        <w:rPr>
          <w:szCs w:val="22"/>
          <w:lang w:val="pt-PT"/>
        </w:rPr>
      </w:pPr>
    </w:p>
    <w:p w14:paraId="60D07A2B" w14:textId="77777777" w:rsidR="00DB168A" w:rsidRPr="004D62AF" w:rsidRDefault="00DB168A" w:rsidP="00DB168A">
      <w:pPr>
        <w:rPr>
          <w:lang w:val="de-DE"/>
        </w:rPr>
      </w:pPr>
      <w:r w:rsidRPr="004D62AF">
        <w:rPr>
          <w:lang w:val="de-DE"/>
        </w:rPr>
        <w:t xml:space="preserve">Roche Registration GmbH </w:t>
      </w:r>
    </w:p>
    <w:p w14:paraId="38EB9CDD" w14:textId="77777777" w:rsidR="00DB168A" w:rsidRPr="004D62AF" w:rsidRDefault="00DB168A" w:rsidP="00DB168A">
      <w:pPr>
        <w:rPr>
          <w:lang w:val="de-DE"/>
        </w:rPr>
      </w:pPr>
      <w:r w:rsidRPr="004D62AF">
        <w:rPr>
          <w:lang w:val="de-DE"/>
        </w:rPr>
        <w:t>Emil-Barell-Strasse 1</w:t>
      </w:r>
    </w:p>
    <w:p w14:paraId="41ED8A93" w14:textId="77777777" w:rsidR="00DB168A" w:rsidRPr="007F0AA9" w:rsidRDefault="00DB168A" w:rsidP="00DB168A">
      <w:pPr>
        <w:rPr>
          <w:lang w:val="pt-PT"/>
        </w:rPr>
      </w:pPr>
      <w:r w:rsidRPr="007F0AA9">
        <w:rPr>
          <w:lang w:val="pt-PT"/>
        </w:rPr>
        <w:t>79639 Grenzach-Wyhlen</w:t>
      </w:r>
    </w:p>
    <w:p w14:paraId="50E9FD65" w14:textId="77777777" w:rsidR="00DB168A" w:rsidRPr="007F0AA9" w:rsidRDefault="00DB168A" w:rsidP="00DB168A">
      <w:pPr>
        <w:rPr>
          <w:lang w:val="pt-PT"/>
        </w:rPr>
      </w:pPr>
      <w:r w:rsidRPr="007F0AA9">
        <w:rPr>
          <w:lang w:val="pt-PT"/>
        </w:rPr>
        <w:t>Alemanha</w:t>
      </w:r>
    </w:p>
    <w:p w14:paraId="3BAAFD49" w14:textId="77777777" w:rsidR="005C260E" w:rsidRPr="007F0AA9" w:rsidRDefault="005C260E" w:rsidP="005C260E">
      <w:pPr>
        <w:ind w:right="14"/>
        <w:rPr>
          <w:szCs w:val="22"/>
          <w:lang w:val="pt-PT"/>
        </w:rPr>
      </w:pPr>
    </w:p>
    <w:p w14:paraId="29C39B15" w14:textId="77777777" w:rsidR="005C260E" w:rsidRPr="007F0AA9" w:rsidRDefault="005C260E" w:rsidP="005C260E">
      <w:pPr>
        <w:ind w:right="14"/>
        <w:rPr>
          <w:szCs w:val="22"/>
          <w:lang w:val="pt-PT"/>
        </w:rPr>
      </w:pPr>
    </w:p>
    <w:p w14:paraId="50214BFF"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12.</w:t>
      </w:r>
      <w:r w:rsidRPr="007F0AA9">
        <w:rPr>
          <w:b/>
          <w:szCs w:val="22"/>
          <w:lang w:val="pt-PT"/>
        </w:rPr>
        <w:tab/>
        <w:t>NÚMERO(S) DA AUTORIZAÇÃO DE INTRODUÇÃO NO MERCADO</w:t>
      </w:r>
    </w:p>
    <w:p w14:paraId="286D4789" w14:textId="77777777" w:rsidR="005C260E" w:rsidRPr="007F0AA9" w:rsidRDefault="005C260E" w:rsidP="005C260E">
      <w:pPr>
        <w:ind w:right="14"/>
        <w:rPr>
          <w:szCs w:val="22"/>
          <w:lang w:val="pt-PT"/>
        </w:rPr>
      </w:pPr>
    </w:p>
    <w:p w14:paraId="035E1AB4" w14:textId="77777777" w:rsidR="005C260E" w:rsidRPr="007F0AA9" w:rsidRDefault="005C260E" w:rsidP="005C260E">
      <w:pPr>
        <w:ind w:right="14"/>
        <w:rPr>
          <w:szCs w:val="22"/>
          <w:lang w:val="pt-PT"/>
        </w:rPr>
      </w:pPr>
      <w:r w:rsidRPr="007F0AA9">
        <w:rPr>
          <w:lang w:val="pt-PT"/>
        </w:rPr>
        <w:t>EU/1/98/067/004</w:t>
      </w:r>
    </w:p>
    <w:p w14:paraId="4C332D41" w14:textId="77777777" w:rsidR="005C260E" w:rsidRPr="007F0AA9" w:rsidRDefault="005C260E" w:rsidP="005C260E">
      <w:pPr>
        <w:ind w:right="14"/>
        <w:rPr>
          <w:szCs w:val="22"/>
          <w:lang w:val="pt-PT"/>
        </w:rPr>
      </w:pPr>
    </w:p>
    <w:p w14:paraId="625BE37D" w14:textId="77777777" w:rsidR="005C260E" w:rsidRPr="007F0AA9" w:rsidRDefault="005C260E" w:rsidP="005C260E">
      <w:pPr>
        <w:ind w:right="14"/>
        <w:rPr>
          <w:szCs w:val="22"/>
          <w:lang w:val="pt-PT"/>
        </w:rPr>
      </w:pPr>
    </w:p>
    <w:p w14:paraId="7A331A2F"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13.</w:t>
      </w:r>
      <w:r w:rsidRPr="007F0AA9">
        <w:rPr>
          <w:b/>
          <w:szCs w:val="22"/>
          <w:lang w:val="pt-PT"/>
        </w:rPr>
        <w:tab/>
        <w:t>NÚMERO DO LOTE</w:t>
      </w:r>
    </w:p>
    <w:p w14:paraId="15806CDF" w14:textId="77777777" w:rsidR="005C260E" w:rsidRPr="007F0AA9" w:rsidRDefault="005C260E" w:rsidP="005C260E">
      <w:pPr>
        <w:ind w:right="14"/>
        <w:rPr>
          <w:szCs w:val="22"/>
          <w:lang w:val="pt-PT"/>
        </w:rPr>
      </w:pPr>
    </w:p>
    <w:p w14:paraId="7ADD5AC9" w14:textId="77777777" w:rsidR="005C260E" w:rsidRPr="007F0AA9" w:rsidRDefault="005C260E" w:rsidP="005C260E">
      <w:pPr>
        <w:ind w:right="14"/>
        <w:rPr>
          <w:szCs w:val="22"/>
          <w:lang w:val="pt-PT"/>
        </w:rPr>
      </w:pPr>
      <w:r w:rsidRPr="007F0AA9">
        <w:rPr>
          <w:szCs w:val="22"/>
          <w:lang w:val="pt-PT"/>
        </w:rPr>
        <w:t xml:space="preserve">Lote </w:t>
      </w:r>
    </w:p>
    <w:p w14:paraId="18F0BE91" w14:textId="77777777" w:rsidR="005C260E" w:rsidRPr="007F0AA9" w:rsidRDefault="005C260E" w:rsidP="005C260E">
      <w:pPr>
        <w:ind w:right="14"/>
        <w:rPr>
          <w:szCs w:val="22"/>
          <w:lang w:val="pt-PT"/>
        </w:rPr>
      </w:pPr>
    </w:p>
    <w:p w14:paraId="66CB89BB" w14:textId="77777777" w:rsidR="005C260E" w:rsidRPr="007F0AA9" w:rsidRDefault="005C260E" w:rsidP="005C260E">
      <w:pPr>
        <w:ind w:right="14"/>
        <w:rPr>
          <w:szCs w:val="22"/>
          <w:lang w:val="pt-PT"/>
        </w:rPr>
      </w:pPr>
    </w:p>
    <w:p w14:paraId="296FA898"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14.</w:t>
      </w:r>
      <w:r w:rsidRPr="007F0AA9">
        <w:rPr>
          <w:b/>
          <w:szCs w:val="22"/>
          <w:lang w:val="pt-PT"/>
        </w:rPr>
        <w:tab/>
        <w:t xml:space="preserve">CLASSIFICAÇÃO QUANTO À DISPENSA </w:t>
      </w:r>
      <w:r w:rsidRPr="007F0AA9">
        <w:rPr>
          <w:b/>
          <w:caps/>
          <w:szCs w:val="22"/>
          <w:lang w:val="pt-PT"/>
        </w:rPr>
        <w:t>ao Público</w:t>
      </w:r>
    </w:p>
    <w:p w14:paraId="3BA3AB02" w14:textId="77777777" w:rsidR="005C260E" w:rsidRPr="007F0AA9" w:rsidRDefault="005C260E" w:rsidP="005C260E">
      <w:pPr>
        <w:ind w:right="14"/>
        <w:rPr>
          <w:szCs w:val="22"/>
          <w:lang w:val="pt-PT"/>
        </w:rPr>
      </w:pPr>
    </w:p>
    <w:p w14:paraId="10E432C3" w14:textId="77777777" w:rsidR="005C260E" w:rsidRPr="007F0AA9" w:rsidRDefault="005C260E" w:rsidP="005C260E">
      <w:pPr>
        <w:ind w:right="14"/>
        <w:rPr>
          <w:szCs w:val="22"/>
          <w:lang w:val="pt-PT"/>
        </w:rPr>
      </w:pPr>
    </w:p>
    <w:p w14:paraId="1D7C1DD0"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15.</w:t>
      </w:r>
      <w:r w:rsidRPr="007F0AA9">
        <w:rPr>
          <w:b/>
          <w:szCs w:val="22"/>
          <w:lang w:val="pt-PT"/>
        </w:rPr>
        <w:tab/>
        <w:t>INSTRUÇÕES DE UTILIZAÇÃO</w:t>
      </w:r>
    </w:p>
    <w:p w14:paraId="3D90662A" w14:textId="77777777" w:rsidR="005C260E" w:rsidRPr="007F0AA9" w:rsidRDefault="005C260E" w:rsidP="005C260E">
      <w:pPr>
        <w:ind w:right="14"/>
        <w:rPr>
          <w:szCs w:val="22"/>
          <w:lang w:val="pt-PT"/>
        </w:rPr>
      </w:pPr>
    </w:p>
    <w:p w14:paraId="67AC3C89" w14:textId="77777777" w:rsidR="005C260E" w:rsidRPr="007F0AA9" w:rsidRDefault="005C260E" w:rsidP="005C260E">
      <w:pPr>
        <w:ind w:right="14"/>
        <w:rPr>
          <w:szCs w:val="22"/>
          <w:lang w:val="pt-PT"/>
        </w:rPr>
      </w:pPr>
    </w:p>
    <w:p w14:paraId="559B4775"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16.</w:t>
      </w:r>
      <w:r w:rsidRPr="007F0AA9">
        <w:rPr>
          <w:b/>
          <w:szCs w:val="22"/>
          <w:lang w:val="pt-PT"/>
        </w:rPr>
        <w:tab/>
      </w:r>
      <w:r w:rsidRPr="007F0AA9">
        <w:rPr>
          <w:b/>
          <w:caps/>
          <w:szCs w:val="22"/>
          <w:lang w:val="pt-PT"/>
        </w:rPr>
        <w:t>Informação em Braille</w:t>
      </w:r>
    </w:p>
    <w:p w14:paraId="41113EBA" w14:textId="77777777" w:rsidR="005C260E" w:rsidRPr="007F0AA9" w:rsidRDefault="005C260E" w:rsidP="005C260E">
      <w:pPr>
        <w:ind w:right="14"/>
        <w:rPr>
          <w:szCs w:val="22"/>
          <w:lang w:val="pt-PT"/>
        </w:rPr>
      </w:pPr>
    </w:p>
    <w:p w14:paraId="4DA03CA3" w14:textId="77777777" w:rsidR="005C260E" w:rsidRPr="007F0AA9" w:rsidRDefault="005C260E" w:rsidP="005C260E">
      <w:pPr>
        <w:ind w:right="14"/>
        <w:rPr>
          <w:szCs w:val="22"/>
          <w:lang w:val="pt-PT"/>
        </w:rPr>
      </w:pPr>
      <w:r w:rsidRPr="007F0AA9">
        <w:rPr>
          <w:szCs w:val="22"/>
          <w:highlight w:val="lightGray"/>
          <w:lang w:val="pt-PT"/>
        </w:rPr>
        <w:t>Foi aceite a justificação para não incluir a informação em Braille.</w:t>
      </w:r>
    </w:p>
    <w:p w14:paraId="1743159B" w14:textId="77777777" w:rsidR="005C260E" w:rsidRPr="007F0AA9" w:rsidRDefault="005C260E" w:rsidP="005C260E">
      <w:pPr>
        <w:ind w:right="14"/>
        <w:rPr>
          <w:szCs w:val="22"/>
          <w:lang w:val="pt-PT"/>
        </w:rPr>
      </w:pPr>
    </w:p>
    <w:p w14:paraId="03A08D5D" w14:textId="77777777" w:rsidR="005C260E" w:rsidRPr="007F0AA9" w:rsidRDefault="005C260E" w:rsidP="005C260E">
      <w:pPr>
        <w:rPr>
          <w:shd w:val="clear" w:color="auto" w:fill="CCCCCC"/>
          <w:lang w:val="pt-PT"/>
        </w:rPr>
      </w:pPr>
    </w:p>
    <w:p w14:paraId="415BE926" w14:textId="77777777" w:rsidR="005C260E" w:rsidRPr="007F0AA9" w:rsidRDefault="005C260E" w:rsidP="005C260E">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7F0AA9">
        <w:rPr>
          <w:b/>
          <w:szCs w:val="22"/>
          <w:lang w:val="pt-PT"/>
        </w:rPr>
        <w:t>17.</w:t>
      </w:r>
      <w:r w:rsidRPr="007F0AA9">
        <w:rPr>
          <w:b/>
          <w:szCs w:val="22"/>
          <w:lang w:val="pt-PT"/>
        </w:rPr>
        <w:tab/>
        <w:t>IDENTIFICADOR ÚNICO – CÓDIGO DE BARRAS 2D</w:t>
      </w:r>
    </w:p>
    <w:p w14:paraId="7E0C31C4" w14:textId="77777777" w:rsidR="005C260E" w:rsidRPr="007F0AA9" w:rsidRDefault="005C260E" w:rsidP="005C260E">
      <w:pPr>
        <w:rPr>
          <w:lang w:val="pt-PT"/>
        </w:rPr>
      </w:pPr>
    </w:p>
    <w:p w14:paraId="34DE19AD" w14:textId="77777777" w:rsidR="005C260E" w:rsidRPr="007F0AA9" w:rsidRDefault="005C260E" w:rsidP="005C260E">
      <w:pPr>
        <w:rPr>
          <w:szCs w:val="22"/>
          <w:shd w:val="clear" w:color="auto" w:fill="CCCCCC"/>
          <w:lang w:val="pt-PT"/>
        </w:rPr>
      </w:pPr>
      <w:r w:rsidRPr="007F0AA9">
        <w:rPr>
          <w:highlight w:val="lightGray"/>
          <w:lang w:val="pt-PT"/>
        </w:rPr>
        <w:t>Código de barras 2D co</w:t>
      </w:r>
      <w:r w:rsidR="007C29AC" w:rsidRPr="007F0AA9">
        <w:rPr>
          <w:highlight w:val="lightGray"/>
          <w:lang w:val="pt-PT"/>
        </w:rPr>
        <w:t>m identificador único incluído.</w:t>
      </w:r>
    </w:p>
    <w:p w14:paraId="478BC3DC" w14:textId="77777777" w:rsidR="005C260E" w:rsidRPr="007F0AA9" w:rsidRDefault="005C260E" w:rsidP="005C260E">
      <w:pPr>
        <w:rPr>
          <w:lang w:val="pt-PT"/>
        </w:rPr>
      </w:pPr>
    </w:p>
    <w:p w14:paraId="57E5A9BC" w14:textId="77777777" w:rsidR="005C260E" w:rsidRPr="007F0AA9" w:rsidRDefault="005C260E" w:rsidP="005C260E">
      <w:pPr>
        <w:rPr>
          <w:lang w:val="pt-PT"/>
        </w:rPr>
      </w:pPr>
    </w:p>
    <w:p w14:paraId="20AD70D5" w14:textId="77777777" w:rsidR="005C260E" w:rsidRPr="007F0AA9" w:rsidRDefault="005C260E" w:rsidP="002E5153">
      <w:pPr>
        <w:keepNext/>
        <w:keepLines/>
        <w:pBdr>
          <w:top w:val="single" w:sz="4" w:space="1" w:color="auto"/>
          <w:left w:val="single" w:sz="4" w:space="4" w:color="auto"/>
          <w:bottom w:val="single" w:sz="4" w:space="1" w:color="auto"/>
          <w:right w:val="single" w:sz="4" w:space="4" w:color="auto"/>
        </w:pBdr>
        <w:suppressAutoHyphens/>
        <w:ind w:left="567" w:hanging="567"/>
        <w:rPr>
          <w:b/>
          <w:szCs w:val="22"/>
          <w:lang w:val="pt-PT"/>
        </w:rPr>
      </w:pPr>
      <w:r w:rsidRPr="007F0AA9">
        <w:rPr>
          <w:b/>
          <w:szCs w:val="22"/>
          <w:lang w:val="pt-PT"/>
        </w:rPr>
        <w:t>18.</w:t>
      </w:r>
      <w:r w:rsidRPr="007F0AA9">
        <w:rPr>
          <w:b/>
          <w:szCs w:val="22"/>
          <w:lang w:val="pt-PT"/>
        </w:rPr>
        <w:tab/>
        <w:t>IDENTIFICADOR ÚNICO - DADOS PARA LEITURA HUMANA</w:t>
      </w:r>
    </w:p>
    <w:p w14:paraId="38CE658F" w14:textId="77777777" w:rsidR="005C260E" w:rsidRPr="007F0AA9" w:rsidRDefault="005C260E" w:rsidP="002E5153">
      <w:pPr>
        <w:keepNext/>
        <w:keepLines/>
        <w:rPr>
          <w:lang w:val="pt-PT"/>
        </w:rPr>
      </w:pPr>
    </w:p>
    <w:p w14:paraId="611AF20B" w14:textId="77777777" w:rsidR="005C260E" w:rsidRPr="007F0AA9" w:rsidRDefault="005C260E" w:rsidP="002E5153">
      <w:pPr>
        <w:keepNext/>
        <w:keepLines/>
        <w:rPr>
          <w:color w:val="008000"/>
          <w:szCs w:val="22"/>
          <w:lang w:val="pt-PT"/>
        </w:rPr>
      </w:pPr>
      <w:r w:rsidRPr="007F0AA9">
        <w:rPr>
          <w:lang w:val="pt-PT"/>
        </w:rPr>
        <w:t xml:space="preserve">PC </w:t>
      </w:r>
    </w:p>
    <w:p w14:paraId="61C47AB1" w14:textId="77777777" w:rsidR="005C260E" w:rsidRPr="007F0AA9" w:rsidRDefault="005C260E" w:rsidP="002E5153">
      <w:pPr>
        <w:keepNext/>
        <w:keepLines/>
        <w:rPr>
          <w:szCs w:val="22"/>
          <w:lang w:val="pt-PT"/>
        </w:rPr>
      </w:pPr>
      <w:r w:rsidRPr="007F0AA9">
        <w:rPr>
          <w:lang w:val="pt-PT"/>
        </w:rPr>
        <w:t xml:space="preserve">SN </w:t>
      </w:r>
    </w:p>
    <w:p w14:paraId="49A3CB51" w14:textId="77777777" w:rsidR="005C260E" w:rsidRPr="007F0AA9" w:rsidRDefault="005C260E" w:rsidP="002E5153">
      <w:pPr>
        <w:keepNext/>
        <w:keepLines/>
        <w:rPr>
          <w:lang w:val="pt-PT"/>
        </w:rPr>
      </w:pPr>
      <w:r w:rsidRPr="007F0AA9">
        <w:rPr>
          <w:lang w:val="pt-PT"/>
        </w:rPr>
        <w:t xml:space="preserve">NN </w:t>
      </w:r>
    </w:p>
    <w:p w14:paraId="2BBBB54C" w14:textId="77777777" w:rsidR="00CF4FA9" w:rsidRPr="007F0AA9" w:rsidRDefault="00CF4FA9" w:rsidP="002E5153">
      <w:pPr>
        <w:keepNext/>
        <w:keepLines/>
        <w:rPr>
          <w:szCs w:val="22"/>
          <w:lang w:val="pt-PT"/>
        </w:rPr>
      </w:pPr>
    </w:p>
    <w:p w14:paraId="5B26FA67" w14:textId="77777777" w:rsidR="005C260E" w:rsidRPr="007F0AA9" w:rsidRDefault="005C260E" w:rsidP="002E5153">
      <w:pPr>
        <w:keepNext/>
        <w:keepLines/>
        <w:ind w:right="14"/>
        <w:rPr>
          <w:szCs w:val="22"/>
          <w:lang w:val="pt-PT"/>
        </w:rPr>
      </w:pPr>
      <w:r w:rsidRPr="007F0AA9">
        <w:rPr>
          <w:szCs w:val="22"/>
          <w:lang w:val="pt-PT"/>
        </w:rPr>
        <w:br w:type="page"/>
      </w:r>
    </w:p>
    <w:p w14:paraId="01611A70" w14:textId="77777777" w:rsidR="005C260E" w:rsidRPr="007F0AA9" w:rsidRDefault="005C260E" w:rsidP="005C260E">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INDICAÇÕES MÍNIMAS A INCLUIR EM PEQUENAS UNIDADES DE ACONDICIONAMENTO PRIMÁRIO</w:t>
      </w:r>
    </w:p>
    <w:p w14:paraId="053FE613" w14:textId="77777777" w:rsidR="005C260E" w:rsidRPr="007F0AA9" w:rsidRDefault="005C260E" w:rsidP="005C260E">
      <w:pPr>
        <w:pBdr>
          <w:top w:val="single" w:sz="4" w:space="1" w:color="auto"/>
          <w:left w:val="single" w:sz="4" w:space="4" w:color="auto"/>
          <w:bottom w:val="single" w:sz="4" w:space="1" w:color="auto"/>
          <w:right w:val="single" w:sz="4" w:space="4" w:color="auto"/>
        </w:pBdr>
        <w:ind w:right="14"/>
        <w:rPr>
          <w:szCs w:val="22"/>
          <w:lang w:val="pt-PT"/>
        </w:rPr>
      </w:pPr>
    </w:p>
    <w:p w14:paraId="7F6A20E5" w14:textId="77777777" w:rsidR="005C260E" w:rsidRPr="007F0AA9" w:rsidRDefault="005C260E" w:rsidP="005C260E">
      <w:pPr>
        <w:pBdr>
          <w:top w:val="single" w:sz="4" w:space="1" w:color="auto"/>
          <w:left w:val="single" w:sz="4" w:space="4" w:color="auto"/>
          <w:bottom w:val="single" w:sz="4" w:space="1" w:color="auto"/>
          <w:right w:val="single" w:sz="4" w:space="4" w:color="auto"/>
        </w:pBdr>
        <w:ind w:right="14"/>
        <w:rPr>
          <w:b/>
          <w:szCs w:val="22"/>
          <w:lang w:val="pt-PT"/>
        </w:rPr>
      </w:pPr>
      <w:r w:rsidRPr="007F0AA9">
        <w:rPr>
          <w:b/>
          <w:szCs w:val="22"/>
          <w:lang w:val="pt-PT"/>
        </w:rPr>
        <w:t>RÓTULO DO FRASCO PARA INJETÁVEIS</w:t>
      </w:r>
    </w:p>
    <w:p w14:paraId="257CED28" w14:textId="77777777" w:rsidR="005C260E" w:rsidRPr="007F0AA9" w:rsidRDefault="005C260E" w:rsidP="005C260E">
      <w:pPr>
        <w:ind w:right="14"/>
        <w:rPr>
          <w:szCs w:val="22"/>
          <w:lang w:val="pt-PT"/>
        </w:rPr>
      </w:pPr>
    </w:p>
    <w:p w14:paraId="44A2EAC7" w14:textId="77777777" w:rsidR="005C260E" w:rsidRPr="007F0AA9" w:rsidRDefault="005C260E" w:rsidP="005C260E">
      <w:pPr>
        <w:ind w:right="14"/>
        <w:rPr>
          <w:szCs w:val="22"/>
          <w:lang w:val="pt-PT"/>
        </w:rPr>
      </w:pPr>
    </w:p>
    <w:p w14:paraId="3915A691"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b/>
          <w:szCs w:val="22"/>
          <w:lang w:val="pt-PT"/>
        </w:rPr>
      </w:pPr>
      <w:r w:rsidRPr="007F0AA9">
        <w:rPr>
          <w:b/>
          <w:szCs w:val="22"/>
          <w:lang w:val="pt-PT"/>
        </w:rPr>
        <w:t>1.</w:t>
      </w:r>
      <w:r w:rsidRPr="007F0AA9">
        <w:rPr>
          <w:b/>
          <w:szCs w:val="22"/>
          <w:lang w:val="pt-PT"/>
        </w:rPr>
        <w:tab/>
        <w:t>NOME DO MEDICAMENTO E VIA(S) DE ADMINISTRAÇÃO</w:t>
      </w:r>
    </w:p>
    <w:p w14:paraId="0EA3CD17" w14:textId="77777777" w:rsidR="005C260E" w:rsidRPr="007F0AA9" w:rsidRDefault="005C260E" w:rsidP="005C260E">
      <w:pPr>
        <w:rPr>
          <w:szCs w:val="22"/>
          <w:lang w:val="pt-PT"/>
        </w:rPr>
      </w:pPr>
    </w:p>
    <w:p w14:paraId="3CFF989D" w14:textId="77777777" w:rsidR="005C260E" w:rsidRPr="007F0AA9" w:rsidRDefault="005C260E" w:rsidP="005C260E">
      <w:pPr>
        <w:rPr>
          <w:szCs w:val="22"/>
          <w:lang w:val="pt-PT"/>
        </w:rPr>
      </w:pPr>
      <w:r w:rsidRPr="007F0AA9">
        <w:rPr>
          <w:szCs w:val="22"/>
          <w:lang w:val="pt-PT"/>
        </w:rPr>
        <w:t>MabThera 1600 mg solução para injeção subcutânea</w:t>
      </w:r>
    </w:p>
    <w:p w14:paraId="5BE22E30" w14:textId="77777777" w:rsidR="005C260E" w:rsidRPr="007F0AA9" w:rsidRDefault="00854B45" w:rsidP="005C260E">
      <w:pPr>
        <w:rPr>
          <w:szCs w:val="22"/>
          <w:lang w:val="pt-PT"/>
        </w:rPr>
      </w:pPr>
      <w:r w:rsidRPr="007F0AA9">
        <w:rPr>
          <w:szCs w:val="22"/>
          <w:lang w:val="pt-PT"/>
        </w:rPr>
        <w:t>r</w:t>
      </w:r>
      <w:r w:rsidR="005C260E" w:rsidRPr="007F0AA9">
        <w:rPr>
          <w:szCs w:val="22"/>
          <w:lang w:val="pt-PT"/>
        </w:rPr>
        <w:t>ituximab</w:t>
      </w:r>
    </w:p>
    <w:p w14:paraId="5CE6D9F7" w14:textId="77777777" w:rsidR="005C260E" w:rsidRPr="007F0AA9" w:rsidRDefault="00854B45" w:rsidP="005C260E">
      <w:pPr>
        <w:ind w:right="14"/>
        <w:rPr>
          <w:szCs w:val="22"/>
          <w:lang w:val="pt-PT"/>
        </w:rPr>
      </w:pPr>
      <w:r w:rsidRPr="007F0AA9">
        <w:rPr>
          <w:szCs w:val="22"/>
          <w:highlight w:val="lightGray"/>
          <w:lang w:val="pt-PT"/>
        </w:rPr>
        <w:t>s</w:t>
      </w:r>
      <w:r w:rsidR="00713EA2" w:rsidRPr="007F0AA9">
        <w:rPr>
          <w:szCs w:val="22"/>
          <w:highlight w:val="lightGray"/>
          <w:lang w:val="pt-PT"/>
        </w:rPr>
        <w:t>ubcutânea</w:t>
      </w:r>
    </w:p>
    <w:p w14:paraId="1F44BAF7" w14:textId="77777777" w:rsidR="005C260E" w:rsidRPr="007F0AA9" w:rsidRDefault="005C260E" w:rsidP="005C260E">
      <w:pPr>
        <w:ind w:right="14"/>
        <w:rPr>
          <w:szCs w:val="22"/>
          <w:lang w:val="pt-PT"/>
        </w:rPr>
      </w:pPr>
    </w:p>
    <w:p w14:paraId="2AC54E3A" w14:textId="77777777" w:rsidR="005C260E" w:rsidRPr="007F0AA9" w:rsidRDefault="005C260E" w:rsidP="005C260E">
      <w:pPr>
        <w:ind w:right="14"/>
        <w:rPr>
          <w:szCs w:val="22"/>
          <w:lang w:val="pt-PT"/>
        </w:rPr>
      </w:pPr>
    </w:p>
    <w:p w14:paraId="6E56DF42"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2.</w:t>
      </w:r>
      <w:r w:rsidRPr="007F0AA9">
        <w:rPr>
          <w:b/>
          <w:szCs w:val="22"/>
          <w:lang w:val="pt-PT"/>
        </w:rPr>
        <w:tab/>
        <w:t>MODO DE ADMINISTRAÇÃO</w:t>
      </w:r>
    </w:p>
    <w:p w14:paraId="15BFDF2A" w14:textId="77777777" w:rsidR="005C260E" w:rsidRPr="007F0AA9" w:rsidRDefault="005C260E" w:rsidP="005C260E">
      <w:pPr>
        <w:ind w:right="14"/>
        <w:rPr>
          <w:szCs w:val="22"/>
          <w:lang w:val="pt-PT"/>
        </w:rPr>
      </w:pPr>
    </w:p>
    <w:p w14:paraId="7CE10F38" w14:textId="77777777" w:rsidR="005C260E" w:rsidRPr="007F0AA9" w:rsidRDefault="00713EA2" w:rsidP="005C260E">
      <w:pPr>
        <w:ind w:right="14"/>
        <w:rPr>
          <w:szCs w:val="22"/>
          <w:lang w:val="pt-PT"/>
        </w:rPr>
      </w:pPr>
      <w:r w:rsidRPr="007F0AA9">
        <w:rPr>
          <w:szCs w:val="22"/>
          <w:lang w:val="pt-PT"/>
        </w:rPr>
        <w:t>Apenas p</w:t>
      </w:r>
      <w:r w:rsidR="005C260E" w:rsidRPr="007F0AA9">
        <w:rPr>
          <w:szCs w:val="22"/>
          <w:lang w:val="pt-PT"/>
        </w:rPr>
        <w:t>ara administração subcutânea</w:t>
      </w:r>
    </w:p>
    <w:p w14:paraId="6111C3B0" w14:textId="77777777" w:rsidR="005C260E" w:rsidRPr="007F0AA9" w:rsidRDefault="005C260E" w:rsidP="005C260E">
      <w:pPr>
        <w:ind w:right="14"/>
        <w:rPr>
          <w:szCs w:val="22"/>
          <w:lang w:val="pt-PT"/>
        </w:rPr>
      </w:pPr>
    </w:p>
    <w:p w14:paraId="018D29F5" w14:textId="77777777" w:rsidR="005C260E" w:rsidRPr="007F0AA9" w:rsidRDefault="005C260E" w:rsidP="005C260E">
      <w:pPr>
        <w:ind w:right="14"/>
        <w:rPr>
          <w:szCs w:val="22"/>
          <w:lang w:val="pt-PT"/>
        </w:rPr>
      </w:pPr>
    </w:p>
    <w:p w14:paraId="1F8F4883"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3.</w:t>
      </w:r>
      <w:r w:rsidRPr="007F0AA9">
        <w:rPr>
          <w:b/>
          <w:szCs w:val="22"/>
          <w:lang w:val="pt-PT"/>
        </w:rPr>
        <w:tab/>
        <w:t>PRAZO DE VALIDADE</w:t>
      </w:r>
    </w:p>
    <w:p w14:paraId="56DD9F62" w14:textId="77777777" w:rsidR="005C260E" w:rsidRPr="007F0AA9" w:rsidRDefault="005C260E" w:rsidP="005C260E">
      <w:pPr>
        <w:ind w:right="14"/>
        <w:rPr>
          <w:szCs w:val="22"/>
          <w:lang w:val="pt-PT"/>
        </w:rPr>
      </w:pPr>
    </w:p>
    <w:p w14:paraId="0F38571F" w14:textId="77777777" w:rsidR="005C260E" w:rsidRPr="007F0AA9" w:rsidRDefault="005C260E" w:rsidP="005C260E">
      <w:pPr>
        <w:ind w:right="14"/>
        <w:rPr>
          <w:szCs w:val="22"/>
          <w:lang w:val="pt-PT"/>
        </w:rPr>
      </w:pPr>
      <w:r w:rsidRPr="007F0AA9">
        <w:rPr>
          <w:szCs w:val="22"/>
          <w:lang w:val="pt-PT"/>
        </w:rPr>
        <w:t>EXP</w:t>
      </w:r>
    </w:p>
    <w:p w14:paraId="7F72FA41" w14:textId="77777777" w:rsidR="005C260E" w:rsidRPr="007F0AA9" w:rsidRDefault="005C260E" w:rsidP="005C260E">
      <w:pPr>
        <w:ind w:right="14"/>
        <w:rPr>
          <w:szCs w:val="22"/>
          <w:lang w:val="pt-PT"/>
        </w:rPr>
      </w:pPr>
    </w:p>
    <w:p w14:paraId="78F78014" w14:textId="77777777" w:rsidR="005C260E" w:rsidRPr="007F0AA9" w:rsidRDefault="005C260E" w:rsidP="005C260E">
      <w:pPr>
        <w:ind w:right="14"/>
        <w:rPr>
          <w:szCs w:val="22"/>
          <w:lang w:val="pt-PT"/>
        </w:rPr>
      </w:pPr>
    </w:p>
    <w:p w14:paraId="49F971D5"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4.</w:t>
      </w:r>
      <w:r w:rsidRPr="007F0AA9">
        <w:rPr>
          <w:b/>
          <w:szCs w:val="22"/>
          <w:lang w:val="pt-PT"/>
        </w:rPr>
        <w:tab/>
        <w:t>NÚMERO DO LOTE</w:t>
      </w:r>
    </w:p>
    <w:p w14:paraId="0190C7E2" w14:textId="77777777" w:rsidR="005C260E" w:rsidRPr="007F0AA9" w:rsidRDefault="005C260E" w:rsidP="005C260E">
      <w:pPr>
        <w:ind w:right="14"/>
        <w:rPr>
          <w:szCs w:val="22"/>
          <w:lang w:val="pt-PT"/>
        </w:rPr>
      </w:pPr>
    </w:p>
    <w:p w14:paraId="2A50D1DD" w14:textId="77777777" w:rsidR="005C260E" w:rsidRPr="007F0AA9" w:rsidRDefault="005C260E" w:rsidP="005C260E">
      <w:pPr>
        <w:ind w:right="14"/>
        <w:rPr>
          <w:szCs w:val="22"/>
          <w:lang w:val="pt-PT"/>
        </w:rPr>
      </w:pPr>
      <w:r w:rsidRPr="007F0AA9">
        <w:rPr>
          <w:szCs w:val="22"/>
          <w:lang w:val="pt-PT"/>
        </w:rPr>
        <w:t>Lot</w:t>
      </w:r>
    </w:p>
    <w:p w14:paraId="798FDDEE" w14:textId="77777777" w:rsidR="005C260E" w:rsidRPr="007F0AA9" w:rsidRDefault="005C260E" w:rsidP="005C260E">
      <w:pPr>
        <w:ind w:right="14"/>
        <w:rPr>
          <w:szCs w:val="22"/>
          <w:lang w:val="pt-PT"/>
        </w:rPr>
      </w:pPr>
    </w:p>
    <w:p w14:paraId="1F41E637" w14:textId="77777777" w:rsidR="005C260E" w:rsidRPr="007F0AA9" w:rsidRDefault="005C260E" w:rsidP="005C260E">
      <w:pPr>
        <w:ind w:right="14"/>
        <w:rPr>
          <w:szCs w:val="22"/>
          <w:lang w:val="pt-PT"/>
        </w:rPr>
      </w:pPr>
    </w:p>
    <w:p w14:paraId="3E2999AE"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5.</w:t>
      </w:r>
      <w:r w:rsidRPr="007F0AA9">
        <w:rPr>
          <w:b/>
          <w:szCs w:val="22"/>
          <w:lang w:val="pt-PT"/>
        </w:rPr>
        <w:tab/>
        <w:t>CONTEÚDO EM PESO, VOLUME OU UNIDADE</w:t>
      </w:r>
    </w:p>
    <w:p w14:paraId="5CF98FE9" w14:textId="77777777" w:rsidR="005C260E" w:rsidRPr="007F0AA9" w:rsidRDefault="005C260E" w:rsidP="005C260E">
      <w:pPr>
        <w:ind w:right="14"/>
        <w:rPr>
          <w:szCs w:val="22"/>
          <w:lang w:val="pt-PT"/>
        </w:rPr>
      </w:pPr>
    </w:p>
    <w:p w14:paraId="6D12C677" w14:textId="77777777" w:rsidR="005C260E" w:rsidRPr="007F0AA9" w:rsidRDefault="005C260E" w:rsidP="005C260E">
      <w:pPr>
        <w:ind w:right="14"/>
        <w:rPr>
          <w:szCs w:val="22"/>
          <w:lang w:val="pt-PT"/>
        </w:rPr>
      </w:pPr>
      <w:r w:rsidRPr="007F0AA9">
        <w:rPr>
          <w:szCs w:val="22"/>
          <w:lang w:val="pt-PT"/>
        </w:rPr>
        <w:t>1600 mg/13,4 ml</w:t>
      </w:r>
    </w:p>
    <w:p w14:paraId="0454C7DC" w14:textId="77777777" w:rsidR="005C260E" w:rsidRPr="007F0AA9" w:rsidRDefault="005C260E" w:rsidP="005C260E">
      <w:pPr>
        <w:ind w:right="14"/>
        <w:rPr>
          <w:szCs w:val="22"/>
          <w:lang w:val="pt-PT"/>
        </w:rPr>
      </w:pPr>
    </w:p>
    <w:p w14:paraId="4383E384" w14:textId="77777777" w:rsidR="005C260E" w:rsidRPr="007F0AA9" w:rsidRDefault="005C260E" w:rsidP="005C260E">
      <w:pPr>
        <w:ind w:right="14"/>
        <w:rPr>
          <w:szCs w:val="22"/>
          <w:lang w:val="pt-PT"/>
        </w:rPr>
      </w:pPr>
    </w:p>
    <w:p w14:paraId="35BC1951" w14:textId="77777777" w:rsidR="005C260E" w:rsidRPr="007F0AA9" w:rsidRDefault="005C260E" w:rsidP="005C260E">
      <w:pPr>
        <w:pBdr>
          <w:top w:val="single" w:sz="4" w:space="1" w:color="auto"/>
          <w:left w:val="single" w:sz="4" w:space="4" w:color="auto"/>
          <w:bottom w:val="single" w:sz="4" w:space="1" w:color="auto"/>
          <w:right w:val="single" w:sz="4" w:space="4" w:color="auto"/>
        </w:pBdr>
        <w:ind w:left="567" w:hanging="567"/>
        <w:rPr>
          <w:szCs w:val="22"/>
          <w:lang w:val="pt-PT"/>
        </w:rPr>
      </w:pPr>
      <w:r w:rsidRPr="007F0AA9">
        <w:rPr>
          <w:b/>
          <w:szCs w:val="22"/>
          <w:lang w:val="pt-PT"/>
        </w:rPr>
        <w:t>6.</w:t>
      </w:r>
      <w:r w:rsidRPr="007F0AA9">
        <w:rPr>
          <w:b/>
          <w:szCs w:val="22"/>
          <w:lang w:val="pt-PT"/>
        </w:rPr>
        <w:tab/>
      </w:r>
      <w:r w:rsidRPr="007F0AA9">
        <w:rPr>
          <w:b/>
          <w:caps/>
          <w:szCs w:val="22"/>
          <w:lang w:val="pt-PT"/>
        </w:rPr>
        <w:t>Outr</w:t>
      </w:r>
      <w:r w:rsidR="009631AE" w:rsidRPr="007F0AA9">
        <w:rPr>
          <w:b/>
          <w:caps/>
          <w:szCs w:val="22"/>
          <w:lang w:val="pt-PT"/>
        </w:rPr>
        <w:t>o</w:t>
      </w:r>
      <w:r w:rsidRPr="007F0AA9">
        <w:rPr>
          <w:b/>
          <w:caps/>
          <w:szCs w:val="22"/>
          <w:lang w:val="pt-PT"/>
        </w:rPr>
        <w:t>s</w:t>
      </w:r>
    </w:p>
    <w:p w14:paraId="0C241484" w14:textId="77777777" w:rsidR="005C260E" w:rsidRPr="007F0AA9" w:rsidRDefault="005C260E" w:rsidP="005C260E">
      <w:pPr>
        <w:ind w:right="14"/>
        <w:rPr>
          <w:szCs w:val="22"/>
          <w:lang w:val="pt-PT"/>
        </w:rPr>
      </w:pPr>
    </w:p>
    <w:p w14:paraId="5F33C87E" w14:textId="77777777" w:rsidR="005C260E" w:rsidRPr="007F0AA9" w:rsidRDefault="005C260E" w:rsidP="005C260E">
      <w:pPr>
        <w:rPr>
          <w:b/>
          <w:szCs w:val="22"/>
          <w:highlight w:val="lightGray"/>
          <w:u w:val="single"/>
          <w:lang w:val="pt-PT"/>
        </w:rPr>
      </w:pPr>
      <w:r w:rsidRPr="007F0AA9">
        <w:rPr>
          <w:b/>
          <w:szCs w:val="22"/>
          <w:highlight w:val="lightGray"/>
          <w:lang w:val="pt-PT"/>
        </w:rPr>
        <w:t>Informação a constar na etiqueta destacável</w:t>
      </w:r>
    </w:p>
    <w:p w14:paraId="609F80FC" w14:textId="77777777" w:rsidR="005C260E" w:rsidRPr="007F0AA9" w:rsidRDefault="005C260E" w:rsidP="005C260E">
      <w:pPr>
        <w:rPr>
          <w:szCs w:val="22"/>
          <w:highlight w:val="lightGray"/>
          <w:u w:val="single"/>
          <w:lang w:val="pt-PT"/>
        </w:rPr>
      </w:pPr>
    </w:p>
    <w:p w14:paraId="62241D02" w14:textId="77777777" w:rsidR="00834171" w:rsidRPr="003B4A4C" w:rsidRDefault="00834171" w:rsidP="005C260E">
      <w:pPr>
        <w:tabs>
          <w:tab w:val="left" w:pos="567"/>
        </w:tabs>
        <w:spacing w:line="260" w:lineRule="exact"/>
        <w:outlineLvl w:val="0"/>
        <w:rPr>
          <w:szCs w:val="22"/>
          <w:lang w:eastAsia="en-US"/>
        </w:rPr>
      </w:pPr>
      <w:r w:rsidRPr="003B4A4C">
        <w:rPr>
          <w:szCs w:val="22"/>
          <w:lang w:eastAsia="en-US"/>
        </w:rPr>
        <w:t>Lot</w:t>
      </w:r>
    </w:p>
    <w:p w14:paraId="1E79D149" w14:textId="77777777" w:rsidR="005C260E" w:rsidRPr="003B4A4C" w:rsidRDefault="005C260E" w:rsidP="005C260E">
      <w:pPr>
        <w:tabs>
          <w:tab w:val="left" w:pos="567"/>
        </w:tabs>
        <w:spacing w:line="260" w:lineRule="exact"/>
        <w:outlineLvl w:val="0"/>
        <w:rPr>
          <w:szCs w:val="22"/>
          <w:lang w:eastAsia="en-US"/>
        </w:rPr>
      </w:pPr>
      <w:proofErr w:type="spellStart"/>
      <w:r w:rsidRPr="003B4A4C">
        <w:rPr>
          <w:szCs w:val="22"/>
          <w:lang w:eastAsia="en-US"/>
        </w:rPr>
        <w:t>MabThera</w:t>
      </w:r>
      <w:proofErr w:type="spellEnd"/>
      <w:r w:rsidRPr="003B4A4C">
        <w:rPr>
          <w:szCs w:val="22"/>
          <w:lang w:eastAsia="en-US"/>
        </w:rPr>
        <w:t xml:space="preserve"> 1600 mg </w:t>
      </w:r>
    </w:p>
    <w:p w14:paraId="425EA527" w14:textId="77777777" w:rsidR="005C260E" w:rsidRPr="003B4A4C" w:rsidRDefault="009C6539" w:rsidP="005C260E">
      <w:pPr>
        <w:outlineLvl w:val="0"/>
        <w:rPr>
          <w:szCs w:val="22"/>
        </w:rPr>
      </w:pPr>
      <w:r w:rsidRPr="003B4A4C">
        <w:rPr>
          <w:szCs w:val="22"/>
        </w:rPr>
        <w:t>r</w:t>
      </w:r>
      <w:r w:rsidR="005C260E" w:rsidRPr="003B4A4C">
        <w:rPr>
          <w:szCs w:val="22"/>
        </w:rPr>
        <w:t>ituximab</w:t>
      </w:r>
    </w:p>
    <w:p w14:paraId="43F29585" w14:textId="77777777" w:rsidR="005C260E" w:rsidRPr="003B4A4C" w:rsidRDefault="005C260E" w:rsidP="005C260E">
      <w:pPr>
        <w:rPr>
          <w:szCs w:val="22"/>
        </w:rPr>
      </w:pPr>
    </w:p>
    <w:p w14:paraId="4C5EECAD" w14:textId="77777777" w:rsidR="005C260E" w:rsidRPr="003B4A4C" w:rsidRDefault="005C260E" w:rsidP="005C260E">
      <w:pPr>
        <w:outlineLvl w:val="0"/>
        <w:rPr>
          <w:szCs w:val="22"/>
        </w:rPr>
      </w:pPr>
      <w:r w:rsidRPr="003B4A4C">
        <w:rPr>
          <w:szCs w:val="22"/>
        </w:rPr>
        <w:t>1600 mg/13,4 ml</w:t>
      </w:r>
    </w:p>
    <w:p w14:paraId="70AA8F1F" w14:textId="77777777" w:rsidR="005C260E" w:rsidRPr="003B4A4C" w:rsidRDefault="005C260E" w:rsidP="005C260E">
      <w:pPr>
        <w:outlineLvl w:val="0"/>
        <w:rPr>
          <w:szCs w:val="22"/>
        </w:rPr>
      </w:pPr>
    </w:p>
    <w:p w14:paraId="5A419624" w14:textId="77777777" w:rsidR="005C260E" w:rsidRPr="007F0AA9" w:rsidRDefault="005C260E" w:rsidP="005C260E">
      <w:pPr>
        <w:outlineLvl w:val="0"/>
        <w:rPr>
          <w:szCs w:val="22"/>
          <w:lang w:val="pt-PT"/>
        </w:rPr>
      </w:pPr>
      <w:r w:rsidRPr="007F0AA9">
        <w:rPr>
          <w:szCs w:val="22"/>
          <w:lang w:val="pt-PT"/>
        </w:rPr>
        <w:t xml:space="preserve">SC para </w:t>
      </w:r>
      <w:r w:rsidR="006215F0" w:rsidRPr="007F0AA9">
        <w:rPr>
          <w:szCs w:val="22"/>
          <w:lang w:val="pt-PT"/>
        </w:rPr>
        <w:t xml:space="preserve">leucemia linfocítica crónica </w:t>
      </w:r>
    </w:p>
    <w:p w14:paraId="2129C2EA" w14:textId="77777777" w:rsidR="00CF4FA9" w:rsidRPr="007F0AA9" w:rsidRDefault="00CF4FA9" w:rsidP="005C260E">
      <w:pPr>
        <w:outlineLvl w:val="0"/>
        <w:rPr>
          <w:szCs w:val="22"/>
          <w:lang w:val="pt-PT"/>
        </w:rPr>
      </w:pPr>
    </w:p>
    <w:p w14:paraId="5A274AB2" w14:textId="77777777" w:rsidR="00B65DA5" w:rsidRPr="007F0AA9" w:rsidRDefault="00B65DA5" w:rsidP="005C260E">
      <w:pPr>
        <w:ind w:right="14"/>
        <w:jc w:val="center"/>
        <w:rPr>
          <w:szCs w:val="22"/>
          <w:lang w:val="pt-PT"/>
        </w:rPr>
      </w:pPr>
    </w:p>
    <w:p w14:paraId="306977A4" w14:textId="77777777" w:rsidR="00B65DA5" w:rsidRPr="007F0AA9" w:rsidRDefault="00B65DA5" w:rsidP="00B65DA5">
      <w:pPr>
        <w:jc w:val="center"/>
        <w:rPr>
          <w:b/>
          <w:szCs w:val="22"/>
          <w:lang w:val="pt-PT"/>
        </w:rPr>
      </w:pPr>
      <w:r w:rsidRPr="007F0AA9">
        <w:rPr>
          <w:szCs w:val="22"/>
          <w:lang w:val="pt-PT"/>
        </w:rPr>
        <w:br w:type="page"/>
      </w:r>
      <w:r w:rsidRPr="007F0AA9">
        <w:rPr>
          <w:b/>
          <w:szCs w:val="22"/>
          <w:lang w:val="pt-PT"/>
        </w:rPr>
        <w:t>TEXTO DO CARTÃO DE ALERTA DO DOENTE PARA INDICAÇÕES NÃO ONCOLÓGICAS</w:t>
      </w:r>
    </w:p>
    <w:p w14:paraId="591F9469" w14:textId="77777777" w:rsidR="00B65DA5" w:rsidRPr="007F0AA9" w:rsidRDefault="00B65DA5" w:rsidP="00B65DA5">
      <w:pPr>
        <w:jc w:val="center"/>
        <w:rPr>
          <w:szCs w:val="22"/>
          <w:lang w:val="pt-PT"/>
        </w:rPr>
      </w:pPr>
    </w:p>
    <w:tbl>
      <w:tblPr>
        <w:tblW w:w="0" w:type="auto"/>
        <w:tblInd w:w="108" w:type="dxa"/>
        <w:tblBorders>
          <w:top w:val="nil"/>
          <w:left w:val="nil"/>
          <w:bottom w:val="nil"/>
          <w:right w:val="nil"/>
        </w:tblBorders>
        <w:tblLook w:val="0000" w:firstRow="0" w:lastRow="0" w:firstColumn="0" w:lastColumn="0" w:noHBand="0" w:noVBand="0"/>
      </w:tblPr>
      <w:tblGrid>
        <w:gridCol w:w="4119"/>
        <w:gridCol w:w="4824"/>
      </w:tblGrid>
      <w:tr w:rsidR="00B65DA5" w:rsidRPr="008267B0" w14:paraId="07C86541" w14:textId="77777777" w:rsidTr="00E80551">
        <w:trPr>
          <w:trHeight w:val="879"/>
        </w:trPr>
        <w:tc>
          <w:tcPr>
            <w:tcW w:w="4199" w:type="dxa"/>
            <w:tcBorders>
              <w:top w:val="single" w:sz="8" w:space="0" w:color="000000"/>
              <w:left w:val="single" w:sz="8" w:space="0" w:color="000000"/>
              <w:bottom w:val="single" w:sz="8" w:space="0" w:color="000000"/>
              <w:right w:val="single" w:sz="8" w:space="0" w:color="000000"/>
            </w:tcBorders>
          </w:tcPr>
          <w:p w14:paraId="2B8D6513" w14:textId="77777777" w:rsidR="00B65DA5" w:rsidRPr="003B4A4C" w:rsidRDefault="00B65DA5" w:rsidP="00E80551">
            <w:pPr>
              <w:pStyle w:val="Default"/>
              <w:spacing w:after="120"/>
              <w:jc w:val="center"/>
              <w:rPr>
                <w:b/>
                <w:bCs/>
                <w:color w:val="auto"/>
                <w:sz w:val="22"/>
                <w:szCs w:val="22"/>
                <w:u w:val="single"/>
                <w:lang w:val="pt-PT"/>
              </w:rPr>
            </w:pPr>
            <w:r w:rsidRPr="003B4A4C">
              <w:rPr>
                <w:b/>
                <w:bCs/>
                <w:color w:val="auto"/>
                <w:sz w:val="22"/>
                <w:szCs w:val="22"/>
                <w:u w:val="single"/>
                <w:lang w:val="pt-PT"/>
              </w:rPr>
              <w:t>Cartão de Alerta de MabThera para os doentes com doenças não oncológicas</w:t>
            </w:r>
          </w:p>
          <w:p w14:paraId="6A6B5714" w14:textId="77777777" w:rsidR="00B65DA5" w:rsidRPr="003B4A4C" w:rsidRDefault="00B65DA5" w:rsidP="00E80551">
            <w:pPr>
              <w:pStyle w:val="Default"/>
              <w:spacing w:after="120"/>
              <w:jc w:val="center"/>
              <w:rPr>
                <w:b/>
                <w:bCs/>
                <w:color w:val="auto"/>
                <w:sz w:val="22"/>
                <w:szCs w:val="22"/>
                <w:u w:val="single"/>
                <w:lang w:val="pt-PT"/>
              </w:rPr>
            </w:pPr>
          </w:p>
          <w:p w14:paraId="32F8778D" w14:textId="77777777" w:rsidR="00B65DA5" w:rsidRPr="003B4A4C" w:rsidRDefault="00B65DA5" w:rsidP="00E80551">
            <w:pPr>
              <w:pStyle w:val="Default"/>
              <w:spacing w:after="120"/>
              <w:jc w:val="center"/>
              <w:rPr>
                <w:b/>
                <w:bCs/>
                <w:color w:val="auto"/>
                <w:sz w:val="22"/>
                <w:szCs w:val="22"/>
                <w:lang w:val="pt-PT"/>
              </w:rPr>
            </w:pPr>
            <w:r w:rsidRPr="003B4A4C">
              <w:rPr>
                <w:b/>
                <w:bCs/>
                <w:color w:val="auto"/>
                <w:sz w:val="22"/>
                <w:szCs w:val="22"/>
                <w:lang w:val="pt-PT"/>
              </w:rPr>
              <w:t>Porque me foi dado este cartão?</w:t>
            </w:r>
          </w:p>
          <w:p w14:paraId="010F3B89" w14:textId="77777777" w:rsidR="00B65DA5" w:rsidRPr="003B4A4C" w:rsidRDefault="00B65DA5" w:rsidP="00E80551">
            <w:pPr>
              <w:pStyle w:val="LUTOnormaltext"/>
              <w:tabs>
                <w:tab w:val="left" w:pos="8080"/>
              </w:tabs>
              <w:ind w:left="426" w:right="70"/>
              <w:rPr>
                <w:rFonts w:cs="Times New Roman"/>
                <w:szCs w:val="22"/>
                <w:lang w:val="pt-PT"/>
              </w:rPr>
            </w:pPr>
            <w:r w:rsidRPr="003B4A4C">
              <w:rPr>
                <w:rFonts w:cs="Times New Roman"/>
                <w:szCs w:val="22"/>
                <w:lang w:val="pt-PT"/>
              </w:rPr>
              <w:t>Este medicamento pode fazer com que tenha infeções mais facilmente. Este cartão informa-o sobre:</w:t>
            </w:r>
          </w:p>
          <w:p w14:paraId="406BAC0B" w14:textId="77777777" w:rsidR="00B65DA5" w:rsidRPr="003B4A4C" w:rsidRDefault="00B65DA5" w:rsidP="00E80551">
            <w:pPr>
              <w:pStyle w:val="LUTOnormaltext"/>
              <w:keepNext/>
              <w:keepLines/>
              <w:ind w:left="709" w:right="68" w:hanging="284"/>
              <w:rPr>
                <w:rFonts w:cs="Times New Roman"/>
                <w:szCs w:val="22"/>
                <w:lang w:val="pt-PT"/>
              </w:rPr>
            </w:pPr>
            <w:r w:rsidRPr="003B4A4C">
              <w:rPr>
                <w:szCs w:val="22"/>
                <w:lang w:val="pt-PT"/>
              </w:rPr>
              <w:sym w:font="Symbol" w:char="F0B7"/>
            </w:r>
            <w:r w:rsidRPr="003B4A4C">
              <w:rPr>
                <w:b/>
                <w:szCs w:val="22"/>
                <w:lang w:val="pt-PT"/>
              </w:rPr>
              <w:tab/>
            </w:r>
            <w:r w:rsidRPr="003B4A4C">
              <w:rPr>
                <w:rFonts w:cs="Times New Roman"/>
                <w:szCs w:val="22"/>
                <w:lang w:val="pt-PT"/>
              </w:rPr>
              <w:t>O que precisa saber antes de receber MabThera</w:t>
            </w:r>
          </w:p>
          <w:p w14:paraId="7DB40174" w14:textId="77777777" w:rsidR="00B65DA5" w:rsidRPr="003B4A4C" w:rsidRDefault="00B65DA5" w:rsidP="00E80551">
            <w:pPr>
              <w:pStyle w:val="LUTOnormaltext"/>
              <w:keepNext/>
              <w:keepLines/>
              <w:ind w:left="709" w:right="68" w:hanging="284"/>
              <w:rPr>
                <w:szCs w:val="22"/>
                <w:lang w:val="pt-PT"/>
              </w:rPr>
            </w:pPr>
            <w:r w:rsidRPr="003B4A4C">
              <w:rPr>
                <w:szCs w:val="22"/>
                <w:lang w:val="pt-PT"/>
              </w:rPr>
              <w:sym w:font="Symbol" w:char="F0B7"/>
            </w:r>
            <w:r w:rsidRPr="003B4A4C">
              <w:rPr>
                <w:szCs w:val="22"/>
                <w:lang w:val="pt-PT"/>
              </w:rPr>
              <w:tab/>
              <w:t xml:space="preserve">Quais são os sinais de uma infeção </w:t>
            </w:r>
          </w:p>
          <w:p w14:paraId="7DA8B42D" w14:textId="77777777" w:rsidR="00B65DA5" w:rsidRPr="003B4A4C" w:rsidRDefault="00B65DA5" w:rsidP="00E80551">
            <w:pPr>
              <w:pStyle w:val="LUTOnormaltext"/>
              <w:keepNext/>
              <w:keepLines/>
              <w:ind w:left="709" w:right="68" w:hanging="284"/>
              <w:rPr>
                <w:szCs w:val="22"/>
                <w:lang w:val="pt-PT"/>
              </w:rPr>
            </w:pPr>
            <w:r w:rsidRPr="003B4A4C">
              <w:rPr>
                <w:szCs w:val="22"/>
                <w:lang w:val="pt-PT"/>
              </w:rPr>
              <w:sym w:font="Symbol" w:char="F0B7"/>
            </w:r>
            <w:r w:rsidRPr="003B4A4C">
              <w:rPr>
                <w:szCs w:val="22"/>
                <w:lang w:val="pt-PT"/>
              </w:rPr>
              <w:tab/>
              <w:t xml:space="preserve">O que fazer caso pense estar a desenvolver uma infeção. </w:t>
            </w:r>
          </w:p>
          <w:p w14:paraId="4C15180F" w14:textId="77777777" w:rsidR="00B65DA5" w:rsidRPr="003B4A4C" w:rsidRDefault="00B65DA5" w:rsidP="00E80551">
            <w:pPr>
              <w:pStyle w:val="LUTOnormaltext"/>
              <w:spacing w:before="240"/>
              <w:ind w:left="0" w:right="68"/>
              <w:jc w:val="center"/>
              <w:rPr>
                <w:rFonts w:cs="Times New Roman"/>
                <w:b/>
                <w:szCs w:val="22"/>
                <w:lang w:val="pt-PT"/>
              </w:rPr>
            </w:pPr>
            <w:r w:rsidRPr="003B4A4C">
              <w:rPr>
                <w:rFonts w:cs="Times New Roman"/>
                <w:szCs w:val="22"/>
                <w:lang w:val="pt-PT"/>
              </w:rPr>
              <w:t>Também inclui o seu nome e o nome e contacto do médico no outro lado do cartão.</w:t>
            </w:r>
            <w:r w:rsidRPr="003B4A4C">
              <w:rPr>
                <w:rFonts w:cs="Times New Roman"/>
                <w:b/>
                <w:szCs w:val="22"/>
                <w:lang w:val="pt-PT"/>
              </w:rPr>
              <w:t xml:space="preserve"> </w:t>
            </w:r>
          </w:p>
          <w:p w14:paraId="6048DF13" w14:textId="77777777" w:rsidR="00B65DA5" w:rsidRPr="003B4A4C" w:rsidRDefault="00B65DA5" w:rsidP="00E80551">
            <w:pPr>
              <w:pStyle w:val="LUTOnormaltext"/>
              <w:spacing w:before="240"/>
              <w:ind w:left="0" w:right="68"/>
              <w:jc w:val="center"/>
              <w:rPr>
                <w:rFonts w:cs="Times New Roman"/>
                <w:b/>
                <w:szCs w:val="22"/>
                <w:lang w:val="pt-PT"/>
              </w:rPr>
            </w:pPr>
            <w:r w:rsidRPr="003B4A4C">
              <w:rPr>
                <w:rFonts w:cs="Times New Roman"/>
                <w:b/>
                <w:szCs w:val="22"/>
                <w:lang w:val="pt-PT"/>
              </w:rPr>
              <w:t>O que devo fazer com este cartão?</w:t>
            </w:r>
          </w:p>
          <w:p w14:paraId="66A2BDC2" w14:textId="77777777" w:rsidR="00B65DA5" w:rsidRPr="003B4A4C" w:rsidRDefault="00B65DA5" w:rsidP="00E80551">
            <w:pPr>
              <w:pStyle w:val="LUTOnormaltext"/>
              <w:keepNext/>
              <w:keepLines/>
              <w:tabs>
                <w:tab w:val="left" w:pos="570"/>
              </w:tabs>
              <w:ind w:left="568" w:right="635" w:hanging="284"/>
              <w:rPr>
                <w:rFonts w:cs="Times New Roman"/>
                <w:szCs w:val="22"/>
                <w:lang w:val="pt-PT"/>
              </w:rPr>
            </w:pPr>
            <w:r w:rsidRPr="003B4A4C">
              <w:rPr>
                <w:szCs w:val="22"/>
                <w:lang w:val="pt-PT"/>
              </w:rPr>
              <w:sym w:font="Symbol" w:char="F0B7"/>
            </w:r>
            <w:r w:rsidRPr="003B4A4C">
              <w:rPr>
                <w:b/>
                <w:szCs w:val="22"/>
                <w:lang w:val="pt-PT"/>
              </w:rPr>
              <w:tab/>
            </w:r>
            <w:r w:rsidRPr="003B4A4C">
              <w:rPr>
                <w:rFonts w:cs="Times New Roman"/>
                <w:szCs w:val="22"/>
                <w:lang w:val="pt-PT"/>
              </w:rPr>
              <w:t>Guarde este cartão sempre consigo, por exemplo na sua carteira ou bolsa.</w:t>
            </w:r>
          </w:p>
          <w:p w14:paraId="0C569DDC" w14:textId="77777777" w:rsidR="00B65DA5" w:rsidRPr="003B4A4C" w:rsidRDefault="00B65DA5" w:rsidP="00E80551">
            <w:pPr>
              <w:pStyle w:val="LUTOnormaltext"/>
              <w:keepNext/>
              <w:keepLines/>
              <w:tabs>
                <w:tab w:val="left" w:pos="570"/>
              </w:tabs>
              <w:ind w:left="568" w:right="635" w:hanging="284"/>
              <w:rPr>
                <w:szCs w:val="22"/>
                <w:lang w:val="pt-PT"/>
              </w:rPr>
            </w:pPr>
            <w:r w:rsidRPr="003B4A4C">
              <w:rPr>
                <w:szCs w:val="22"/>
                <w:lang w:val="pt-PT"/>
              </w:rPr>
              <w:sym w:font="Symbol" w:char="F0B7"/>
            </w:r>
            <w:r w:rsidRPr="003B4A4C">
              <w:rPr>
                <w:szCs w:val="22"/>
                <w:lang w:val="pt-PT"/>
              </w:rPr>
              <w:tab/>
              <w:t>Mostre este cartão a qualquer médico, médico dentista ou enfermeiro que o assista - e não apenas ao médico especialista que lhe prescreve MabThera.</w:t>
            </w:r>
          </w:p>
          <w:p w14:paraId="71F2C75A" w14:textId="77777777" w:rsidR="00B65DA5" w:rsidRPr="003B4A4C" w:rsidRDefault="00B65DA5" w:rsidP="00E80551">
            <w:pPr>
              <w:pStyle w:val="LUTOnormaltext"/>
              <w:tabs>
                <w:tab w:val="left" w:pos="284"/>
                <w:tab w:val="left" w:pos="8080"/>
              </w:tabs>
              <w:ind w:left="284" w:right="212"/>
              <w:rPr>
                <w:rFonts w:cs="Times New Roman"/>
                <w:szCs w:val="22"/>
                <w:lang w:val="pt-PT"/>
              </w:rPr>
            </w:pPr>
            <w:r w:rsidRPr="003B4A4C">
              <w:rPr>
                <w:rFonts w:cs="Times New Roman"/>
                <w:szCs w:val="22"/>
                <w:lang w:val="pt-PT"/>
              </w:rPr>
              <w:t>Guarde este cartão consigo durante 2 anos após a sua última dose de MabThera. Isto porque os efeitos indesejáveis podem ocorrer vários meses após o fim do tratamento.</w:t>
            </w:r>
          </w:p>
          <w:p w14:paraId="09D6BE03" w14:textId="77777777" w:rsidR="00B65DA5" w:rsidRPr="003B4A4C" w:rsidRDefault="00B65DA5" w:rsidP="00E80551">
            <w:pPr>
              <w:pStyle w:val="Default"/>
              <w:spacing w:after="120"/>
              <w:jc w:val="center"/>
              <w:rPr>
                <w:b/>
                <w:bCs/>
                <w:color w:val="auto"/>
                <w:sz w:val="22"/>
                <w:szCs w:val="22"/>
                <w:u w:val="single"/>
                <w:lang w:val="pt-PT"/>
              </w:rPr>
            </w:pPr>
          </w:p>
          <w:p w14:paraId="0E442560" w14:textId="77777777" w:rsidR="00B65DA5" w:rsidRPr="003B4A4C" w:rsidRDefault="00B65DA5" w:rsidP="00E80551">
            <w:pPr>
              <w:pStyle w:val="Default"/>
              <w:keepNext/>
              <w:keepLines/>
              <w:spacing w:after="120"/>
              <w:jc w:val="center"/>
              <w:rPr>
                <w:b/>
                <w:color w:val="auto"/>
                <w:sz w:val="22"/>
                <w:szCs w:val="22"/>
                <w:lang w:val="pt-PT"/>
              </w:rPr>
            </w:pPr>
            <w:r w:rsidRPr="003B4A4C">
              <w:rPr>
                <w:b/>
                <w:color w:val="auto"/>
                <w:sz w:val="22"/>
                <w:szCs w:val="22"/>
                <w:lang w:val="pt-PT"/>
              </w:rPr>
              <w:t>Quando não devo receber MabThera?</w:t>
            </w:r>
          </w:p>
          <w:p w14:paraId="675A94C3" w14:textId="77777777" w:rsidR="00B65DA5" w:rsidRPr="003B4A4C" w:rsidRDefault="00B65DA5" w:rsidP="00E80551">
            <w:pPr>
              <w:pStyle w:val="Default"/>
              <w:keepNext/>
              <w:keepLines/>
              <w:spacing w:after="120"/>
              <w:ind w:left="284"/>
              <w:rPr>
                <w:color w:val="auto"/>
                <w:sz w:val="22"/>
                <w:szCs w:val="22"/>
                <w:lang w:val="pt-PT"/>
              </w:rPr>
            </w:pPr>
            <w:r w:rsidRPr="003B4A4C">
              <w:rPr>
                <w:color w:val="auto"/>
                <w:sz w:val="22"/>
                <w:szCs w:val="22"/>
                <w:lang w:val="pt-PT"/>
              </w:rPr>
              <w:t>Não receba MabThera se tem uma infeção ativa ou um problema grave do seu sistema imunitário.</w:t>
            </w:r>
          </w:p>
          <w:p w14:paraId="1909E238" w14:textId="77777777" w:rsidR="00B65DA5" w:rsidRPr="003B4A4C" w:rsidRDefault="00B65DA5" w:rsidP="00E80551">
            <w:pPr>
              <w:pStyle w:val="Default"/>
              <w:keepNext/>
              <w:keepLines/>
              <w:spacing w:after="120"/>
              <w:ind w:left="284"/>
              <w:rPr>
                <w:color w:val="auto"/>
                <w:sz w:val="22"/>
                <w:szCs w:val="22"/>
                <w:lang w:val="pt-PT"/>
              </w:rPr>
            </w:pPr>
            <w:r w:rsidRPr="003B4A4C">
              <w:rPr>
                <w:color w:val="auto"/>
                <w:sz w:val="22"/>
                <w:szCs w:val="22"/>
                <w:lang w:val="pt-PT"/>
              </w:rPr>
              <w:t>Informe o seu médico ou enfermeiro se estiver a tomar ou tomou previamente medicamentos que podem afetar o seu sistema imunitário (inclui a quimioterapia).</w:t>
            </w:r>
          </w:p>
          <w:p w14:paraId="2B384EF8" w14:textId="77777777" w:rsidR="00B65DA5" w:rsidRPr="003B4A4C" w:rsidRDefault="00B65DA5" w:rsidP="00E80551">
            <w:pPr>
              <w:pStyle w:val="Default"/>
              <w:keepNext/>
              <w:keepLines/>
              <w:spacing w:after="120"/>
              <w:jc w:val="center"/>
              <w:rPr>
                <w:color w:val="auto"/>
                <w:sz w:val="22"/>
                <w:szCs w:val="22"/>
                <w:lang w:val="pt-PT"/>
              </w:rPr>
            </w:pPr>
          </w:p>
          <w:p w14:paraId="2A3A44A8" w14:textId="77777777" w:rsidR="00B65DA5" w:rsidRPr="003B4A4C" w:rsidRDefault="00B65DA5" w:rsidP="00E80551">
            <w:pPr>
              <w:pStyle w:val="Default"/>
              <w:keepNext/>
              <w:keepLines/>
              <w:spacing w:after="120"/>
              <w:jc w:val="center"/>
              <w:rPr>
                <w:color w:val="auto"/>
                <w:sz w:val="22"/>
                <w:szCs w:val="22"/>
                <w:lang w:val="pt-PT"/>
              </w:rPr>
            </w:pPr>
          </w:p>
          <w:p w14:paraId="18689C3A" w14:textId="77777777" w:rsidR="00B65DA5" w:rsidRPr="003B4A4C" w:rsidRDefault="00B65DA5" w:rsidP="00E80551">
            <w:pPr>
              <w:pStyle w:val="Default"/>
              <w:keepNext/>
              <w:keepLines/>
              <w:spacing w:after="120"/>
              <w:jc w:val="center"/>
              <w:rPr>
                <w:color w:val="auto"/>
                <w:sz w:val="22"/>
                <w:szCs w:val="22"/>
                <w:lang w:val="pt-PT"/>
              </w:rPr>
            </w:pPr>
          </w:p>
          <w:p w14:paraId="003E2395" w14:textId="77777777" w:rsidR="00B65DA5" w:rsidRPr="003B4A4C" w:rsidRDefault="00B65DA5" w:rsidP="00E80551">
            <w:pPr>
              <w:pStyle w:val="Default"/>
              <w:keepNext/>
              <w:keepLines/>
              <w:spacing w:after="120"/>
              <w:jc w:val="center"/>
              <w:rPr>
                <w:b/>
                <w:color w:val="auto"/>
                <w:sz w:val="22"/>
                <w:szCs w:val="22"/>
                <w:lang w:val="pt-PT"/>
              </w:rPr>
            </w:pPr>
            <w:r w:rsidRPr="003B4A4C">
              <w:rPr>
                <w:b/>
                <w:color w:val="auto"/>
                <w:sz w:val="22"/>
                <w:szCs w:val="22"/>
                <w:lang w:val="pt-PT"/>
              </w:rPr>
              <w:t>Quais são os sinais de uma infeção?</w:t>
            </w:r>
          </w:p>
          <w:p w14:paraId="6AE7BBAE" w14:textId="77777777" w:rsidR="00B65DA5" w:rsidRPr="003B4A4C" w:rsidRDefault="00B65DA5" w:rsidP="00E80551">
            <w:pPr>
              <w:pStyle w:val="LUTOnormaltext"/>
              <w:keepNext/>
              <w:keepLines/>
              <w:tabs>
                <w:tab w:val="left" w:pos="8080"/>
              </w:tabs>
              <w:spacing w:after="0"/>
              <w:ind w:left="425" w:right="68"/>
              <w:rPr>
                <w:bCs/>
                <w:szCs w:val="22"/>
                <w:lang w:val="pt-PT"/>
              </w:rPr>
            </w:pPr>
          </w:p>
          <w:p w14:paraId="5717F706" w14:textId="77777777" w:rsidR="00B65DA5" w:rsidRPr="003B4A4C" w:rsidRDefault="00B65DA5" w:rsidP="00E80551">
            <w:pPr>
              <w:pStyle w:val="LUTOnormaltext"/>
              <w:keepNext/>
              <w:keepLines/>
              <w:tabs>
                <w:tab w:val="left" w:pos="8080"/>
              </w:tabs>
              <w:spacing w:after="0"/>
              <w:ind w:left="425" w:right="68"/>
              <w:rPr>
                <w:rFonts w:cs="Times New Roman"/>
                <w:szCs w:val="22"/>
                <w:lang w:val="pt-PT"/>
              </w:rPr>
            </w:pPr>
            <w:r w:rsidRPr="003B4A4C">
              <w:rPr>
                <w:bCs/>
                <w:szCs w:val="22"/>
                <w:lang w:val="pt-PT"/>
              </w:rPr>
              <w:t>Esteja atento aos seguintes possíveis sinais de infeção:</w:t>
            </w:r>
          </w:p>
          <w:p w14:paraId="4D6C904C" w14:textId="77777777" w:rsidR="00B65DA5" w:rsidRPr="003B4A4C" w:rsidRDefault="00B65DA5" w:rsidP="00E80551">
            <w:pPr>
              <w:pStyle w:val="LUTOnormaltext"/>
              <w:keepNext/>
              <w:keepLines/>
              <w:spacing w:after="0"/>
              <w:ind w:left="709" w:right="68" w:hanging="284"/>
              <w:rPr>
                <w:rFonts w:cs="Times New Roman"/>
                <w:szCs w:val="22"/>
                <w:lang w:val="pt-PT"/>
              </w:rPr>
            </w:pPr>
            <w:r w:rsidRPr="003B4A4C">
              <w:rPr>
                <w:szCs w:val="22"/>
                <w:lang w:val="pt-PT"/>
              </w:rPr>
              <w:sym w:font="Symbol" w:char="F0B7"/>
            </w:r>
            <w:r w:rsidRPr="003B4A4C">
              <w:rPr>
                <w:b/>
                <w:szCs w:val="22"/>
                <w:lang w:val="pt-PT"/>
              </w:rPr>
              <w:tab/>
            </w:r>
            <w:r w:rsidRPr="003B4A4C">
              <w:rPr>
                <w:rFonts w:cs="Times New Roman"/>
                <w:szCs w:val="22"/>
                <w:lang w:val="pt-PT"/>
              </w:rPr>
              <w:t xml:space="preserve">Febre ou tosse persistentes </w:t>
            </w:r>
          </w:p>
          <w:p w14:paraId="58E89BC2" w14:textId="77777777" w:rsidR="00B65DA5" w:rsidRPr="003B4A4C" w:rsidRDefault="00B65DA5" w:rsidP="00E80551">
            <w:pPr>
              <w:pStyle w:val="LUTOnormaltext"/>
              <w:keepNext/>
              <w:keepLines/>
              <w:spacing w:after="0"/>
              <w:ind w:left="709" w:right="68" w:hanging="284"/>
              <w:rPr>
                <w:szCs w:val="22"/>
                <w:lang w:val="pt-PT"/>
              </w:rPr>
            </w:pPr>
            <w:r w:rsidRPr="003B4A4C">
              <w:rPr>
                <w:szCs w:val="22"/>
                <w:lang w:val="pt-PT"/>
              </w:rPr>
              <w:sym w:font="Symbol" w:char="F0B7"/>
            </w:r>
            <w:r w:rsidRPr="003B4A4C">
              <w:rPr>
                <w:szCs w:val="22"/>
                <w:lang w:val="pt-PT"/>
              </w:rPr>
              <w:tab/>
              <w:t>Perda de peso</w:t>
            </w:r>
          </w:p>
          <w:p w14:paraId="6EAC4DBF" w14:textId="77777777" w:rsidR="00B65DA5" w:rsidRPr="003B4A4C" w:rsidRDefault="00B65DA5" w:rsidP="00E80551">
            <w:pPr>
              <w:pStyle w:val="LUTOnormaltext"/>
              <w:keepNext/>
              <w:keepLines/>
              <w:spacing w:after="0"/>
              <w:ind w:left="709" w:right="68" w:hanging="284"/>
              <w:rPr>
                <w:szCs w:val="22"/>
                <w:lang w:val="pt-PT"/>
              </w:rPr>
            </w:pPr>
            <w:r w:rsidRPr="003B4A4C">
              <w:rPr>
                <w:szCs w:val="22"/>
                <w:lang w:val="pt-PT"/>
              </w:rPr>
              <w:sym w:font="Symbol" w:char="F0B7"/>
            </w:r>
            <w:r w:rsidRPr="003B4A4C">
              <w:rPr>
                <w:szCs w:val="22"/>
                <w:lang w:val="pt-PT"/>
              </w:rPr>
              <w:tab/>
              <w:t xml:space="preserve">Dor sem ferir-se </w:t>
            </w:r>
          </w:p>
          <w:p w14:paraId="632F8448" w14:textId="77777777" w:rsidR="00B65DA5" w:rsidRPr="003B4A4C" w:rsidRDefault="00B65DA5" w:rsidP="00E80551">
            <w:pPr>
              <w:pStyle w:val="LUTOnormaltext"/>
              <w:keepNext/>
              <w:keepLines/>
              <w:spacing w:after="0"/>
              <w:ind w:left="709" w:right="68" w:hanging="284"/>
              <w:rPr>
                <w:rFonts w:cs="Times New Roman"/>
                <w:szCs w:val="22"/>
                <w:lang w:val="pt-PT"/>
              </w:rPr>
            </w:pPr>
            <w:r w:rsidRPr="003B4A4C">
              <w:rPr>
                <w:szCs w:val="22"/>
                <w:lang w:val="pt-PT"/>
              </w:rPr>
              <w:sym w:font="Symbol" w:char="F0B7"/>
            </w:r>
            <w:r w:rsidRPr="003B4A4C">
              <w:rPr>
                <w:szCs w:val="22"/>
                <w:lang w:val="pt-PT"/>
              </w:rPr>
              <w:tab/>
              <w:t>Sensação de mal-estar</w:t>
            </w:r>
            <w:r w:rsidRPr="003B4A4C">
              <w:rPr>
                <w:rFonts w:cs="Times New Roman"/>
                <w:szCs w:val="22"/>
                <w:lang w:val="pt-PT"/>
              </w:rPr>
              <w:t xml:space="preserve"> geral ou de apatia.</w:t>
            </w:r>
          </w:p>
          <w:p w14:paraId="30F2AD93" w14:textId="77777777" w:rsidR="00B65DA5" w:rsidRPr="003B4A4C" w:rsidRDefault="00B65DA5" w:rsidP="00E80551">
            <w:pPr>
              <w:pStyle w:val="LUTOnormaltext"/>
              <w:tabs>
                <w:tab w:val="left" w:pos="8080"/>
              </w:tabs>
              <w:spacing w:before="120" w:after="0"/>
              <w:ind w:left="425" w:right="68"/>
              <w:rPr>
                <w:rFonts w:cs="Times New Roman"/>
                <w:b/>
                <w:szCs w:val="22"/>
                <w:lang w:val="pt-PT"/>
              </w:rPr>
            </w:pPr>
            <w:r w:rsidRPr="003B4A4C">
              <w:rPr>
                <w:rFonts w:cs="Times New Roman"/>
                <w:b/>
                <w:szCs w:val="22"/>
                <w:lang w:val="pt-PT"/>
              </w:rPr>
              <w:t>Se desenvolver qualquer um destes sinais, informe o médico ou enfermeiro imediatamente.</w:t>
            </w:r>
          </w:p>
          <w:p w14:paraId="68F9BE0F" w14:textId="77777777" w:rsidR="00B65DA5" w:rsidRPr="007F0AA9" w:rsidRDefault="00B65DA5" w:rsidP="00E80551">
            <w:pPr>
              <w:rPr>
                <w:lang w:val="pt-PT"/>
              </w:rPr>
            </w:pPr>
            <w:r w:rsidRPr="007F0AA9">
              <w:rPr>
                <w:b/>
                <w:szCs w:val="22"/>
                <w:lang w:val="pt-PT"/>
              </w:rPr>
              <w:t>Deve também informá-los sobre o seu tratamento com MabThera.</w:t>
            </w:r>
          </w:p>
        </w:tc>
        <w:tc>
          <w:tcPr>
            <w:tcW w:w="4873" w:type="dxa"/>
            <w:tcBorders>
              <w:top w:val="single" w:sz="8" w:space="0" w:color="000000"/>
              <w:left w:val="single" w:sz="8" w:space="0" w:color="000000"/>
              <w:bottom w:val="single" w:sz="8" w:space="0" w:color="000000"/>
              <w:right w:val="single" w:sz="8" w:space="0" w:color="000000"/>
            </w:tcBorders>
          </w:tcPr>
          <w:p w14:paraId="4FFD4799" w14:textId="77777777" w:rsidR="00B65DA5" w:rsidRPr="003B4A4C" w:rsidRDefault="00B65DA5" w:rsidP="00E80551">
            <w:pPr>
              <w:pStyle w:val="Default"/>
              <w:spacing w:after="120"/>
              <w:jc w:val="center"/>
              <w:rPr>
                <w:b/>
                <w:color w:val="auto"/>
                <w:sz w:val="22"/>
                <w:szCs w:val="22"/>
                <w:lang w:val="pt-PT"/>
              </w:rPr>
            </w:pPr>
            <w:r w:rsidRPr="003B4A4C">
              <w:rPr>
                <w:b/>
                <w:color w:val="auto"/>
                <w:sz w:val="22"/>
                <w:szCs w:val="22"/>
                <w:lang w:val="pt-PT"/>
              </w:rPr>
              <w:t>Que outra informação devo saber?</w:t>
            </w:r>
          </w:p>
          <w:p w14:paraId="42B0A5FA" w14:textId="77777777" w:rsidR="00B65DA5" w:rsidRPr="003B4A4C" w:rsidRDefault="00B65DA5" w:rsidP="00E80551">
            <w:pPr>
              <w:pStyle w:val="LUTOnormaltext"/>
              <w:tabs>
                <w:tab w:val="left" w:pos="4624"/>
                <w:tab w:val="left" w:pos="8080"/>
              </w:tabs>
              <w:ind w:left="426" w:right="96"/>
              <w:rPr>
                <w:rFonts w:cs="Times New Roman"/>
                <w:szCs w:val="22"/>
                <w:lang w:val="pt-PT"/>
              </w:rPr>
            </w:pPr>
            <w:r w:rsidRPr="003B4A4C">
              <w:rPr>
                <w:rFonts w:cs="Times New Roman"/>
                <w:szCs w:val="22"/>
                <w:lang w:val="pt-PT"/>
              </w:rPr>
              <w:t xml:space="preserve">MabThera pode causar raramente uma infeção grave no cérebro, chamada “Leucoencefalopatia Multifocal Progressiva” ou LMP. Esta pode ser fatal. </w:t>
            </w:r>
          </w:p>
          <w:p w14:paraId="0DDC4928" w14:textId="77777777" w:rsidR="00B65DA5" w:rsidRPr="003B4A4C" w:rsidRDefault="00B65DA5" w:rsidP="00E80551">
            <w:pPr>
              <w:pStyle w:val="LUTOnormaltext"/>
              <w:spacing w:after="0"/>
              <w:ind w:left="709" w:right="68" w:hanging="284"/>
              <w:rPr>
                <w:rFonts w:cs="Times New Roman"/>
                <w:szCs w:val="22"/>
                <w:lang w:val="pt-PT"/>
              </w:rPr>
            </w:pPr>
            <w:r w:rsidRPr="003B4A4C">
              <w:rPr>
                <w:szCs w:val="22"/>
                <w:lang w:val="pt-PT"/>
              </w:rPr>
              <w:sym w:font="Symbol" w:char="F0B7"/>
            </w:r>
            <w:r w:rsidRPr="003B4A4C">
              <w:rPr>
                <w:b/>
                <w:szCs w:val="22"/>
                <w:lang w:val="pt-PT"/>
              </w:rPr>
              <w:tab/>
            </w:r>
            <w:r w:rsidRPr="003B4A4C">
              <w:rPr>
                <w:rFonts w:cs="Times New Roman"/>
                <w:szCs w:val="22"/>
                <w:lang w:val="pt-PT"/>
              </w:rPr>
              <w:t xml:space="preserve">Os sinais de LMP incluem: </w:t>
            </w:r>
          </w:p>
          <w:p w14:paraId="56EF3522" w14:textId="77777777" w:rsidR="00B65DA5" w:rsidRPr="003B4A4C" w:rsidRDefault="00B65DA5" w:rsidP="00E80551">
            <w:pPr>
              <w:pStyle w:val="LUTOnormaltext"/>
              <w:tabs>
                <w:tab w:val="left" w:pos="851"/>
              </w:tabs>
              <w:spacing w:after="0"/>
              <w:ind w:left="1276" w:right="68" w:hanging="284"/>
              <w:rPr>
                <w:rFonts w:cs="Times New Roman"/>
                <w:szCs w:val="22"/>
                <w:lang w:val="pt-PT"/>
              </w:rPr>
            </w:pPr>
            <w:r w:rsidRPr="003B4A4C">
              <w:rPr>
                <w:rFonts w:cs="Times New Roman"/>
                <w:szCs w:val="22"/>
                <w:lang w:val="pt-PT"/>
              </w:rPr>
              <w:t xml:space="preserve">-Confusão, perda de memória ou </w:t>
            </w:r>
            <w:r w:rsidRPr="003B4A4C">
              <w:rPr>
                <w:iCs/>
                <w:szCs w:val="22"/>
                <w:lang w:val="pt-PT"/>
              </w:rPr>
              <w:t>dificuldade em raciocinar</w:t>
            </w:r>
          </w:p>
          <w:p w14:paraId="31D63CA2" w14:textId="77777777" w:rsidR="00B65DA5" w:rsidRPr="003B4A4C" w:rsidRDefault="00B65DA5" w:rsidP="00E80551">
            <w:pPr>
              <w:pStyle w:val="LUTOnormaltext"/>
              <w:tabs>
                <w:tab w:val="left" w:pos="851"/>
              </w:tabs>
              <w:spacing w:after="0"/>
              <w:ind w:left="1276" w:right="68" w:hanging="284"/>
              <w:rPr>
                <w:rFonts w:cs="Times New Roman"/>
                <w:szCs w:val="22"/>
                <w:lang w:val="pt-PT"/>
              </w:rPr>
            </w:pPr>
            <w:r w:rsidRPr="003B4A4C">
              <w:rPr>
                <w:rFonts w:cs="Times New Roman"/>
                <w:szCs w:val="22"/>
                <w:lang w:val="pt-PT"/>
              </w:rPr>
              <w:t>-Perda de equilíbrio ou alteração da forma como anda ou fala</w:t>
            </w:r>
          </w:p>
          <w:p w14:paraId="02E0E02E" w14:textId="77777777" w:rsidR="00B65DA5" w:rsidRPr="003B4A4C" w:rsidRDefault="00B65DA5" w:rsidP="00E80551">
            <w:pPr>
              <w:pStyle w:val="LUTOnormaltext"/>
              <w:tabs>
                <w:tab w:val="left" w:pos="851"/>
              </w:tabs>
              <w:spacing w:after="0"/>
              <w:ind w:left="1276" w:right="68" w:hanging="284"/>
              <w:rPr>
                <w:rFonts w:cs="Times New Roman"/>
                <w:szCs w:val="22"/>
                <w:lang w:val="pt-PT"/>
              </w:rPr>
            </w:pPr>
            <w:r w:rsidRPr="003B4A4C">
              <w:rPr>
                <w:rFonts w:cs="Times New Roman"/>
                <w:szCs w:val="22"/>
                <w:lang w:val="pt-PT"/>
              </w:rPr>
              <w:t xml:space="preserve">-Diminuição da força ou fraqueza num dos lados do </w:t>
            </w:r>
            <w:r w:rsidR="00FE17E4">
              <w:rPr>
                <w:rFonts w:cs="Times New Roman"/>
                <w:szCs w:val="22"/>
                <w:lang w:val="pt-PT"/>
              </w:rPr>
              <w:t>corp</w:t>
            </w:r>
            <w:r w:rsidRPr="003B4A4C">
              <w:rPr>
                <w:rFonts w:cs="Times New Roman"/>
                <w:szCs w:val="22"/>
                <w:lang w:val="pt-PT"/>
              </w:rPr>
              <w:t>o</w:t>
            </w:r>
          </w:p>
          <w:p w14:paraId="08050993" w14:textId="77777777" w:rsidR="00B65DA5" w:rsidRPr="003B4A4C" w:rsidRDefault="00B65DA5" w:rsidP="00E80551">
            <w:pPr>
              <w:pStyle w:val="LUTOnormaltext"/>
              <w:tabs>
                <w:tab w:val="left" w:pos="851"/>
              </w:tabs>
              <w:spacing w:after="0"/>
              <w:ind w:left="1276" w:right="68" w:hanging="284"/>
              <w:rPr>
                <w:rFonts w:cs="Times New Roman"/>
                <w:szCs w:val="22"/>
                <w:lang w:val="pt-PT"/>
              </w:rPr>
            </w:pPr>
            <w:r w:rsidRPr="003B4A4C">
              <w:rPr>
                <w:rFonts w:cs="Times New Roman"/>
                <w:szCs w:val="22"/>
                <w:lang w:val="pt-PT"/>
              </w:rPr>
              <w:t>-Visão turva ou perda da visão.</w:t>
            </w:r>
          </w:p>
          <w:p w14:paraId="444CFD1C" w14:textId="77777777" w:rsidR="00B65DA5" w:rsidRPr="003B4A4C" w:rsidRDefault="00B65DA5" w:rsidP="00E80551">
            <w:pPr>
              <w:pStyle w:val="LUTOnormaltext"/>
              <w:tabs>
                <w:tab w:val="left" w:pos="851"/>
              </w:tabs>
              <w:spacing w:after="0"/>
              <w:ind w:left="371" w:right="68" w:firstLine="905"/>
              <w:rPr>
                <w:rFonts w:cs="Times New Roman"/>
                <w:szCs w:val="22"/>
                <w:lang w:val="pt-PT"/>
              </w:rPr>
            </w:pPr>
          </w:p>
          <w:p w14:paraId="5896E830" w14:textId="77777777" w:rsidR="00B65DA5" w:rsidRPr="003B4A4C" w:rsidRDefault="00B65DA5" w:rsidP="00E80551">
            <w:pPr>
              <w:pStyle w:val="LUTOnormaltext"/>
              <w:tabs>
                <w:tab w:val="left" w:pos="851"/>
              </w:tabs>
              <w:ind w:left="371" w:right="68"/>
              <w:rPr>
                <w:rFonts w:cs="Times New Roman"/>
                <w:szCs w:val="22"/>
                <w:lang w:val="pt-PT"/>
              </w:rPr>
            </w:pPr>
            <w:r w:rsidRPr="003B4A4C">
              <w:rPr>
                <w:rFonts w:cs="Times New Roman"/>
                <w:szCs w:val="22"/>
                <w:lang w:val="pt-PT"/>
              </w:rPr>
              <w:t>Se desenvolver qualquer um destes sinais, informe o médico ou enfermeiro imediatamente. Deve também informá-los sobre o seu tratamento com MabThera.</w:t>
            </w:r>
          </w:p>
          <w:p w14:paraId="30565FDE" w14:textId="77777777" w:rsidR="00B65DA5" w:rsidRPr="003B4A4C" w:rsidRDefault="00B65DA5" w:rsidP="00E80551">
            <w:pPr>
              <w:pStyle w:val="LUTOnormaltext"/>
              <w:tabs>
                <w:tab w:val="left" w:pos="851"/>
              </w:tabs>
              <w:spacing w:after="0"/>
              <w:ind w:left="371" w:right="68"/>
              <w:rPr>
                <w:rFonts w:cs="Times New Roman"/>
                <w:szCs w:val="22"/>
                <w:lang w:val="pt-PT"/>
              </w:rPr>
            </w:pPr>
          </w:p>
          <w:p w14:paraId="7CA886BC" w14:textId="77777777" w:rsidR="00B65DA5" w:rsidRPr="003B4A4C" w:rsidRDefault="00B65DA5" w:rsidP="00E80551">
            <w:pPr>
              <w:pStyle w:val="LUTOnormaltext"/>
              <w:ind w:left="371"/>
              <w:jc w:val="center"/>
              <w:rPr>
                <w:rFonts w:cs="Times New Roman"/>
                <w:b/>
                <w:szCs w:val="22"/>
                <w:lang w:val="pt-PT"/>
              </w:rPr>
            </w:pPr>
            <w:r w:rsidRPr="003B4A4C">
              <w:rPr>
                <w:rFonts w:cs="Times New Roman"/>
                <w:b/>
                <w:szCs w:val="22"/>
                <w:lang w:val="pt-PT"/>
              </w:rPr>
              <w:t>Onde posso obter mais informação?</w:t>
            </w:r>
          </w:p>
          <w:p w14:paraId="6845D840" w14:textId="77777777" w:rsidR="00B65DA5" w:rsidRPr="003B4A4C" w:rsidRDefault="00B65DA5" w:rsidP="00E80551">
            <w:pPr>
              <w:pStyle w:val="LUTOnormaltext"/>
              <w:ind w:left="371"/>
              <w:rPr>
                <w:rFonts w:cs="Times New Roman"/>
                <w:szCs w:val="22"/>
                <w:lang w:val="pt-PT"/>
              </w:rPr>
            </w:pPr>
            <w:r w:rsidRPr="003B4A4C">
              <w:rPr>
                <w:rFonts w:cs="Times New Roman"/>
                <w:szCs w:val="22"/>
                <w:lang w:val="pt-PT"/>
              </w:rPr>
              <w:t>Consulte o folheto informativo de MabThera para mais informação.</w:t>
            </w:r>
          </w:p>
          <w:p w14:paraId="5A85F620" w14:textId="77777777" w:rsidR="00B65DA5" w:rsidRPr="003B4A4C" w:rsidRDefault="00B65DA5" w:rsidP="00E80551">
            <w:pPr>
              <w:pStyle w:val="LUTOnormaltext"/>
              <w:ind w:left="371"/>
              <w:rPr>
                <w:rFonts w:cs="Times New Roman"/>
                <w:b/>
                <w:szCs w:val="22"/>
                <w:lang w:val="pt-PT"/>
              </w:rPr>
            </w:pPr>
          </w:p>
          <w:p w14:paraId="60401286" w14:textId="77777777" w:rsidR="00B65DA5" w:rsidRPr="003B4A4C" w:rsidRDefault="00B65DA5" w:rsidP="00E80551">
            <w:pPr>
              <w:pStyle w:val="LUTOnormaltext"/>
              <w:ind w:left="371"/>
              <w:rPr>
                <w:rFonts w:cs="Times New Roman"/>
                <w:b/>
                <w:szCs w:val="22"/>
                <w:lang w:val="pt-PT"/>
              </w:rPr>
            </w:pPr>
            <w:r w:rsidRPr="003B4A4C">
              <w:rPr>
                <w:rFonts w:cs="Times New Roman"/>
                <w:b/>
                <w:szCs w:val="22"/>
                <w:lang w:val="pt-PT"/>
              </w:rPr>
              <w:t xml:space="preserve">Data de início do tratamento e informação sobre contactos </w:t>
            </w:r>
          </w:p>
          <w:p w14:paraId="151383E9" w14:textId="77777777" w:rsidR="00B65DA5" w:rsidRPr="003B4A4C" w:rsidRDefault="00B65DA5" w:rsidP="00E80551">
            <w:pPr>
              <w:pStyle w:val="LUTOnormaltext"/>
              <w:tabs>
                <w:tab w:val="left" w:pos="851"/>
              </w:tabs>
              <w:spacing w:after="0"/>
              <w:ind w:left="371" w:right="68"/>
              <w:rPr>
                <w:rFonts w:cs="Times New Roman"/>
                <w:szCs w:val="22"/>
                <w:lang w:val="pt-PT"/>
              </w:rPr>
            </w:pPr>
            <w:r w:rsidRPr="003B4A4C">
              <w:rPr>
                <w:rFonts w:cs="Times New Roman"/>
                <w:szCs w:val="22"/>
                <w:lang w:val="pt-PT"/>
              </w:rPr>
              <w:t>Data da perfusão mais recente: ___________</w:t>
            </w:r>
          </w:p>
          <w:p w14:paraId="28B84455" w14:textId="77777777" w:rsidR="00B65DA5" w:rsidRPr="003B4A4C" w:rsidRDefault="00B65DA5" w:rsidP="00E80551">
            <w:pPr>
              <w:pStyle w:val="LUTOnormaltext"/>
              <w:tabs>
                <w:tab w:val="left" w:pos="851"/>
              </w:tabs>
              <w:spacing w:after="0"/>
              <w:ind w:left="371" w:right="68"/>
              <w:rPr>
                <w:rFonts w:cs="Times New Roman"/>
                <w:szCs w:val="22"/>
                <w:lang w:val="pt-PT"/>
              </w:rPr>
            </w:pPr>
            <w:r w:rsidRPr="003B4A4C">
              <w:rPr>
                <w:rFonts w:cs="Times New Roman"/>
                <w:szCs w:val="22"/>
                <w:lang w:val="pt-PT"/>
              </w:rPr>
              <w:t>Data da primeira perfusão:</w:t>
            </w:r>
            <w:r w:rsidR="00B62D56" w:rsidRPr="003B4A4C">
              <w:rPr>
                <w:rFonts w:cs="Times New Roman"/>
                <w:szCs w:val="22"/>
                <w:lang w:val="pt-PT"/>
              </w:rPr>
              <w:t xml:space="preserve"> ______________</w:t>
            </w:r>
          </w:p>
          <w:p w14:paraId="40223DAE" w14:textId="77777777" w:rsidR="00B65DA5" w:rsidRPr="003B4A4C" w:rsidRDefault="00B65DA5" w:rsidP="00E80551">
            <w:pPr>
              <w:pStyle w:val="LUTOnormaltext"/>
              <w:tabs>
                <w:tab w:val="left" w:pos="851"/>
              </w:tabs>
              <w:spacing w:after="0"/>
              <w:ind w:left="371" w:right="68"/>
              <w:rPr>
                <w:rFonts w:cs="Times New Roman"/>
                <w:szCs w:val="22"/>
                <w:lang w:val="pt-PT"/>
              </w:rPr>
            </w:pPr>
            <w:r w:rsidRPr="003B4A4C">
              <w:rPr>
                <w:rFonts w:cs="Times New Roman"/>
                <w:szCs w:val="22"/>
                <w:lang w:val="pt-PT"/>
              </w:rPr>
              <w:t>Nome do Doente:______________________</w:t>
            </w:r>
          </w:p>
          <w:p w14:paraId="7CA51D04" w14:textId="77777777" w:rsidR="00B65DA5" w:rsidRPr="003B4A4C" w:rsidRDefault="00B65DA5" w:rsidP="00E80551">
            <w:pPr>
              <w:pStyle w:val="LUTOnormaltext"/>
              <w:tabs>
                <w:tab w:val="left" w:pos="938"/>
              </w:tabs>
              <w:spacing w:after="0"/>
              <w:ind w:left="371" w:right="68"/>
              <w:rPr>
                <w:rFonts w:cs="Times New Roman"/>
                <w:szCs w:val="22"/>
                <w:lang w:val="pt-PT"/>
              </w:rPr>
            </w:pPr>
            <w:r w:rsidRPr="003B4A4C">
              <w:rPr>
                <w:rFonts w:cs="Times New Roman"/>
                <w:szCs w:val="22"/>
                <w:lang w:val="pt-PT"/>
              </w:rPr>
              <w:t>Nome do Médico:______________________</w:t>
            </w:r>
          </w:p>
          <w:p w14:paraId="6557165E" w14:textId="77777777" w:rsidR="00B65DA5" w:rsidRPr="003B4A4C" w:rsidRDefault="00B65DA5" w:rsidP="00E80551">
            <w:pPr>
              <w:pStyle w:val="LUTOnormaltext"/>
              <w:tabs>
                <w:tab w:val="left" w:pos="938"/>
              </w:tabs>
              <w:spacing w:after="0"/>
              <w:ind w:left="371" w:right="68"/>
              <w:rPr>
                <w:rFonts w:cs="Times New Roman"/>
                <w:szCs w:val="22"/>
                <w:lang w:val="pt-PT"/>
              </w:rPr>
            </w:pPr>
            <w:r w:rsidRPr="003B4A4C">
              <w:rPr>
                <w:rFonts w:cs="Times New Roman"/>
                <w:szCs w:val="22"/>
                <w:lang w:val="pt-PT"/>
              </w:rPr>
              <w:t>Contactos do Médico:_________________</w:t>
            </w:r>
            <w:r w:rsidR="00FE17E4">
              <w:rPr>
                <w:rFonts w:cs="Times New Roman"/>
                <w:szCs w:val="22"/>
                <w:lang w:val="pt-PT"/>
              </w:rPr>
              <w:t>__</w:t>
            </w:r>
          </w:p>
          <w:p w14:paraId="5901EDFC" w14:textId="77777777" w:rsidR="00B65DA5" w:rsidRPr="003B4A4C" w:rsidRDefault="00B65DA5" w:rsidP="00E80551">
            <w:pPr>
              <w:pStyle w:val="LUTOnormaltext"/>
              <w:tabs>
                <w:tab w:val="left" w:pos="851"/>
              </w:tabs>
              <w:spacing w:after="0"/>
              <w:ind w:left="371" w:right="68"/>
              <w:rPr>
                <w:rFonts w:cs="Times New Roman"/>
                <w:b/>
                <w:szCs w:val="22"/>
                <w:lang w:val="pt-PT"/>
              </w:rPr>
            </w:pPr>
          </w:p>
          <w:p w14:paraId="3A13D495" w14:textId="77777777" w:rsidR="00B65DA5" w:rsidRPr="003B4A4C" w:rsidRDefault="00B65DA5" w:rsidP="00E80551">
            <w:pPr>
              <w:pStyle w:val="LUTOnormaltext"/>
              <w:tabs>
                <w:tab w:val="left" w:pos="5387"/>
              </w:tabs>
              <w:ind w:left="371" w:right="-1"/>
              <w:rPr>
                <w:rFonts w:cs="Times New Roman"/>
                <w:szCs w:val="22"/>
                <w:lang w:val="pt-PT"/>
              </w:rPr>
            </w:pPr>
            <w:r w:rsidRPr="003B4A4C">
              <w:rPr>
                <w:rFonts w:cs="Times New Roman"/>
                <w:szCs w:val="22"/>
                <w:lang w:val="pt-PT"/>
              </w:rPr>
              <w:t>Certifique-se que tem consigo uma lista de todos os seus medicamentos sempre que consultar um profissional de saúde.</w:t>
            </w:r>
          </w:p>
          <w:p w14:paraId="25CF3185" w14:textId="77777777" w:rsidR="00B65DA5" w:rsidRPr="007F0AA9" w:rsidRDefault="00B65DA5" w:rsidP="00E80551">
            <w:pPr>
              <w:ind w:left="371"/>
              <w:rPr>
                <w:szCs w:val="22"/>
                <w:lang w:val="pt-PT"/>
              </w:rPr>
            </w:pPr>
            <w:r w:rsidRPr="007F0AA9">
              <w:rPr>
                <w:szCs w:val="22"/>
                <w:lang w:val="pt-PT"/>
              </w:rPr>
              <w:t>Fale com o seu médico ou enfermeiro se tiver qualquer questão sobre a informação deste cartão.</w:t>
            </w:r>
          </w:p>
          <w:p w14:paraId="18AB898B" w14:textId="77777777" w:rsidR="00B65DA5" w:rsidRPr="003B4A4C" w:rsidRDefault="00B65DA5" w:rsidP="00E80551">
            <w:pPr>
              <w:pStyle w:val="Default"/>
              <w:spacing w:after="120" w:line="220" w:lineRule="exact"/>
              <w:jc w:val="center"/>
              <w:rPr>
                <w:b/>
                <w:bCs/>
                <w:sz w:val="21"/>
                <w:szCs w:val="21"/>
                <w:lang w:val="pt-PT"/>
              </w:rPr>
            </w:pPr>
          </w:p>
        </w:tc>
      </w:tr>
    </w:tbl>
    <w:p w14:paraId="2DE1143B" w14:textId="77777777" w:rsidR="00B65DA5" w:rsidRPr="007F0AA9" w:rsidRDefault="00B65DA5" w:rsidP="00B65DA5">
      <w:pPr>
        <w:rPr>
          <w:lang w:val="pt-PT"/>
        </w:rPr>
      </w:pPr>
    </w:p>
    <w:p w14:paraId="2ED1D5F4" w14:textId="77777777" w:rsidR="005B38BC" w:rsidRPr="007F0AA9" w:rsidRDefault="005C260E" w:rsidP="00216EC0">
      <w:pPr>
        <w:ind w:right="14"/>
        <w:rPr>
          <w:szCs w:val="22"/>
          <w:lang w:val="pt-PT"/>
        </w:rPr>
      </w:pPr>
      <w:r w:rsidRPr="007F0AA9">
        <w:rPr>
          <w:szCs w:val="22"/>
          <w:lang w:val="pt-PT"/>
        </w:rPr>
        <w:br w:type="page"/>
      </w:r>
    </w:p>
    <w:p w14:paraId="4309C629" w14:textId="77777777" w:rsidR="005B38BC" w:rsidRPr="007F0AA9" w:rsidRDefault="005B38BC" w:rsidP="005B38BC">
      <w:pPr>
        <w:ind w:right="14"/>
        <w:jc w:val="center"/>
        <w:rPr>
          <w:szCs w:val="22"/>
          <w:lang w:val="pt-PT"/>
        </w:rPr>
      </w:pPr>
    </w:p>
    <w:p w14:paraId="6903E889" w14:textId="77777777" w:rsidR="005B38BC" w:rsidRPr="007F0AA9" w:rsidRDefault="005B38BC" w:rsidP="005B38BC">
      <w:pPr>
        <w:ind w:right="14"/>
        <w:jc w:val="center"/>
        <w:rPr>
          <w:szCs w:val="22"/>
          <w:lang w:val="pt-PT"/>
        </w:rPr>
      </w:pPr>
    </w:p>
    <w:p w14:paraId="55FCC136" w14:textId="77777777" w:rsidR="005B38BC" w:rsidRPr="007F0AA9" w:rsidRDefault="005B38BC" w:rsidP="005B38BC">
      <w:pPr>
        <w:ind w:right="14"/>
        <w:jc w:val="center"/>
        <w:rPr>
          <w:szCs w:val="22"/>
          <w:lang w:val="pt-PT"/>
        </w:rPr>
      </w:pPr>
    </w:p>
    <w:p w14:paraId="5C8D0E9B" w14:textId="77777777" w:rsidR="005B38BC" w:rsidRPr="007F0AA9" w:rsidRDefault="005B38BC" w:rsidP="005B38BC">
      <w:pPr>
        <w:ind w:right="14"/>
        <w:jc w:val="center"/>
        <w:rPr>
          <w:szCs w:val="22"/>
          <w:lang w:val="pt-PT"/>
        </w:rPr>
      </w:pPr>
    </w:p>
    <w:p w14:paraId="2A762FEB" w14:textId="77777777" w:rsidR="005B38BC" w:rsidRPr="007F0AA9" w:rsidRDefault="005B38BC" w:rsidP="005B38BC">
      <w:pPr>
        <w:ind w:right="14"/>
        <w:jc w:val="center"/>
        <w:rPr>
          <w:szCs w:val="22"/>
          <w:lang w:val="pt-PT"/>
        </w:rPr>
      </w:pPr>
    </w:p>
    <w:p w14:paraId="13191B86" w14:textId="77777777" w:rsidR="005B38BC" w:rsidRPr="007F0AA9" w:rsidRDefault="005B38BC" w:rsidP="005B38BC">
      <w:pPr>
        <w:ind w:right="14"/>
        <w:jc w:val="center"/>
        <w:rPr>
          <w:szCs w:val="22"/>
          <w:lang w:val="pt-PT"/>
        </w:rPr>
      </w:pPr>
    </w:p>
    <w:p w14:paraId="45418C4A" w14:textId="77777777" w:rsidR="005B38BC" w:rsidRPr="007F0AA9" w:rsidRDefault="005B38BC" w:rsidP="005B38BC">
      <w:pPr>
        <w:ind w:right="14"/>
        <w:jc w:val="center"/>
        <w:rPr>
          <w:szCs w:val="22"/>
          <w:lang w:val="pt-PT"/>
        </w:rPr>
      </w:pPr>
    </w:p>
    <w:p w14:paraId="7EAFDDF4" w14:textId="77777777" w:rsidR="005B38BC" w:rsidRPr="007F0AA9" w:rsidRDefault="005B38BC" w:rsidP="005B38BC">
      <w:pPr>
        <w:ind w:right="14"/>
        <w:jc w:val="center"/>
        <w:rPr>
          <w:szCs w:val="22"/>
          <w:lang w:val="pt-PT"/>
        </w:rPr>
      </w:pPr>
    </w:p>
    <w:p w14:paraId="3BE2C922" w14:textId="77777777" w:rsidR="005B38BC" w:rsidRPr="007F0AA9" w:rsidRDefault="005B38BC" w:rsidP="005B38BC">
      <w:pPr>
        <w:ind w:right="14"/>
        <w:jc w:val="center"/>
        <w:rPr>
          <w:szCs w:val="22"/>
          <w:lang w:val="pt-PT"/>
        </w:rPr>
      </w:pPr>
    </w:p>
    <w:p w14:paraId="064B01FC" w14:textId="77777777" w:rsidR="005B38BC" w:rsidRPr="007F0AA9" w:rsidRDefault="005B38BC" w:rsidP="005B38BC">
      <w:pPr>
        <w:ind w:right="14"/>
        <w:jc w:val="center"/>
        <w:rPr>
          <w:szCs w:val="22"/>
          <w:lang w:val="pt-PT"/>
        </w:rPr>
      </w:pPr>
    </w:p>
    <w:p w14:paraId="0697D1DB" w14:textId="77777777" w:rsidR="005B38BC" w:rsidRPr="007F0AA9" w:rsidRDefault="005B38BC" w:rsidP="005B38BC">
      <w:pPr>
        <w:ind w:right="14"/>
        <w:jc w:val="center"/>
        <w:rPr>
          <w:szCs w:val="22"/>
          <w:lang w:val="pt-PT"/>
        </w:rPr>
      </w:pPr>
    </w:p>
    <w:p w14:paraId="095A5F9B" w14:textId="77777777" w:rsidR="005B38BC" w:rsidRPr="007F0AA9" w:rsidRDefault="005B38BC" w:rsidP="005B38BC">
      <w:pPr>
        <w:ind w:right="14"/>
        <w:jc w:val="center"/>
        <w:rPr>
          <w:szCs w:val="22"/>
          <w:lang w:val="pt-PT"/>
        </w:rPr>
      </w:pPr>
    </w:p>
    <w:p w14:paraId="6B1274C1" w14:textId="77777777" w:rsidR="005B38BC" w:rsidRPr="007F0AA9" w:rsidRDefault="005B38BC" w:rsidP="005B38BC">
      <w:pPr>
        <w:ind w:right="14"/>
        <w:jc w:val="center"/>
        <w:rPr>
          <w:szCs w:val="22"/>
          <w:lang w:val="pt-PT"/>
        </w:rPr>
      </w:pPr>
    </w:p>
    <w:p w14:paraId="3E15F9D6" w14:textId="77777777" w:rsidR="005B38BC" w:rsidRPr="007F0AA9" w:rsidRDefault="005B38BC" w:rsidP="005B38BC">
      <w:pPr>
        <w:ind w:right="14"/>
        <w:jc w:val="center"/>
        <w:rPr>
          <w:szCs w:val="22"/>
          <w:lang w:val="pt-PT"/>
        </w:rPr>
      </w:pPr>
    </w:p>
    <w:p w14:paraId="6C1E6BF8" w14:textId="77777777" w:rsidR="005B38BC" w:rsidRPr="007F0AA9" w:rsidRDefault="005B38BC" w:rsidP="005B38BC">
      <w:pPr>
        <w:ind w:right="14"/>
        <w:jc w:val="center"/>
        <w:rPr>
          <w:szCs w:val="22"/>
          <w:lang w:val="pt-PT"/>
        </w:rPr>
      </w:pPr>
    </w:p>
    <w:p w14:paraId="6620F224" w14:textId="77777777" w:rsidR="005B38BC" w:rsidRPr="007F0AA9" w:rsidRDefault="005B38BC" w:rsidP="005B38BC">
      <w:pPr>
        <w:ind w:right="14"/>
        <w:jc w:val="center"/>
        <w:rPr>
          <w:szCs w:val="22"/>
          <w:lang w:val="pt-PT"/>
        </w:rPr>
      </w:pPr>
    </w:p>
    <w:p w14:paraId="18F64265" w14:textId="77777777" w:rsidR="005B38BC" w:rsidRPr="007F0AA9" w:rsidRDefault="005B38BC" w:rsidP="005B38BC">
      <w:pPr>
        <w:ind w:right="14"/>
        <w:jc w:val="center"/>
        <w:rPr>
          <w:szCs w:val="22"/>
          <w:lang w:val="pt-PT"/>
        </w:rPr>
      </w:pPr>
    </w:p>
    <w:p w14:paraId="3A5DE513" w14:textId="77777777" w:rsidR="005B38BC" w:rsidRPr="007F0AA9" w:rsidRDefault="005B38BC" w:rsidP="005B38BC">
      <w:pPr>
        <w:ind w:right="14"/>
        <w:jc w:val="center"/>
        <w:rPr>
          <w:szCs w:val="22"/>
          <w:lang w:val="pt-PT"/>
        </w:rPr>
      </w:pPr>
    </w:p>
    <w:p w14:paraId="3F29CF36" w14:textId="77777777" w:rsidR="005B38BC" w:rsidRPr="007F0AA9" w:rsidRDefault="005B38BC" w:rsidP="005B38BC">
      <w:pPr>
        <w:ind w:right="14"/>
        <w:jc w:val="center"/>
        <w:rPr>
          <w:szCs w:val="22"/>
          <w:lang w:val="pt-PT"/>
        </w:rPr>
      </w:pPr>
    </w:p>
    <w:p w14:paraId="41FF2521" w14:textId="77777777" w:rsidR="005B38BC" w:rsidRDefault="005B38BC" w:rsidP="005B38BC">
      <w:pPr>
        <w:ind w:right="14"/>
        <w:jc w:val="center"/>
        <w:rPr>
          <w:szCs w:val="22"/>
          <w:lang w:val="pt-PT"/>
        </w:rPr>
      </w:pPr>
    </w:p>
    <w:p w14:paraId="4D730E5D" w14:textId="77777777" w:rsidR="00475295" w:rsidRPr="007F0AA9" w:rsidRDefault="00475295" w:rsidP="005B38BC">
      <w:pPr>
        <w:ind w:right="14"/>
        <w:jc w:val="center"/>
        <w:rPr>
          <w:szCs w:val="22"/>
          <w:lang w:val="pt-PT"/>
        </w:rPr>
      </w:pPr>
    </w:p>
    <w:p w14:paraId="74404D02" w14:textId="77777777" w:rsidR="005B38BC" w:rsidRPr="007F0AA9" w:rsidRDefault="005B38BC" w:rsidP="005B38BC">
      <w:pPr>
        <w:ind w:right="14"/>
        <w:jc w:val="center"/>
        <w:rPr>
          <w:szCs w:val="22"/>
          <w:lang w:val="pt-PT"/>
        </w:rPr>
      </w:pPr>
    </w:p>
    <w:p w14:paraId="61D746C0" w14:textId="77777777" w:rsidR="005B38BC" w:rsidRPr="007F0AA9" w:rsidRDefault="005B38BC" w:rsidP="005B38BC">
      <w:pPr>
        <w:ind w:right="14"/>
        <w:jc w:val="center"/>
        <w:rPr>
          <w:b/>
          <w:szCs w:val="22"/>
          <w:lang w:val="pt-PT"/>
        </w:rPr>
      </w:pPr>
    </w:p>
    <w:p w14:paraId="1AC22BDD" w14:textId="77777777" w:rsidR="005B38BC" w:rsidRPr="007F0AA9" w:rsidRDefault="005B38BC" w:rsidP="005B38BC">
      <w:pPr>
        <w:pStyle w:val="Annex"/>
        <w:rPr>
          <w:szCs w:val="22"/>
          <w:lang w:val="pt-PT"/>
        </w:rPr>
      </w:pPr>
      <w:r w:rsidRPr="007F0AA9">
        <w:rPr>
          <w:szCs w:val="22"/>
          <w:lang w:val="pt-PT"/>
        </w:rPr>
        <w:t>B. FOLHETO INFORMATIVO</w:t>
      </w:r>
    </w:p>
    <w:p w14:paraId="26197748" w14:textId="77777777" w:rsidR="009E1525" w:rsidRPr="007F0AA9" w:rsidRDefault="009E1525" w:rsidP="009E1525">
      <w:pPr>
        <w:rPr>
          <w:lang w:val="pt-PT"/>
        </w:rPr>
      </w:pPr>
    </w:p>
    <w:p w14:paraId="3A01CF43" w14:textId="77777777" w:rsidR="005B38BC" w:rsidRPr="007F0AA9" w:rsidRDefault="005B38BC" w:rsidP="005B38BC">
      <w:pPr>
        <w:ind w:right="14"/>
        <w:jc w:val="center"/>
        <w:rPr>
          <w:szCs w:val="22"/>
          <w:lang w:val="pt-PT"/>
        </w:rPr>
      </w:pPr>
      <w:r w:rsidRPr="007F0AA9">
        <w:rPr>
          <w:b/>
          <w:szCs w:val="22"/>
          <w:lang w:val="pt-PT"/>
        </w:rPr>
        <w:br w:type="page"/>
        <w:t>Folheto informativo: Informação para o doente</w:t>
      </w:r>
    </w:p>
    <w:p w14:paraId="72790977" w14:textId="77777777" w:rsidR="005B38BC" w:rsidRPr="007F0AA9" w:rsidRDefault="005B38BC" w:rsidP="005B38BC">
      <w:pPr>
        <w:ind w:right="14"/>
        <w:rPr>
          <w:szCs w:val="22"/>
          <w:lang w:val="pt-PT"/>
        </w:rPr>
      </w:pPr>
    </w:p>
    <w:p w14:paraId="286D090D" w14:textId="77777777" w:rsidR="005B38BC" w:rsidRPr="007F0AA9" w:rsidRDefault="005B38BC" w:rsidP="005B38BC">
      <w:pPr>
        <w:jc w:val="center"/>
        <w:rPr>
          <w:b/>
          <w:szCs w:val="22"/>
          <w:lang w:val="pt-PT"/>
        </w:rPr>
      </w:pPr>
      <w:r w:rsidRPr="007F0AA9">
        <w:rPr>
          <w:b/>
          <w:szCs w:val="22"/>
          <w:lang w:val="pt-PT"/>
        </w:rPr>
        <w:t>MabThera 100 mg concentrado para solução para perfusão</w:t>
      </w:r>
    </w:p>
    <w:p w14:paraId="7A010412" w14:textId="77777777" w:rsidR="00A70A40" w:rsidRPr="007F0AA9" w:rsidRDefault="00A70A40" w:rsidP="00A70A40">
      <w:pPr>
        <w:jc w:val="center"/>
        <w:rPr>
          <w:b/>
          <w:szCs w:val="22"/>
          <w:lang w:val="pt-PT"/>
        </w:rPr>
      </w:pPr>
      <w:r w:rsidRPr="007F0AA9">
        <w:rPr>
          <w:b/>
          <w:szCs w:val="22"/>
          <w:lang w:val="pt-PT"/>
        </w:rPr>
        <w:t>MabThera 500 mg concentrado para solução para perfusão</w:t>
      </w:r>
    </w:p>
    <w:p w14:paraId="14062A44" w14:textId="77777777" w:rsidR="005B38BC" w:rsidRPr="007F0AA9" w:rsidRDefault="005B38BC" w:rsidP="005B38BC">
      <w:pPr>
        <w:jc w:val="center"/>
        <w:rPr>
          <w:szCs w:val="22"/>
          <w:lang w:val="pt-PT"/>
        </w:rPr>
      </w:pPr>
      <w:r w:rsidRPr="007F0AA9">
        <w:rPr>
          <w:szCs w:val="22"/>
          <w:lang w:val="pt-PT"/>
        </w:rPr>
        <w:t>rituximab</w:t>
      </w:r>
    </w:p>
    <w:p w14:paraId="4B9032C4" w14:textId="77777777" w:rsidR="005B38BC" w:rsidRPr="007F0AA9" w:rsidRDefault="005B38BC" w:rsidP="005B38BC">
      <w:pPr>
        <w:tabs>
          <w:tab w:val="left" w:pos="567"/>
        </w:tabs>
        <w:ind w:right="-2"/>
        <w:rPr>
          <w:szCs w:val="22"/>
          <w:lang w:val="pt-PT"/>
        </w:rPr>
      </w:pPr>
    </w:p>
    <w:p w14:paraId="75F86EA7" w14:textId="77777777" w:rsidR="005B38BC" w:rsidRPr="007F0AA9" w:rsidRDefault="005B38BC" w:rsidP="005B38BC">
      <w:pPr>
        <w:ind w:right="-2"/>
        <w:rPr>
          <w:szCs w:val="24"/>
          <w:lang w:val="pt-PT"/>
        </w:rPr>
      </w:pPr>
      <w:r w:rsidRPr="007F0AA9">
        <w:rPr>
          <w:b/>
          <w:szCs w:val="24"/>
          <w:lang w:val="pt-PT"/>
        </w:rPr>
        <w:t>Leia com atenção todo este folheto antes de começar a tomar este medicamento, pois contém informação importante para si.</w:t>
      </w:r>
    </w:p>
    <w:p w14:paraId="56B9FA9F" w14:textId="77777777" w:rsidR="005B38BC" w:rsidRPr="007F0AA9" w:rsidRDefault="005B38BC" w:rsidP="005B38BC">
      <w:pPr>
        <w:ind w:left="567" w:right="-2" w:hanging="567"/>
        <w:rPr>
          <w:szCs w:val="24"/>
          <w:lang w:val="pt-PT"/>
        </w:rPr>
      </w:pPr>
      <w:r w:rsidRPr="003B4A4C">
        <w:rPr>
          <w:rFonts w:ascii="Symbol" w:hAnsi="Symbol"/>
          <w:b/>
        </w:rPr>
        <w:t></w:t>
      </w:r>
      <w:r w:rsidRPr="007F0AA9">
        <w:rPr>
          <w:lang w:val="pt-PT"/>
        </w:rPr>
        <w:tab/>
      </w:r>
      <w:r w:rsidRPr="007F0AA9">
        <w:rPr>
          <w:szCs w:val="24"/>
          <w:lang w:val="pt-PT"/>
        </w:rPr>
        <w:t>Conserve este folheto. Pode ter necessidade de o ler novamente.</w:t>
      </w:r>
    </w:p>
    <w:p w14:paraId="37D08CA4" w14:textId="77777777" w:rsidR="005B38BC" w:rsidRPr="007F0AA9" w:rsidRDefault="005B38BC" w:rsidP="00750BC6">
      <w:pPr>
        <w:ind w:left="567" w:right="-2" w:hanging="567"/>
        <w:rPr>
          <w:szCs w:val="24"/>
          <w:lang w:val="pt-PT"/>
        </w:rPr>
      </w:pPr>
      <w:r w:rsidRPr="003B4A4C">
        <w:rPr>
          <w:rFonts w:ascii="Symbol" w:hAnsi="Symbol"/>
          <w:b/>
        </w:rPr>
        <w:t></w:t>
      </w:r>
      <w:r w:rsidRPr="007F0AA9">
        <w:rPr>
          <w:lang w:val="pt-PT"/>
        </w:rPr>
        <w:tab/>
      </w:r>
      <w:r w:rsidRPr="007F0AA9">
        <w:rPr>
          <w:szCs w:val="24"/>
          <w:lang w:val="pt-PT"/>
        </w:rPr>
        <w:t>Caso ainda tenha dúvidas, fale com o seu médico, farmacêutico ou enfermeiro.</w:t>
      </w:r>
    </w:p>
    <w:p w14:paraId="56B0321D" w14:textId="77777777" w:rsidR="005B38BC" w:rsidRPr="007F0AA9" w:rsidRDefault="005B38BC" w:rsidP="005B38BC">
      <w:pPr>
        <w:ind w:left="567" w:hanging="567"/>
        <w:rPr>
          <w:szCs w:val="22"/>
          <w:lang w:val="pt-PT"/>
        </w:rPr>
      </w:pPr>
      <w:r w:rsidRPr="003B4A4C">
        <w:rPr>
          <w:rFonts w:ascii="Symbol" w:hAnsi="Symbol"/>
          <w:szCs w:val="24"/>
        </w:rPr>
        <w:t></w:t>
      </w:r>
      <w:r w:rsidRPr="007F0AA9">
        <w:rPr>
          <w:szCs w:val="24"/>
          <w:lang w:val="pt-PT"/>
        </w:rPr>
        <w:tab/>
        <w:t xml:space="preserve">Se tiver quaisquer efeitos </w:t>
      </w:r>
      <w:r w:rsidR="009631AE" w:rsidRPr="007F0AA9">
        <w:rPr>
          <w:szCs w:val="24"/>
          <w:lang w:val="pt-PT"/>
        </w:rPr>
        <w:t>indesejáveis</w:t>
      </w:r>
      <w:r w:rsidRPr="007F0AA9">
        <w:rPr>
          <w:szCs w:val="24"/>
          <w:lang w:val="pt-PT"/>
        </w:rPr>
        <w:t xml:space="preserve">, incluindo possíveis efeitos </w:t>
      </w:r>
      <w:r w:rsidR="009631AE" w:rsidRPr="007F0AA9">
        <w:rPr>
          <w:szCs w:val="24"/>
          <w:lang w:val="pt-PT"/>
        </w:rPr>
        <w:t>indesejáveis</w:t>
      </w:r>
      <w:r w:rsidRPr="007F0AA9">
        <w:rPr>
          <w:szCs w:val="24"/>
          <w:lang w:val="pt-PT"/>
        </w:rPr>
        <w:t xml:space="preserve"> não indicados neste folheto, fale com o seu médico, farmacêutico ou enfermeiro.</w:t>
      </w:r>
      <w:r w:rsidR="00AA58E9" w:rsidRPr="007F0AA9">
        <w:rPr>
          <w:szCs w:val="24"/>
          <w:lang w:val="pt-PT"/>
        </w:rPr>
        <w:t xml:space="preserve"> Ver secção</w:t>
      </w:r>
      <w:r w:rsidR="00AA54FE" w:rsidRPr="007F0AA9">
        <w:rPr>
          <w:szCs w:val="24"/>
          <w:lang w:val="pt-PT"/>
        </w:rPr>
        <w:t xml:space="preserve"> 4.</w:t>
      </w:r>
    </w:p>
    <w:p w14:paraId="407F67C3" w14:textId="77777777" w:rsidR="005B38BC" w:rsidRPr="007F0AA9" w:rsidRDefault="005B38BC" w:rsidP="005B38BC">
      <w:pPr>
        <w:rPr>
          <w:szCs w:val="22"/>
          <w:u w:val="single"/>
          <w:lang w:val="pt-PT"/>
        </w:rPr>
      </w:pPr>
    </w:p>
    <w:p w14:paraId="72BC8CE3" w14:textId="77777777" w:rsidR="005B38BC" w:rsidRPr="007F0AA9" w:rsidRDefault="005B38BC" w:rsidP="005B38BC">
      <w:pPr>
        <w:ind w:left="567" w:hanging="567"/>
        <w:rPr>
          <w:b/>
          <w:szCs w:val="22"/>
          <w:lang w:val="pt-PT"/>
        </w:rPr>
      </w:pPr>
      <w:r w:rsidRPr="007F0AA9">
        <w:rPr>
          <w:b/>
          <w:szCs w:val="24"/>
          <w:lang w:val="pt-PT"/>
        </w:rPr>
        <w:t>O que contém este folheto</w:t>
      </w:r>
      <w:r w:rsidRPr="007F0AA9">
        <w:rPr>
          <w:b/>
          <w:szCs w:val="22"/>
          <w:lang w:val="pt-PT"/>
        </w:rPr>
        <w:t>:</w:t>
      </w:r>
    </w:p>
    <w:p w14:paraId="4675D3A1" w14:textId="77777777" w:rsidR="00B1454A" w:rsidRPr="007F0AA9" w:rsidRDefault="00B1454A" w:rsidP="005B38BC">
      <w:pPr>
        <w:ind w:left="567" w:hanging="567"/>
        <w:rPr>
          <w:b/>
          <w:szCs w:val="22"/>
          <w:lang w:val="pt-PT"/>
        </w:rPr>
      </w:pPr>
    </w:p>
    <w:p w14:paraId="3144A85F" w14:textId="77777777" w:rsidR="005B38BC" w:rsidRPr="007F0AA9" w:rsidRDefault="005B38BC" w:rsidP="005B38BC">
      <w:pPr>
        <w:ind w:left="567" w:hanging="567"/>
        <w:rPr>
          <w:szCs w:val="22"/>
          <w:lang w:val="pt-PT"/>
        </w:rPr>
      </w:pPr>
      <w:r w:rsidRPr="007F0AA9">
        <w:rPr>
          <w:szCs w:val="22"/>
          <w:lang w:val="pt-PT"/>
        </w:rPr>
        <w:t>1.</w:t>
      </w:r>
      <w:r w:rsidRPr="007F0AA9">
        <w:rPr>
          <w:szCs w:val="22"/>
          <w:lang w:val="pt-PT"/>
        </w:rPr>
        <w:tab/>
        <w:t>O que é MabThera e para que é utilizado</w:t>
      </w:r>
    </w:p>
    <w:p w14:paraId="31FC1908" w14:textId="77777777" w:rsidR="005B38BC" w:rsidRPr="007F0AA9" w:rsidRDefault="005B38BC" w:rsidP="005B38BC">
      <w:pPr>
        <w:ind w:left="567" w:hanging="567"/>
        <w:rPr>
          <w:szCs w:val="22"/>
          <w:lang w:val="pt-PT"/>
        </w:rPr>
      </w:pPr>
      <w:r w:rsidRPr="007F0AA9">
        <w:rPr>
          <w:szCs w:val="22"/>
          <w:lang w:val="pt-PT"/>
        </w:rPr>
        <w:t>2.</w:t>
      </w:r>
      <w:r w:rsidRPr="007F0AA9">
        <w:rPr>
          <w:szCs w:val="22"/>
          <w:lang w:val="pt-PT"/>
        </w:rPr>
        <w:tab/>
        <w:t>O que precisa de saber antes de utilizar MabThera</w:t>
      </w:r>
    </w:p>
    <w:p w14:paraId="2F591D8D" w14:textId="77777777" w:rsidR="005B38BC" w:rsidRPr="007F0AA9" w:rsidRDefault="005B38BC" w:rsidP="005B38BC">
      <w:pPr>
        <w:ind w:left="567" w:hanging="567"/>
        <w:rPr>
          <w:szCs w:val="22"/>
          <w:lang w:val="pt-PT"/>
        </w:rPr>
      </w:pPr>
      <w:r w:rsidRPr="007F0AA9">
        <w:rPr>
          <w:szCs w:val="22"/>
          <w:lang w:val="pt-PT"/>
        </w:rPr>
        <w:t>3.</w:t>
      </w:r>
      <w:r w:rsidRPr="007F0AA9">
        <w:rPr>
          <w:szCs w:val="22"/>
          <w:lang w:val="pt-PT"/>
        </w:rPr>
        <w:tab/>
        <w:t>Como utilizar MabThera</w:t>
      </w:r>
    </w:p>
    <w:p w14:paraId="08CF754E" w14:textId="77777777" w:rsidR="005B38BC" w:rsidRPr="007F0AA9" w:rsidRDefault="005B38BC" w:rsidP="005B38BC">
      <w:pPr>
        <w:ind w:left="567" w:hanging="567"/>
        <w:rPr>
          <w:szCs w:val="22"/>
          <w:lang w:val="pt-PT"/>
        </w:rPr>
      </w:pPr>
      <w:r w:rsidRPr="007F0AA9">
        <w:rPr>
          <w:szCs w:val="22"/>
          <w:lang w:val="pt-PT"/>
        </w:rPr>
        <w:t>4.</w:t>
      </w:r>
      <w:r w:rsidRPr="007F0AA9">
        <w:rPr>
          <w:szCs w:val="22"/>
          <w:lang w:val="pt-PT"/>
        </w:rPr>
        <w:tab/>
        <w:t xml:space="preserve">Efeitos </w:t>
      </w:r>
      <w:r w:rsidR="009631AE" w:rsidRPr="007F0AA9">
        <w:rPr>
          <w:szCs w:val="22"/>
          <w:lang w:val="pt-PT"/>
        </w:rPr>
        <w:t>indesejáveis</w:t>
      </w:r>
      <w:r w:rsidRPr="007F0AA9">
        <w:rPr>
          <w:szCs w:val="22"/>
          <w:lang w:val="pt-PT"/>
        </w:rPr>
        <w:t xml:space="preserve"> possíveis</w:t>
      </w:r>
    </w:p>
    <w:p w14:paraId="19D3E4F7" w14:textId="77777777" w:rsidR="005B38BC" w:rsidRPr="007F0AA9" w:rsidRDefault="005B38BC" w:rsidP="005B38BC">
      <w:pPr>
        <w:ind w:left="567" w:hanging="567"/>
        <w:rPr>
          <w:szCs w:val="22"/>
          <w:lang w:val="pt-PT"/>
        </w:rPr>
      </w:pPr>
      <w:r w:rsidRPr="007F0AA9">
        <w:rPr>
          <w:szCs w:val="22"/>
          <w:lang w:val="pt-PT"/>
        </w:rPr>
        <w:t>5.</w:t>
      </w:r>
      <w:r w:rsidRPr="007F0AA9">
        <w:rPr>
          <w:szCs w:val="22"/>
          <w:lang w:val="pt-PT"/>
        </w:rPr>
        <w:tab/>
        <w:t>Como conservar MabThera</w:t>
      </w:r>
    </w:p>
    <w:p w14:paraId="710390F9" w14:textId="77777777" w:rsidR="005B38BC" w:rsidRPr="007F0AA9" w:rsidRDefault="005B38BC" w:rsidP="005B38BC">
      <w:pPr>
        <w:ind w:left="567" w:hanging="567"/>
        <w:rPr>
          <w:szCs w:val="22"/>
          <w:lang w:val="pt-PT"/>
        </w:rPr>
      </w:pPr>
      <w:r w:rsidRPr="007F0AA9">
        <w:rPr>
          <w:szCs w:val="22"/>
          <w:lang w:val="pt-PT"/>
        </w:rPr>
        <w:t>6.</w:t>
      </w:r>
      <w:r w:rsidRPr="007F0AA9">
        <w:rPr>
          <w:szCs w:val="22"/>
          <w:lang w:val="pt-PT"/>
        </w:rPr>
        <w:tab/>
        <w:t>Conteúdo da embalagem e outras informações</w:t>
      </w:r>
    </w:p>
    <w:p w14:paraId="30DD97F8" w14:textId="77777777" w:rsidR="005B38BC" w:rsidRPr="007F0AA9" w:rsidRDefault="005B38BC" w:rsidP="005B38BC">
      <w:pPr>
        <w:ind w:left="567" w:hanging="567"/>
        <w:rPr>
          <w:szCs w:val="22"/>
          <w:lang w:val="pt-PT"/>
        </w:rPr>
      </w:pPr>
    </w:p>
    <w:p w14:paraId="401BD425" w14:textId="77777777" w:rsidR="005B38BC" w:rsidRPr="007F0AA9" w:rsidRDefault="005B38BC" w:rsidP="005B38BC">
      <w:pPr>
        <w:ind w:left="567" w:hanging="567"/>
        <w:rPr>
          <w:szCs w:val="22"/>
          <w:lang w:val="pt-PT"/>
        </w:rPr>
      </w:pPr>
    </w:p>
    <w:p w14:paraId="06A65B1F" w14:textId="77777777" w:rsidR="005B38BC" w:rsidRPr="007F0AA9" w:rsidRDefault="005B38BC" w:rsidP="005B38BC">
      <w:pPr>
        <w:ind w:left="567" w:hanging="567"/>
        <w:rPr>
          <w:szCs w:val="22"/>
          <w:lang w:val="pt-PT"/>
        </w:rPr>
      </w:pPr>
      <w:r w:rsidRPr="007F0AA9">
        <w:rPr>
          <w:b/>
          <w:szCs w:val="22"/>
          <w:lang w:val="pt-PT"/>
        </w:rPr>
        <w:t>1.</w:t>
      </w:r>
      <w:r w:rsidRPr="007F0AA9">
        <w:rPr>
          <w:b/>
          <w:szCs w:val="22"/>
          <w:lang w:val="pt-PT"/>
        </w:rPr>
        <w:tab/>
        <w:t>O que é MabThera e para que é utilizado</w:t>
      </w:r>
    </w:p>
    <w:p w14:paraId="37027946" w14:textId="77777777" w:rsidR="005B38BC" w:rsidRPr="007F0AA9" w:rsidRDefault="005B38BC" w:rsidP="005B38BC">
      <w:pPr>
        <w:rPr>
          <w:szCs w:val="22"/>
          <w:lang w:val="pt-PT"/>
        </w:rPr>
      </w:pPr>
    </w:p>
    <w:p w14:paraId="74F33111" w14:textId="77777777" w:rsidR="00750BC6" w:rsidRPr="007F0AA9" w:rsidRDefault="00750BC6" w:rsidP="00750BC6">
      <w:pPr>
        <w:tabs>
          <w:tab w:val="left" w:pos="567"/>
        </w:tabs>
        <w:rPr>
          <w:b/>
          <w:szCs w:val="22"/>
          <w:lang w:val="pt-PT"/>
        </w:rPr>
      </w:pPr>
      <w:r w:rsidRPr="007F0AA9">
        <w:rPr>
          <w:b/>
          <w:szCs w:val="22"/>
          <w:lang w:val="pt-PT"/>
        </w:rPr>
        <w:t>O que é MabThera</w:t>
      </w:r>
    </w:p>
    <w:p w14:paraId="30AE53AF" w14:textId="77777777" w:rsidR="00750BC6" w:rsidRPr="007F0AA9" w:rsidRDefault="00750BC6" w:rsidP="00750BC6">
      <w:pPr>
        <w:tabs>
          <w:tab w:val="left" w:pos="567"/>
        </w:tabs>
        <w:rPr>
          <w:szCs w:val="22"/>
          <w:lang w:val="pt-PT"/>
        </w:rPr>
      </w:pPr>
      <w:r w:rsidRPr="007F0AA9">
        <w:rPr>
          <w:szCs w:val="22"/>
          <w:lang w:val="pt-PT"/>
        </w:rPr>
        <w:t xml:space="preserve">MabThera contém a substância ativa “rituximab”. Esta é um tipo de proteína chamada de “anticorpo monoclonal” que se liga à superfície de um tipo de glóbulos brancos chamado “linfócito B”. Quando o rituximab se liga à superfície desta célula, provoca a sua morte. </w:t>
      </w:r>
    </w:p>
    <w:p w14:paraId="2ACD39D1" w14:textId="77777777" w:rsidR="005B38BC" w:rsidRPr="007F0AA9" w:rsidRDefault="005B38BC" w:rsidP="005B38BC">
      <w:pPr>
        <w:tabs>
          <w:tab w:val="left" w:pos="567"/>
        </w:tabs>
        <w:rPr>
          <w:szCs w:val="22"/>
          <w:lang w:val="pt-PT"/>
        </w:rPr>
      </w:pPr>
    </w:p>
    <w:p w14:paraId="1E2FC737" w14:textId="77777777" w:rsidR="00750BC6" w:rsidRPr="007F0AA9" w:rsidRDefault="00750BC6" w:rsidP="005B38BC">
      <w:pPr>
        <w:tabs>
          <w:tab w:val="left" w:pos="567"/>
        </w:tabs>
        <w:rPr>
          <w:szCs w:val="22"/>
          <w:lang w:val="pt-PT"/>
        </w:rPr>
      </w:pPr>
      <w:r w:rsidRPr="007F0AA9">
        <w:rPr>
          <w:b/>
          <w:szCs w:val="22"/>
          <w:lang w:val="pt-PT"/>
        </w:rPr>
        <w:t>Para que é utilizado MabThera</w:t>
      </w:r>
      <w:r w:rsidRPr="007F0AA9">
        <w:rPr>
          <w:szCs w:val="22"/>
          <w:lang w:val="pt-PT"/>
        </w:rPr>
        <w:t xml:space="preserve"> </w:t>
      </w:r>
    </w:p>
    <w:p w14:paraId="29FA5CFA" w14:textId="77777777" w:rsidR="005B38BC" w:rsidRPr="007F0AA9" w:rsidRDefault="005B38BC" w:rsidP="005B38BC">
      <w:pPr>
        <w:tabs>
          <w:tab w:val="left" w:pos="567"/>
        </w:tabs>
        <w:rPr>
          <w:szCs w:val="22"/>
          <w:lang w:val="pt-PT"/>
        </w:rPr>
      </w:pPr>
      <w:r w:rsidRPr="007F0AA9">
        <w:rPr>
          <w:szCs w:val="22"/>
          <w:lang w:val="pt-PT"/>
        </w:rPr>
        <w:t>MabThera pode ser usado no tratamento de várias doenças diferentes</w:t>
      </w:r>
      <w:r w:rsidR="00750BC6" w:rsidRPr="007F0AA9">
        <w:rPr>
          <w:szCs w:val="22"/>
          <w:lang w:val="pt-PT"/>
        </w:rPr>
        <w:t xml:space="preserve"> em adultos</w:t>
      </w:r>
      <w:r w:rsidR="00877E71" w:rsidRPr="007F0AA9">
        <w:rPr>
          <w:szCs w:val="22"/>
          <w:lang w:val="pt-PT"/>
        </w:rPr>
        <w:t xml:space="preserve"> e crianças</w:t>
      </w:r>
      <w:r w:rsidRPr="007F0AA9">
        <w:rPr>
          <w:szCs w:val="22"/>
          <w:lang w:val="pt-PT"/>
        </w:rPr>
        <w:t>. O seu médico pode prescrever</w:t>
      </w:r>
      <w:r w:rsidRPr="007F0AA9">
        <w:rPr>
          <w:szCs w:val="22"/>
          <w:lang w:val="pt-PT"/>
        </w:rPr>
        <w:noBreakHyphen/>
        <w:t>lhe MabThera para o tratamento de:</w:t>
      </w:r>
    </w:p>
    <w:p w14:paraId="04CDAE0D" w14:textId="77777777" w:rsidR="005B38BC" w:rsidRPr="007F0AA9" w:rsidRDefault="005B38BC" w:rsidP="005B38BC">
      <w:pPr>
        <w:tabs>
          <w:tab w:val="left" w:pos="567"/>
        </w:tabs>
        <w:rPr>
          <w:szCs w:val="22"/>
          <w:lang w:val="pt-PT"/>
        </w:rPr>
      </w:pPr>
    </w:p>
    <w:p w14:paraId="619AEA48" w14:textId="77777777" w:rsidR="005B38BC" w:rsidRPr="007F0AA9" w:rsidRDefault="005B38BC" w:rsidP="005B38BC">
      <w:pPr>
        <w:tabs>
          <w:tab w:val="left" w:pos="567"/>
        </w:tabs>
        <w:rPr>
          <w:b/>
          <w:szCs w:val="22"/>
          <w:lang w:val="pt-PT"/>
        </w:rPr>
      </w:pPr>
      <w:r w:rsidRPr="007F0AA9">
        <w:rPr>
          <w:b/>
          <w:szCs w:val="22"/>
          <w:lang w:val="pt-PT"/>
        </w:rPr>
        <w:t>a)</w:t>
      </w:r>
      <w:r w:rsidRPr="007F0AA9">
        <w:rPr>
          <w:b/>
          <w:szCs w:val="22"/>
          <w:lang w:val="pt-PT"/>
        </w:rPr>
        <w:tab/>
        <w:t>Linfoma não-Hodgkin</w:t>
      </w:r>
    </w:p>
    <w:p w14:paraId="0F1AC9E4" w14:textId="77777777" w:rsidR="005B38BC" w:rsidRPr="007F0AA9" w:rsidRDefault="00750BC6" w:rsidP="005B38BC">
      <w:pPr>
        <w:tabs>
          <w:tab w:val="left" w:pos="567"/>
        </w:tabs>
        <w:rPr>
          <w:szCs w:val="22"/>
          <w:lang w:val="pt-PT"/>
        </w:rPr>
      </w:pPr>
      <w:r w:rsidRPr="007F0AA9">
        <w:rPr>
          <w:szCs w:val="22"/>
          <w:lang w:val="pt-PT"/>
        </w:rPr>
        <w:t>Esta é uma doença do tecido linfático (parte do sistema imunitário) que afeta um tipo de glóbulos brancos chamado</w:t>
      </w:r>
      <w:r w:rsidR="0095710D" w:rsidRPr="007F0AA9">
        <w:rPr>
          <w:szCs w:val="22"/>
          <w:lang w:val="pt-PT"/>
        </w:rPr>
        <w:t>s</w:t>
      </w:r>
      <w:r w:rsidRPr="007F0AA9">
        <w:rPr>
          <w:szCs w:val="22"/>
          <w:lang w:val="pt-PT"/>
        </w:rPr>
        <w:t xml:space="preserve"> Linfócitos B.</w:t>
      </w:r>
      <w:r w:rsidRPr="007F0AA9" w:rsidDel="00750BC6">
        <w:rPr>
          <w:szCs w:val="22"/>
          <w:lang w:val="pt-PT"/>
        </w:rPr>
        <w:t xml:space="preserve"> </w:t>
      </w:r>
    </w:p>
    <w:p w14:paraId="11BFDB5D" w14:textId="77777777" w:rsidR="005B38BC" w:rsidRPr="007F0AA9" w:rsidRDefault="00877E71" w:rsidP="005B38BC">
      <w:pPr>
        <w:tabs>
          <w:tab w:val="left" w:pos="567"/>
        </w:tabs>
        <w:rPr>
          <w:szCs w:val="22"/>
          <w:lang w:val="pt-PT"/>
        </w:rPr>
      </w:pPr>
      <w:r w:rsidRPr="007F0AA9">
        <w:rPr>
          <w:szCs w:val="22"/>
          <w:lang w:val="pt-PT"/>
        </w:rPr>
        <w:t xml:space="preserve">Em adultos, </w:t>
      </w:r>
      <w:r w:rsidR="00750BC6" w:rsidRPr="007F0AA9">
        <w:rPr>
          <w:szCs w:val="22"/>
          <w:lang w:val="pt-PT"/>
        </w:rPr>
        <w:t>MabThera pode ser usado isoladamente ou com outros medicamentos chamados  “quimioterapia”.</w:t>
      </w:r>
    </w:p>
    <w:p w14:paraId="084F46B8" w14:textId="77777777" w:rsidR="00877E71" w:rsidRPr="007F0AA9" w:rsidRDefault="00750BC6" w:rsidP="00877E71">
      <w:pPr>
        <w:tabs>
          <w:tab w:val="left" w:pos="567"/>
        </w:tabs>
        <w:rPr>
          <w:szCs w:val="22"/>
          <w:lang w:val="pt-PT"/>
        </w:rPr>
      </w:pPr>
      <w:r w:rsidRPr="007F0AA9">
        <w:rPr>
          <w:szCs w:val="22"/>
          <w:lang w:val="pt-PT"/>
        </w:rPr>
        <w:t xml:space="preserve">Nos doentes </w:t>
      </w:r>
      <w:r w:rsidR="00877E71" w:rsidRPr="007F0AA9">
        <w:rPr>
          <w:szCs w:val="22"/>
          <w:lang w:val="pt-PT"/>
        </w:rPr>
        <w:t xml:space="preserve">adultos </w:t>
      </w:r>
      <w:r w:rsidRPr="007F0AA9">
        <w:rPr>
          <w:szCs w:val="22"/>
          <w:lang w:val="pt-PT"/>
        </w:rPr>
        <w:t>em que o tratamento esteja a funcionar, MabThera pode ser utilizado como tratamento de manutenção durante 2 anos após a conclusão do tratamento inicial.</w:t>
      </w:r>
      <w:r w:rsidR="00877E71" w:rsidRPr="007F0AA9">
        <w:rPr>
          <w:szCs w:val="22"/>
          <w:lang w:val="pt-PT"/>
        </w:rPr>
        <w:t xml:space="preserve"> </w:t>
      </w:r>
    </w:p>
    <w:p w14:paraId="6458C2B4" w14:textId="77777777" w:rsidR="00750BC6" w:rsidRPr="007F0AA9" w:rsidRDefault="00877E71" w:rsidP="00877E71">
      <w:pPr>
        <w:tabs>
          <w:tab w:val="left" w:pos="567"/>
        </w:tabs>
        <w:rPr>
          <w:szCs w:val="22"/>
          <w:lang w:val="pt-PT"/>
        </w:rPr>
      </w:pPr>
      <w:r w:rsidRPr="007F0AA9">
        <w:rPr>
          <w:szCs w:val="22"/>
          <w:lang w:val="pt-PT"/>
        </w:rPr>
        <w:t>Em crianças e adolescente</w:t>
      </w:r>
      <w:r w:rsidR="00036AA7" w:rsidRPr="007F0AA9">
        <w:rPr>
          <w:szCs w:val="22"/>
          <w:lang w:val="pt-PT"/>
        </w:rPr>
        <w:t>s</w:t>
      </w:r>
      <w:r w:rsidRPr="007F0AA9">
        <w:rPr>
          <w:szCs w:val="22"/>
          <w:lang w:val="pt-PT"/>
        </w:rPr>
        <w:t>, MabThera é usado em associação com “quimioterapia”.</w:t>
      </w:r>
    </w:p>
    <w:p w14:paraId="3C3266A2" w14:textId="77777777" w:rsidR="00750BC6" w:rsidRPr="007F0AA9" w:rsidRDefault="00750BC6" w:rsidP="005B38BC">
      <w:pPr>
        <w:tabs>
          <w:tab w:val="left" w:pos="567"/>
        </w:tabs>
        <w:rPr>
          <w:szCs w:val="22"/>
          <w:lang w:val="pt-PT"/>
        </w:rPr>
      </w:pPr>
    </w:p>
    <w:p w14:paraId="74981643" w14:textId="77777777" w:rsidR="005B38BC" w:rsidRPr="007F0AA9" w:rsidRDefault="005B38BC" w:rsidP="005B38BC">
      <w:pPr>
        <w:tabs>
          <w:tab w:val="left" w:pos="567"/>
        </w:tabs>
        <w:rPr>
          <w:b/>
          <w:szCs w:val="22"/>
          <w:lang w:val="pt-PT"/>
        </w:rPr>
      </w:pPr>
      <w:r w:rsidRPr="007F0AA9">
        <w:rPr>
          <w:b/>
          <w:szCs w:val="22"/>
          <w:lang w:val="pt-PT"/>
        </w:rPr>
        <w:t>b)</w:t>
      </w:r>
      <w:r w:rsidRPr="007F0AA9">
        <w:rPr>
          <w:b/>
          <w:szCs w:val="22"/>
          <w:lang w:val="pt-PT"/>
        </w:rPr>
        <w:tab/>
        <w:t>Leucemia linfocítica crónica</w:t>
      </w:r>
    </w:p>
    <w:p w14:paraId="099AF823" w14:textId="77777777" w:rsidR="005B38BC" w:rsidRPr="007F0AA9" w:rsidRDefault="005B38BC" w:rsidP="005B38BC">
      <w:pPr>
        <w:rPr>
          <w:szCs w:val="22"/>
          <w:lang w:val="pt-PT"/>
        </w:rPr>
      </w:pPr>
      <w:r w:rsidRPr="007F0AA9">
        <w:rPr>
          <w:szCs w:val="22"/>
          <w:lang w:val="pt-PT"/>
        </w:rPr>
        <w:t xml:space="preserve">A leucemia linfocítica crónica (LLC) é a forma mais comum de leucemia no adulto. A LLC afeta um linfócito particular, a célula B, que tem origem na medula óssea e se desenvolve nos nódulos linfáticos. Os doentes com LLC possuem demasiados linfócitos anormais, que se acumulam principalmente na medula óssea e no sangue. A proliferação destes linfócitos B anormais é a causa dos sintomas que poderá apresentar. MabThera em associação com quimioterapia destrói estas células, que são removidas gradualmente do organismo por processos biológicos. </w:t>
      </w:r>
    </w:p>
    <w:p w14:paraId="192E0A7E" w14:textId="77777777" w:rsidR="005B38BC" w:rsidRPr="007F0AA9" w:rsidRDefault="005B38BC" w:rsidP="005B38BC">
      <w:pPr>
        <w:tabs>
          <w:tab w:val="left" w:pos="567"/>
        </w:tabs>
        <w:rPr>
          <w:szCs w:val="22"/>
          <w:lang w:val="pt-PT"/>
        </w:rPr>
      </w:pPr>
    </w:p>
    <w:p w14:paraId="16554AF5" w14:textId="77777777" w:rsidR="005B38BC" w:rsidRPr="007F0AA9" w:rsidRDefault="005B38BC" w:rsidP="005B38BC">
      <w:pPr>
        <w:tabs>
          <w:tab w:val="left" w:pos="567"/>
        </w:tabs>
        <w:rPr>
          <w:b/>
          <w:szCs w:val="22"/>
          <w:lang w:val="pt-PT"/>
        </w:rPr>
      </w:pPr>
      <w:r w:rsidRPr="007F0AA9">
        <w:rPr>
          <w:b/>
          <w:szCs w:val="22"/>
          <w:lang w:val="pt-PT"/>
        </w:rPr>
        <w:t>c)</w:t>
      </w:r>
      <w:r w:rsidRPr="007F0AA9">
        <w:rPr>
          <w:b/>
          <w:szCs w:val="22"/>
          <w:lang w:val="pt-PT"/>
        </w:rPr>
        <w:tab/>
        <w:t>Artrite reumatoide</w:t>
      </w:r>
    </w:p>
    <w:p w14:paraId="612961E8" w14:textId="77777777" w:rsidR="005B38BC" w:rsidRPr="007F0AA9" w:rsidRDefault="005B38BC" w:rsidP="005B38BC">
      <w:pPr>
        <w:tabs>
          <w:tab w:val="left" w:pos="567"/>
        </w:tabs>
        <w:rPr>
          <w:szCs w:val="22"/>
          <w:lang w:val="pt-PT"/>
        </w:rPr>
      </w:pPr>
      <w:r w:rsidRPr="007F0AA9">
        <w:rPr>
          <w:szCs w:val="22"/>
          <w:lang w:val="pt-PT"/>
        </w:rPr>
        <w:t>MabThera é usado no tratamento da artrite reumatoide. A artrite reumatoide é uma doença das articulações. Os linfócitos B causam alguns dos sintomas que os doentes apresentam. MabThera é usado no tratamento da artrite reumatoide, em doentes que já experimentaram outros medicamentos, mas estes já deixaram de funcionar, não funcionaram suficientemente bem ou causa</w:t>
      </w:r>
      <w:r w:rsidR="002B4996" w:rsidRPr="007F0AA9">
        <w:rPr>
          <w:szCs w:val="22"/>
          <w:lang w:val="pt-PT"/>
        </w:rPr>
        <w:t>ram</w:t>
      </w:r>
      <w:r w:rsidRPr="007F0AA9">
        <w:rPr>
          <w:szCs w:val="22"/>
          <w:lang w:val="pt-PT"/>
        </w:rPr>
        <w:t xml:space="preserve"> efeitos </w:t>
      </w:r>
      <w:r w:rsidR="00F27B05" w:rsidRPr="007F0AA9">
        <w:rPr>
          <w:szCs w:val="22"/>
          <w:lang w:val="pt-PT"/>
        </w:rPr>
        <w:t>indesejáveis</w:t>
      </w:r>
      <w:r w:rsidRPr="007F0AA9">
        <w:rPr>
          <w:szCs w:val="22"/>
          <w:lang w:val="pt-PT"/>
        </w:rPr>
        <w:t>. MabThera é usado habitualmente em associação com outro medicamento denominado metotrexato.</w:t>
      </w:r>
    </w:p>
    <w:p w14:paraId="0B9DF75F" w14:textId="77777777" w:rsidR="005B38BC" w:rsidRPr="007F0AA9" w:rsidRDefault="005B38BC" w:rsidP="005B38BC">
      <w:pPr>
        <w:tabs>
          <w:tab w:val="left" w:pos="567"/>
        </w:tabs>
        <w:rPr>
          <w:szCs w:val="22"/>
          <w:lang w:val="pt-PT"/>
        </w:rPr>
      </w:pPr>
    </w:p>
    <w:p w14:paraId="4627B52D" w14:textId="77777777" w:rsidR="005B38BC" w:rsidRPr="007F0AA9" w:rsidRDefault="005B38BC" w:rsidP="005B38BC">
      <w:pPr>
        <w:tabs>
          <w:tab w:val="left" w:pos="567"/>
        </w:tabs>
        <w:rPr>
          <w:szCs w:val="22"/>
          <w:lang w:val="pt-PT"/>
        </w:rPr>
      </w:pPr>
      <w:r w:rsidRPr="007F0AA9">
        <w:rPr>
          <w:szCs w:val="22"/>
          <w:lang w:val="pt-PT"/>
        </w:rPr>
        <w:t xml:space="preserve">MabThera atrasa a lesão das suas articulações causada pela artrite reumatoide e melhora a sua capacidade de realizar as atividades diárias. </w:t>
      </w:r>
    </w:p>
    <w:p w14:paraId="7C5E6BFE" w14:textId="77777777" w:rsidR="005B38BC" w:rsidRPr="007F0AA9" w:rsidRDefault="005B38BC" w:rsidP="005B38BC">
      <w:pPr>
        <w:tabs>
          <w:tab w:val="left" w:pos="567"/>
        </w:tabs>
        <w:rPr>
          <w:szCs w:val="22"/>
          <w:lang w:val="pt-PT"/>
        </w:rPr>
      </w:pPr>
    </w:p>
    <w:p w14:paraId="4D61D7A6" w14:textId="77777777" w:rsidR="005B38BC" w:rsidRPr="007F0AA9" w:rsidRDefault="005B38BC" w:rsidP="005B38BC">
      <w:pPr>
        <w:tabs>
          <w:tab w:val="left" w:pos="567"/>
        </w:tabs>
        <w:rPr>
          <w:szCs w:val="22"/>
          <w:lang w:val="pt-PT"/>
        </w:rPr>
      </w:pPr>
      <w:r w:rsidRPr="007F0AA9">
        <w:rPr>
          <w:szCs w:val="22"/>
          <w:lang w:val="pt-PT"/>
        </w:rPr>
        <w:t>As melhores respostas ao MabThera são observadas naqueles que têm uma análise ao sangue positiva para o fator reumatoide (FR) e/ou antipéptido cíclico citrulinado (anti-CCP). Ambas as análises são frequentemente positivas na artrite reumatoide e auxiliam na confirmação do diagnóstico.</w:t>
      </w:r>
    </w:p>
    <w:p w14:paraId="3D9AD631" w14:textId="77777777" w:rsidR="005B38BC" w:rsidRPr="007F0AA9" w:rsidRDefault="005B38BC" w:rsidP="005B38BC">
      <w:pPr>
        <w:tabs>
          <w:tab w:val="left" w:pos="567"/>
        </w:tabs>
        <w:rPr>
          <w:szCs w:val="22"/>
          <w:lang w:val="pt-PT"/>
        </w:rPr>
      </w:pPr>
    </w:p>
    <w:p w14:paraId="7817FC4D" w14:textId="77777777" w:rsidR="005B38BC" w:rsidRPr="007F0AA9" w:rsidRDefault="005B38BC" w:rsidP="005B38BC">
      <w:pPr>
        <w:tabs>
          <w:tab w:val="left" w:pos="567"/>
        </w:tabs>
        <w:rPr>
          <w:b/>
          <w:szCs w:val="22"/>
          <w:lang w:val="pt-PT"/>
        </w:rPr>
      </w:pPr>
      <w:r w:rsidRPr="007F0AA9">
        <w:rPr>
          <w:b/>
          <w:szCs w:val="22"/>
          <w:lang w:val="pt-PT"/>
        </w:rPr>
        <w:t>d)</w:t>
      </w:r>
      <w:r w:rsidRPr="007F0AA9">
        <w:rPr>
          <w:b/>
          <w:szCs w:val="22"/>
          <w:lang w:val="pt-PT"/>
        </w:rPr>
        <w:tab/>
      </w:r>
      <w:r w:rsidRPr="007F0AA9">
        <w:rPr>
          <w:b/>
          <w:snapToGrid w:val="0"/>
          <w:szCs w:val="22"/>
          <w:lang w:val="pt-PT"/>
        </w:rPr>
        <w:t xml:space="preserve">Granulomatose com poliangite ou </w:t>
      </w:r>
      <w:r w:rsidR="000E2956" w:rsidRPr="007F0AA9">
        <w:rPr>
          <w:b/>
          <w:snapToGrid w:val="0"/>
          <w:szCs w:val="22"/>
          <w:lang w:val="pt-PT"/>
        </w:rPr>
        <w:t>p</w:t>
      </w:r>
      <w:r w:rsidRPr="007F0AA9">
        <w:rPr>
          <w:b/>
          <w:snapToGrid w:val="0"/>
          <w:szCs w:val="22"/>
          <w:lang w:val="pt-PT"/>
        </w:rPr>
        <w:t>oliangite microscópica</w:t>
      </w:r>
    </w:p>
    <w:p w14:paraId="4B370265" w14:textId="77777777" w:rsidR="005B38BC" w:rsidRPr="007F0AA9" w:rsidRDefault="005B38BC" w:rsidP="005B38BC">
      <w:pPr>
        <w:tabs>
          <w:tab w:val="left" w:pos="567"/>
        </w:tabs>
        <w:rPr>
          <w:snapToGrid w:val="0"/>
          <w:szCs w:val="22"/>
          <w:lang w:val="pt-PT"/>
        </w:rPr>
      </w:pPr>
      <w:r w:rsidRPr="007F0AA9">
        <w:rPr>
          <w:szCs w:val="22"/>
          <w:lang w:val="pt-PT"/>
        </w:rPr>
        <w:t xml:space="preserve">MabThera </w:t>
      </w:r>
      <w:r w:rsidRPr="007F0AA9">
        <w:rPr>
          <w:snapToGrid w:val="0"/>
          <w:szCs w:val="22"/>
          <w:lang w:val="pt-PT"/>
        </w:rPr>
        <w:t>em associação com corticosteroides</w:t>
      </w:r>
      <w:r w:rsidRPr="007F0AA9">
        <w:rPr>
          <w:szCs w:val="22"/>
          <w:lang w:val="pt-PT"/>
        </w:rPr>
        <w:t xml:space="preserve"> é usado para </w:t>
      </w:r>
      <w:r w:rsidR="009A3E2B" w:rsidRPr="007F0AA9">
        <w:rPr>
          <w:szCs w:val="22"/>
          <w:lang w:val="pt-PT"/>
        </w:rPr>
        <w:t>o tratamento</w:t>
      </w:r>
      <w:r w:rsidRPr="007F0AA9">
        <w:rPr>
          <w:szCs w:val="22"/>
          <w:lang w:val="pt-PT"/>
        </w:rPr>
        <w:t xml:space="preserve"> </w:t>
      </w:r>
      <w:r w:rsidR="00BD531D" w:rsidRPr="007F0AA9">
        <w:rPr>
          <w:szCs w:val="22"/>
          <w:lang w:val="pt-PT"/>
        </w:rPr>
        <w:t>d</w:t>
      </w:r>
      <w:r w:rsidR="00BD531D" w:rsidRPr="007F0AA9">
        <w:rPr>
          <w:snapToGrid w:val="0"/>
          <w:szCs w:val="22"/>
          <w:lang w:val="pt-PT"/>
        </w:rPr>
        <w:t xml:space="preserve">e adultos </w:t>
      </w:r>
      <w:r w:rsidR="002F7390" w:rsidRPr="007F0AA9">
        <w:rPr>
          <w:snapToGrid w:val="0"/>
          <w:szCs w:val="22"/>
          <w:lang w:val="pt-PT"/>
        </w:rPr>
        <w:t>e</w:t>
      </w:r>
      <w:r w:rsidR="00BD531D" w:rsidRPr="007F0AA9">
        <w:rPr>
          <w:snapToGrid w:val="0"/>
          <w:szCs w:val="22"/>
          <w:lang w:val="pt-PT"/>
        </w:rPr>
        <w:t xml:space="preserve"> crianças com 2 ou mais anos de idade</w:t>
      </w:r>
      <w:r w:rsidR="00BD531D" w:rsidRPr="007F0AA9">
        <w:rPr>
          <w:szCs w:val="22"/>
          <w:lang w:val="pt-PT"/>
        </w:rPr>
        <w:t xml:space="preserve"> </w:t>
      </w:r>
      <w:r w:rsidR="00E339C6" w:rsidRPr="007F0AA9">
        <w:rPr>
          <w:szCs w:val="22"/>
          <w:lang w:val="pt-PT"/>
        </w:rPr>
        <w:t>com</w:t>
      </w:r>
      <w:r w:rsidRPr="007F0AA9">
        <w:rPr>
          <w:szCs w:val="22"/>
          <w:lang w:val="pt-PT"/>
        </w:rPr>
        <w:t xml:space="preserve"> </w:t>
      </w:r>
      <w:r w:rsidR="000E2956" w:rsidRPr="007F0AA9">
        <w:rPr>
          <w:snapToGrid w:val="0"/>
          <w:szCs w:val="22"/>
          <w:lang w:val="pt-PT"/>
        </w:rPr>
        <w:t>g</w:t>
      </w:r>
      <w:r w:rsidRPr="007F0AA9">
        <w:rPr>
          <w:snapToGrid w:val="0"/>
          <w:szCs w:val="22"/>
          <w:lang w:val="pt-PT"/>
        </w:rPr>
        <w:t xml:space="preserve">ranulomatose com poliangite (designada anteriormente granulomatose de Wegener) ou </w:t>
      </w:r>
      <w:r w:rsidR="000E2956" w:rsidRPr="007F0AA9">
        <w:rPr>
          <w:snapToGrid w:val="0"/>
          <w:szCs w:val="22"/>
          <w:lang w:val="pt-PT"/>
        </w:rPr>
        <w:t>p</w:t>
      </w:r>
      <w:r w:rsidRPr="007F0AA9">
        <w:rPr>
          <w:snapToGrid w:val="0"/>
          <w:szCs w:val="22"/>
          <w:lang w:val="pt-PT"/>
        </w:rPr>
        <w:t>oliangite microscópica.</w:t>
      </w:r>
    </w:p>
    <w:p w14:paraId="1863B03D" w14:textId="77777777" w:rsidR="00BD531D" w:rsidRPr="007F0AA9" w:rsidRDefault="00BD531D" w:rsidP="005B38BC">
      <w:pPr>
        <w:tabs>
          <w:tab w:val="left" w:pos="567"/>
        </w:tabs>
        <w:rPr>
          <w:snapToGrid w:val="0"/>
          <w:szCs w:val="22"/>
          <w:lang w:val="pt-PT"/>
        </w:rPr>
      </w:pPr>
    </w:p>
    <w:p w14:paraId="436CDBF1" w14:textId="77777777" w:rsidR="005B38BC" w:rsidRPr="007F0AA9" w:rsidRDefault="005B38BC" w:rsidP="005B38BC">
      <w:pPr>
        <w:tabs>
          <w:tab w:val="left" w:pos="567"/>
        </w:tabs>
        <w:rPr>
          <w:snapToGrid w:val="0"/>
          <w:szCs w:val="22"/>
          <w:lang w:val="pt-PT"/>
        </w:rPr>
      </w:pPr>
      <w:r w:rsidRPr="007F0AA9">
        <w:rPr>
          <w:snapToGrid w:val="0"/>
          <w:szCs w:val="22"/>
          <w:lang w:val="pt-PT"/>
        </w:rPr>
        <w:t xml:space="preserve">A </w:t>
      </w:r>
      <w:r w:rsidR="000E2956" w:rsidRPr="007F0AA9">
        <w:rPr>
          <w:snapToGrid w:val="0"/>
          <w:szCs w:val="22"/>
          <w:lang w:val="pt-PT"/>
        </w:rPr>
        <w:t>g</w:t>
      </w:r>
      <w:r w:rsidRPr="007F0AA9">
        <w:rPr>
          <w:snapToGrid w:val="0"/>
          <w:szCs w:val="22"/>
          <w:lang w:val="pt-PT"/>
        </w:rPr>
        <w:t xml:space="preserve">ranulomatose com poliangite e a </w:t>
      </w:r>
      <w:r w:rsidR="000E2956" w:rsidRPr="007F0AA9">
        <w:rPr>
          <w:snapToGrid w:val="0"/>
          <w:szCs w:val="22"/>
          <w:lang w:val="pt-PT"/>
        </w:rPr>
        <w:t>p</w:t>
      </w:r>
      <w:r w:rsidRPr="007F0AA9">
        <w:rPr>
          <w:snapToGrid w:val="0"/>
          <w:szCs w:val="22"/>
          <w:lang w:val="pt-PT"/>
        </w:rPr>
        <w:t>oliangite microscópica são duas formas de inflamação dos vasos sanguíneos que afetam principalmente os pulmões e os rins, mas que podem também afetar outros órgãos. Os linfócitos B estão envolvidos na causa destas doenças.</w:t>
      </w:r>
    </w:p>
    <w:p w14:paraId="423E86D7" w14:textId="77777777" w:rsidR="001A7C1D" w:rsidRPr="007F0AA9" w:rsidRDefault="001A7C1D" w:rsidP="005B38BC">
      <w:pPr>
        <w:tabs>
          <w:tab w:val="left" w:pos="567"/>
        </w:tabs>
        <w:rPr>
          <w:szCs w:val="22"/>
          <w:lang w:val="pt-PT"/>
        </w:rPr>
      </w:pPr>
    </w:p>
    <w:p w14:paraId="73C7BB39" w14:textId="77777777" w:rsidR="001A7C1D" w:rsidRPr="007F0AA9" w:rsidRDefault="001A7C1D" w:rsidP="001A7C1D">
      <w:pPr>
        <w:tabs>
          <w:tab w:val="left" w:pos="567"/>
        </w:tabs>
        <w:rPr>
          <w:b/>
          <w:szCs w:val="22"/>
          <w:lang w:val="pt-PT"/>
        </w:rPr>
      </w:pPr>
      <w:r w:rsidRPr="007F0AA9">
        <w:rPr>
          <w:b/>
          <w:szCs w:val="22"/>
          <w:lang w:val="pt-PT"/>
        </w:rPr>
        <w:t>e)</w:t>
      </w:r>
      <w:r w:rsidRPr="007F0AA9">
        <w:rPr>
          <w:b/>
          <w:szCs w:val="22"/>
          <w:lang w:val="pt-PT"/>
        </w:rPr>
        <w:tab/>
        <w:t>Pênfigo vulgar (</w:t>
      </w:r>
      <w:r w:rsidRPr="007F0AA9">
        <w:rPr>
          <w:b/>
          <w:i/>
          <w:szCs w:val="22"/>
          <w:lang w:val="pt-PT"/>
        </w:rPr>
        <w:t>Pemphigus vulgaris</w:t>
      </w:r>
      <w:r w:rsidRPr="007F0AA9">
        <w:rPr>
          <w:b/>
          <w:szCs w:val="22"/>
          <w:lang w:val="pt-PT"/>
        </w:rPr>
        <w:t>)</w:t>
      </w:r>
    </w:p>
    <w:p w14:paraId="506660BC" w14:textId="77777777" w:rsidR="001A7C1D" w:rsidRPr="007F0AA9" w:rsidRDefault="001A7C1D" w:rsidP="001A7C1D">
      <w:pPr>
        <w:tabs>
          <w:tab w:val="left" w:pos="567"/>
        </w:tabs>
        <w:rPr>
          <w:snapToGrid w:val="0"/>
          <w:szCs w:val="22"/>
          <w:lang w:val="pt-PT"/>
        </w:rPr>
      </w:pPr>
      <w:r w:rsidRPr="007F0AA9">
        <w:rPr>
          <w:szCs w:val="22"/>
          <w:lang w:val="pt-PT"/>
        </w:rPr>
        <w:t xml:space="preserve">MabThera </w:t>
      </w:r>
      <w:r w:rsidRPr="007F0AA9">
        <w:rPr>
          <w:snapToGrid w:val="0"/>
          <w:szCs w:val="22"/>
          <w:lang w:val="pt-PT"/>
        </w:rPr>
        <w:t xml:space="preserve">é usado no tratamento de doentes com </w:t>
      </w:r>
      <w:r w:rsidRPr="007F0AA9">
        <w:rPr>
          <w:szCs w:val="22"/>
          <w:lang w:val="pt-PT"/>
        </w:rPr>
        <w:t>pênfigo vulgar</w:t>
      </w:r>
      <w:r w:rsidRPr="007F0AA9">
        <w:rPr>
          <w:i/>
          <w:szCs w:val="22"/>
          <w:lang w:val="pt-PT"/>
        </w:rPr>
        <w:t xml:space="preserve"> </w:t>
      </w:r>
      <w:r w:rsidRPr="007F0AA9">
        <w:rPr>
          <w:szCs w:val="22"/>
          <w:lang w:val="pt-PT"/>
        </w:rPr>
        <w:t>moderado a grave</w:t>
      </w:r>
      <w:r w:rsidRPr="007F0AA9">
        <w:rPr>
          <w:snapToGrid w:val="0"/>
          <w:szCs w:val="22"/>
          <w:lang w:val="pt-PT"/>
        </w:rPr>
        <w:t xml:space="preserve">. </w:t>
      </w:r>
      <w:r w:rsidRPr="007F0AA9">
        <w:rPr>
          <w:szCs w:val="22"/>
          <w:lang w:val="pt-PT"/>
        </w:rPr>
        <w:t>Pênfigo vulgar é uma doença autoimune que causa bolhas dolorosas na pele e no revestimento da boca, nariz, garganta e genitais.</w:t>
      </w:r>
    </w:p>
    <w:p w14:paraId="0299DCD9" w14:textId="77777777" w:rsidR="005B38BC" w:rsidRPr="007F0AA9" w:rsidRDefault="005B38BC" w:rsidP="005B38BC">
      <w:pPr>
        <w:rPr>
          <w:szCs w:val="22"/>
          <w:lang w:val="pt-PT"/>
        </w:rPr>
      </w:pPr>
    </w:p>
    <w:p w14:paraId="63BA2E6C" w14:textId="77777777" w:rsidR="000426D5" w:rsidRPr="007F0AA9" w:rsidRDefault="000426D5" w:rsidP="005B38BC">
      <w:pPr>
        <w:rPr>
          <w:szCs w:val="22"/>
          <w:lang w:val="pt-PT"/>
        </w:rPr>
      </w:pPr>
    </w:p>
    <w:p w14:paraId="7893CAE9" w14:textId="77777777" w:rsidR="005B38BC" w:rsidRPr="007F0AA9" w:rsidRDefault="005B38BC" w:rsidP="005B38BC">
      <w:pPr>
        <w:keepNext/>
        <w:keepLines/>
        <w:ind w:left="567" w:hanging="567"/>
        <w:rPr>
          <w:b/>
          <w:szCs w:val="22"/>
          <w:lang w:val="pt-PT"/>
        </w:rPr>
      </w:pPr>
      <w:r w:rsidRPr="007F0AA9">
        <w:rPr>
          <w:b/>
          <w:szCs w:val="22"/>
          <w:lang w:val="pt-PT"/>
        </w:rPr>
        <w:t>2.</w:t>
      </w:r>
      <w:r w:rsidRPr="007F0AA9">
        <w:rPr>
          <w:b/>
          <w:szCs w:val="22"/>
          <w:lang w:val="pt-PT"/>
        </w:rPr>
        <w:tab/>
        <w:t>O que precisa de saber antes de utilizar MabThera</w:t>
      </w:r>
    </w:p>
    <w:p w14:paraId="58DC5024" w14:textId="77777777" w:rsidR="005B38BC" w:rsidRPr="007F0AA9" w:rsidRDefault="005B38BC" w:rsidP="005B38BC">
      <w:pPr>
        <w:keepNext/>
        <w:keepLines/>
        <w:ind w:left="567" w:hanging="567"/>
        <w:rPr>
          <w:szCs w:val="22"/>
          <w:lang w:val="pt-PT"/>
        </w:rPr>
      </w:pPr>
    </w:p>
    <w:p w14:paraId="16FB6CE4" w14:textId="77777777" w:rsidR="005B38BC" w:rsidRPr="007F0AA9" w:rsidRDefault="005B38BC" w:rsidP="005B38BC">
      <w:pPr>
        <w:keepNext/>
        <w:keepLines/>
        <w:tabs>
          <w:tab w:val="left" w:pos="567"/>
        </w:tabs>
        <w:rPr>
          <w:szCs w:val="22"/>
          <w:lang w:val="pt-PT"/>
        </w:rPr>
      </w:pPr>
      <w:r w:rsidRPr="007F0AA9">
        <w:rPr>
          <w:b/>
          <w:szCs w:val="22"/>
          <w:lang w:val="pt-PT"/>
        </w:rPr>
        <w:t>Não utilize MabThera</w:t>
      </w:r>
      <w:r w:rsidR="00D45730" w:rsidRPr="007F0AA9">
        <w:rPr>
          <w:b/>
          <w:szCs w:val="22"/>
          <w:lang w:val="pt-PT"/>
        </w:rPr>
        <w:t xml:space="preserve"> se:</w:t>
      </w:r>
    </w:p>
    <w:p w14:paraId="468D2B50" w14:textId="77777777" w:rsidR="005B38BC" w:rsidRPr="007F0AA9" w:rsidRDefault="005B38BC" w:rsidP="005B38BC">
      <w:pPr>
        <w:ind w:left="709" w:hanging="709"/>
        <w:rPr>
          <w:szCs w:val="22"/>
          <w:lang w:val="pt-PT"/>
        </w:rPr>
      </w:pPr>
      <w:r w:rsidRPr="003B4A4C">
        <w:rPr>
          <w:rFonts w:ascii="Symbol" w:hAnsi="Symbol"/>
          <w:szCs w:val="22"/>
        </w:rPr>
        <w:t></w:t>
      </w:r>
      <w:r w:rsidRPr="007F0AA9">
        <w:rPr>
          <w:szCs w:val="22"/>
          <w:lang w:val="pt-PT"/>
        </w:rPr>
        <w:tab/>
        <w:t xml:space="preserve">tem alergia ao rituximab, </w:t>
      </w:r>
      <w:r w:rsidR="00D45730" w:rsidRPr="007F0AA9">
        <w:rPr>
          <w:szCs w:val="22"/>
          <w:lang w:val="pt-PT"/>
        </w:rPr>
        <w:t>a outras proteínas semelhantes ao rituximab, ou</w:t>
      </w:r>
      <w:r w:rsidRPr="007F0AA9">
        <w:rPr>
          <w:szCs w:val="22"/>
          <w:lang w:val="pt-PT"/>
        </w:rPr>
        <w:t xml:space="preserve"> a qualquer outro componente deste medicamento (indicados na secção 6) </w:t>
      </w:r>
    </w:p>
    <w:p w14:paraId="30C376A7" w14:textId="77777777" w:rsidR="00D45730" w:rsidRPr="007F0AA9" w:rsidRDefault="005B38BC" w:rsidP="005B38BC">
      <w:pPr>
        <w:ind w:left="709" w:hanging="709"/>
        <w:rPr>
          <w:szCs w:val="22"/>
          <w:lang w:val="pt-PT"/>
        </w:rPr>
      </w:pPr>
      <w:r w:rsidRPr="003B4A4C">
        <w:rPr>
          <w:rFonts w:ascii="Symbol" w:hAnsi="Symbol"/>
          <w:szCs w:val="22"/>
        </w:rPr>
        <w:t></w:t>
      </w:r>
      <w:r w:rsidRPr="007F0AA9">
        <w:rPr>
          <w:szCs w:val="22"/>
          <w:lang w:val="pt-PT"/>
        </w:rPr>
        <w:tab/>
      </w:r>
      <w:r w:rsidR="00D45730" w:rsidRPr="007F0AA9">
        <w:rPr>
          <w:szCs w:val="22"/>
          <w:lang w:val="pt-PT"/>
        </w:rPr>
        <w:t>tem uma infeção ativa grave de momento</w:t>
      </w:r>
    </w:p>
    <w:p w14:paraId="55ABAF4C" w14:textId="77777777" w:rsidR="005B38BC" w:rsidRPr="007F0AA9" w:rsidRDefault="00D45730" w:rsidP="005B38BC">
      <w:pPr>
        <w:ind w:left="709" w:hanging="709"/>
        <w:rPr>
          <w:szCs w:val="22"/>
          <w:lang w:val="pt-PT"/>
        </w:rPr>
      </w:pPr>
      <w:r w:rsidRPr="003B4A4C">
        <w:rPr>
          <w:rFonts w:ascii="Symbol" w:hAnsi="Symbol"/>
          <w:szCs w:val="22"/>
        </w:rPr>
        <w:t></w:t>
      </w:r>
      <w:r w:rsidRPr="007F0AA9">
        <w:rPr>
          <w:szCs w:val="22"/>
          <w:lang w:val="pt-PT"/>
        </w:rPr>
        <w:tab/>
        <w:t>tem um sistema imunitário enfraquecido</w:t>
      </w:r>
    </w:p>
    <w:p w14:paraId="3670CD27" w14:textId="77777777" w:rsidR="005B38BC" w:rsidRPr="007F0AA9" w:rsidRDefault="00227DE1" w:rsidP="001D0C47">
      <w:pPr>
        <w:ind w:left="709" w:hanging="709"/>
        <w:rPr>
          <w:szCs w:val="22"/>
          <w:lang w:val="pt-PT"/>
        </w:rPr>
      </w:pPr>
      <w:r w:rsidRPr="003B4A4C">
        <w:rPr>
          <w:szCs w:val="22"/>
        </w:rPr>
        <w:sym w:font="Symbol" w:char="F0B7"/>
      </w:r>
      <w:r w:rsidRPr="007F0AA9">
        <w:rPr>
          <w:szCs w:val="22"/>
          <w:lang w:val="pt-PT"/>
        </w:rPr>
        <w:tab/>
      </w:r>
      <w:r w:rsidR="005B38BC" w:rsidRPr="007F0AA9">
        <w:rPr>
          <w:szCs w:val="22"/>
          <w:lang w:val="pt-PT"/>
        </w:rPr>
        <w:t>tem insuficiência cardí</w:t>
      </w:r>
      <w:r w:rsidR="00746B6E" w:rsidRPr="007F0AA9">
        <w:rPr>
          <w:szCs w:val="22"/>
          <w:lang w:val="pt-PT"/>
        </w:rPr>
        <w:t>a</w:t>
      </w:r>
      <w:r w:rsidR="005B38BC" w:rsidRPr="007F0AA9">
        <w:rPr>
          <w:szCs w:val="22"/>
          <w:lang w:val="pt-PT"/>
        </w:rPr>
        <w:t xml:space="preserve">ca </w:t>
      </w:r>
      <w:r w:rsidR="001800CD" w:rsidRPr="007F0AA9">
        <w:rPr>
          <w:szCs w:val="22"/>
          <w:lang w:val="pt-PT"/>
        </w:rPr>
        <w:t xml:space="preserve">(do coração) </w:t>
      </w:r>
      <w:r w:rsidR="00746B6E" w:rsidRPr="007F0AA9">
        <w:rPr>
          <w:szCs w:val="22"/>
          <w:lang w:val="pt-PT"/>
        </w:rPr>
        <w:t>grave ou doença do coração</w:t>
      </w:r>
      <w:r w:rsidR="005B38BC" w:rsidRPr="007F0AA9">
        <w:rPr>
          <w:szCs w:val="22"/>
          <w:lang w:val="pt-PT"/>
        </w:rPr>
        <w:t xml:space="preserve"> grave não controlada e tem </w:t>
      </w:r>
      <w:r w:rsidR="00D45730" w:rsidRPr="007F0AA9">
        <w:rPr>
          <w:szCs w:val="22"/>
          <w:lang w:val="pt-PT"/>
        </w:rPr>
        <w:t>a</w:t>
      </w:r>
      <w:r w:rsidR="005B38BC" w:rsidRPr="007F0AA9">
        <w:rPr>
          <w:szCs w:val="22"/>
          <w:lang w:val="pt-PT"/>
        </w:rPr>
        <w:t xml:space="preserve">rtrite reumatoide, </w:t>
      </w:r>
      <w:r w:rsidR="00D45730" w:rsidRPr="007F0AA9">
        <w:rPr>
          <w:snapToGrid w:val="0"/>
          <w:szCs w:val="22"/>
          <w:lang w:val="pt-PT"/>
        </w:rPr>
        <w:t>g</w:t>
      </w:r>
      <w:r w:rsidR="005B38BC" w:rsidRPr="007F0AA9">
        <w:rPr>
          <w:snapToGrid w:val="0"/>
          <w:szCs w:val="22"/>
          <w:lang w:val="pt-PT"/>
        </w:rPr>
        <w:t>ranulomatose com poliangite</w:t>
      </w:r>
      <w:r w:rsidR="001A7C1D" w:rsidRPr="007F0AA9">
        <w:rPr>
          <w:snapToGrid w:val="0"/>
          <w:szCs w:val="22"/>
          <w:lang w:val="pt-PT"/>
        </w:rPr>
        <w:t>,</w:t>
      </w:r>
      <w:r w:rsidR="005B38BC" w:rsidRPr="007F0AA9">
        <w:rPr>
          <w:snapToGrid w:val="0"/>
          <w:szCs w:val="22"/>
          <w:lang w:val="pt-PT"/>
        </w:rPr>
        <w:t xml:space="preserve"> </w:t>
      </w:r>
      <w:r w:rsidR="00D45730" w:rsidRPr="007F0AA9">
        <w:rPr>
          <w:snapToGrid w:val="0"/>
          <w:szCs w:val="22"/>
          <w:lang w:val="pt-PT"/>
        </w:rPr>
        <w:t>p</w:t>
      </w:r>
      <w:r w:rsidR="005B38BC" w:rsidRPr="007F0AA9">
        <w:rPr>
          <w:snapToGrid w:val="0"/>
          <w:szCs w:val="22"/>
          <w:lang w:val="pt-PT"/>
        </w:rPr>
        <w:t>oliangite microscópica</w:t>
      </w:r>
      <w:r w:rsidR="001A7C1D" w:rsidRPr="007F0AA9">
        <w:rPr>
          <w:snapToGrid w:val="0"/>
          <w:szCs w:val="22"/>
          <w:lang w:val="pt-PT"/>
        </w:rPr>
        <w:t xml:space="preserve"> ou </w:t>
      </w:r>
      <w:r w:rsidR="001A7C1D" w:rsidRPr="007F0AA9">
        <w:rPr>
          <w:szCs w:val="22"/>
          <w:lang w:val="pt-PT"/>
        </w:rPr>
        <w:t>pênfigo vulgar</w:t>
      </w:r>
      <w:del w:id="652" w:author="Pharmaissues" w:date="2026-01-14T17:17:00Z">
        <w:r w:rsidR="005B38BC" w:rsidRPr="007F0AA9" w:rsidDel="00CF0B2C">
          <w:rPr>
            <w:snapToGrid w:val="0"/>
            <w:szCs w:val="22"/>
            <w:lang w:val="pt-PT"/>
          </w:rPr>
          <w:delText>.</w:delText>
        </w:r>
      </w:del>
    </w:p>
    <w:p w14:paraId="207B2324" w14:textId="77777777" w:rsidR="005B38BC" w:rsidRPr="007F0AA9" w:rsidRDefault="005B38BC" w:rsidP="005B38BC">
      <w:pPr>
        <w:ind w:left="709" w:hanging="709"/>
        <w:rPr>
          <w:szCs w:val="22"/>
          <w:lang w:val="pt-PT"/>
        </w:rPr>
      </w:pPr>
    </w:p>
    <w:p w14:paraId="2EFFEAFB" w14:textId="77777777" w:rsidR="005B38BC" w:rsidRPr="007F0AA9" w:rsidRDefault="00D45730" w:rsidP="005B38BC">
      <w:pPr>
        <w:rPr>
          <w:szCs w:val="22"/>
          <w:lang w:val="pt-PT"/>
        </w:rPr>
      </w:pPr>
      <w:r w:rsidRPr="007F0AA9">
        <w:rPr>
          <w:szCs w:val="22"/>
          <w:lang w:val="pt-PT"/>
        </w:rPr>
        <w:t>Não utilize MabThera se alguma das</w:t>
      </w:r>
      <w:r w:rsidR="00E30DCF" w:rsidRPr="007F0AA9">
        <w:rPr>
          <w:szCs w:val="22"/>
          <w:lang w:val="pt-PT"/>
        </w:rPr>
        <w:t xml:space="preserve"> situações acima se aplicar a si</w:t>
      </w:r>
      <w:r w:rsidRPr="007F0AA9">
        <w:rPr>
          <w:szCs w:val="22"/>
          <w:lang w:val="pt-PT"/>
        </w:rPr>
        <w:t>. Se tiver dúvidas, fale com o seu médico, farmacêutico ou enfermeiro antes de lhe ser administrado MabThera.</w:t>
      </w:r>
    </w:p>
    <w:p w14:paraId="2AE65CED" w14:textId="77777777" w:rsidR="00D45730" w:rsidRPr="007F0AA9" w:rsidRDefault="00D45730" w:rsidP="00D45730">
      <w:pPr>
        <w:rPr>
          <w:b/>
          <w:szCs w:val="22"/>
          <w:lang w:val="pt-PT"/>
        </w:rPr>
      </w:pPr>
    </w:p>
    <w:p w14:paraId="6287BD59" w14:textId="77777777" w:rsidR="00D45730" w:rsidRPr="007F0AA9" w:rsidRDefault="00D45730" w:rsidP="00D45730">
      <w:pPr>
        <w:rPr>
          <w:b/>
          <w:szCs w:val="22"/>
          <w:lang w:val="pt-PT"/>
        </w:rPr>
      </w:pPr>
      <w:r w:rsidRPr="007F0AA9">
        <w:rPr>
          <w:b/>
          <w:szCs w:val="22"/>
          <w:lang w:val="pt-PT"/>
        </w:rPr>
        <w:t>Advertências e precauções</w:t>
      </w:r>
    </w:p>
    <w:p w14:paraId="0C77E397" w14:textId="77777777" w:rsidR="00D45730" w:rsidRPr="007F0AA9" w:rsidRDefault="00D45730" w:rsidP="00D45730">
      <w:pPr>
        <w:rPr>
          <w:szCs w:val="24"/>
          <w:lang w:val="pt-PT"/>
        </w:rPr>
      </w:pPr>
      <w:r w:rsidRPr="007F0AA9">
        <w:rPr>
          <w:szCs w:val="24"/>
          <w:lang w:val="pt-PT"/>
        </w:rPr>
        <w:t>Fale</w:t>
      </w:r>
      <w:r w:rsidRPr="007F0AA9">
        <w:rPr>
          <w:lang w:val="pt-PT"/>
        </w:rPr>
        <w:t xml:space="preserve"> com </w:t>
      </w:r>
      <w:r w:rsidRPr="007F0AA9">
        <w:rPr>
          <w:szCs w:val="24"/>
          <w:lang w:val="pt-PT"/>
        </w:rPr>
        <w:t xml:space="preserve">o seu médico, farmacêutico ou enfermeiro antes de </w:t>
      </w:r>
      <w:r w:rsidRPr="007F0AA9">
        <w:rPr>
          <w:lang w:val="pt-PT"/>
        </w:rPr>
        <w:t>lhe ser administrado</w:t>
      </w:r>
      <w:r w:rsidRPr="007F0AA9">
        <w:rPr>
          <w:szCs w:val="24"/>
          <w:lang w:val="pt-PT"/>
        </w:rPr>
        <w:t xml:space="preserve"> MabThera se:</w:t>
      </w:r>
    </w:p>
    <w:p w14:paraId="6E62CCAD" w14:textId="77777777" w:rsidR="005B38BC" w:rsidRPr="007F0AA9" w:rsidRDefault="00D45730" w:rsidP="00D45730">
      <w:pPr>
        <w:tabs>
          <w:tab w:val="left" w:pos="567"/>
        </w:tabs>
        <w:ind w:left="567" w:hanging="567"/>
        <w:rPr>
          <w:szCs w:val="22"/>
          <w:lang w:val="pt-PT"/>
        </w:rPr>
      </w:pPr>
      <w:r w:rsidRPr="003B4A4C">
        <w:rPr>
          <w:rFonts w:ascii="Symbol" w:hAnsi="Symbol"/>
          <w:szCs w:val="22"/>
        </w:rPr>
        <w:t></w:t>
      </w:r>
      <w:r w:rsidRPr="007F0AA9">
        <w:rPr>
          <w:szCs w:val="22"/>
          <w:lang w:val="pt-PT"/>
        </w:rPr>
        <w:tab/>
        <w:t>pensa que te</w:t>
      </w:r>
      <w:r w:rsidR="00E30DCF" w:rsidRPr="007F0AA9">
        <w:rPr>
          <w:szCs w:val="22"/>
          <w:lang w:val="pt-PT"/>
        </w:rPr>
        <w:t>m ou alguma vez teve no passado</w:t>
      </w:r>
      <w:r w:rsidRPr="007F0AA9">
        <w:rPr>
          <w:szCs w:val="22"/>
          <w:lang w:val="pt-PT"/>
        </w:rPr>
        <w:t xml:space="preserve"> uma infeção no fígado. Isto porque, em poucos casos, MabThera pode levar a que a hepatite B fique novamente ativa, o que</w:t>
      </w:r>
      <w:r w:rsidR="0095710D" w:rsidRPr="007F0AA9">
        <w:rPr>
          <w:szCs w:val="22"/>
          <w:lang w:val="pt-PT"/>
        </w:rPr>
        <w:t>,</w:t>
      </w:r>
      <w:r w:rsidRPr="007F0AA9">
        <w:rPr>
          <w:szCs w:val="22"/>
          <w:lang w:val="pt-PT"/>
        </w:rPr>
        <w:t xml:space="preserve"> em casos muito raros</w:t>
      </w:r>
      <w:r w:rsidR="0095710D" w:rsidRPr="007F0AA9">
        <w:rPr>
          <w:szCs w:val="22"/>
          <w:lang w:val="pt-PT"/>
        </w:rPr>
        <w:t>,</w:t>
      </w:r>
      <w:r w:rsidRPr="007F0AA9">
        <w:rPr>
          <w:szCs w:val="22"/>
          <w:lang w:val="pt-PT"/>
        </w:rPr>
        <w:t xml:space="preserve"> pode ser fatal. Os doentes que alguma vez tiveram hepatite B serão monitorizados cuidadosamente pelo seu médic</w:t>
      </w:r>
      <w:r w:rsidR="00E30DCF" w:rsidRPr="007F0AA9">
        <w:rPr>
          <w:szCs w:val="22"/>
          <w:lang w:val="pt-PT"/>
        </w:rPr>
        <w:t>o relativamente aos sinais desta</w:t>
      </w:r>
      <w:r w:rsidRPr="007F0AA9">
        <w:rPr>
          <w:szCs w:val="22"/>
          <w:lang w:val="pt-PT"/>
        </w:rPr>
        <w:t xml:space="preserve"> infeção.</w:t>
      </w:r>
    </w:p>
    <w:p w14:paraId="5F530B39" w14:textId="77777777" w:rsidR="00D45730" w:rsidRPr="007F0AA9" w:rsidRDefault="00D45730" w:rsidP="00D45730">
      <w:pPr>
        <w:tabs>
          <w:tab w:val="left" w:pos="567"/>
        </w:tabs>
        <w:ind w:left="567" w:hanging="567"/>
        <w:rPr>
          <w:szCs w:val="22"/>
          <w:lang w:val="pt-PT"/>
        </w:rPr>
      </w:pPr>
      <w:r w:rsidRPr="003B4A4C">
        <w:rPr>
          <w:rFonts w:ascii="Symbol" w:hAnsi="Symbol"/>
          <w:szCs w:val="22"/>
        </w:rPr>
        <w:t></w:t>
      </w:r>
      <w:r w:rsidRPr="007F0AA9">
        <w:rPr>
          <w:szCs w:val="22"/>
          <w:lang w:val="pt-PT"/>
        </w:rPr>
        <w:tab/>
        <w:t>alguma vez teve problemas do coração (tais como angina, palpitações ou insuficiência cardíaca) ou problemas respiratórios.</w:t>
      </w:r>
    </w:p>
    <w:p w14:paraId="0FE265A6" w14:textId="77777777" w:rsidR="005B38BC" w:rsidRPr="007F0AA9" w:rsidRDefault="005B38BC" w:rsidP="009E1525">
      <w:pPr>
        <w:rPr>
          <w:szCs w:val="22"/>
          <w:lang w:val="pt-PT"/>
        </w:rPr>
      </w:pPr>
    </w:p>
    <w:p w14:paraId="7B623FE8" w14:textId="0A6CBC01" w:rsidR="00D45730" w:rsidRDefault="00D45730" w:rsidP="005B38BC">
      <w:pPr>
        <w:rPr>
          <w:ins w:id="653" w:author="Pharmaissues" w:date="2026-01-14T17:17:00Z"/>
          <w:szCs w:val="22"/>
          <w:lang w:val="pt-PT"/>
        </w:rPr>
      </w:pPr>
      <w:r w:rsidRPr="007F0AA9">
        <w:rPr>
          <w:szCs w:val="22"/>
          <w:lang w:val="pt-PT"/>
        </w:rPr>
        <w:t>Se alguma das situações acima se aplicar a si (ou caso não tenha a certeza), fale com o seu médico, farmacêutico ou enfermeiro antes de lhe ser administrado MabThera. O seu médico poderá ter que ter cuidados especiais consigo durante o tratamento com MabThera.</w:t>
      </w:r>
    </w:p>
    <w:p w14:paraId="087534E8" w14:textId="1590D1BD" w:rsidR="00CF0B2C" w:rsidRDefault="00CF0B2C" w:rsidP="005B38BC">
      <w:pPr>
        <w:rPr>
          <w:ins w:id="654" w:author="Pharmaissues" w:date="2026-01-14T17:17:00Z"/>
          <w:szCs w:val="22"/>
          <w:lang w:val="pt-PT"/>
        </w:rPr>
      </w:pPr>
    </w:p>
    <w:p w14:paraId="6FCB03D8" w14:textId="694F34D6" w:rsidR="00CF0B2C" w:rsidRPr="007F0AA9" w:rsidRDefault="00CF0B2C" w:rsidP="005B38BC">
      <w:pPr>
        <w:rPr>
          <w:szCs w:val="22"/>
          <w:lang w:val="pt-PT"/>
        </w:rPr>
      </w:pPr>
      <w:ins w:id="655" w:author="Pharmaissues" w:date="2026-01-14T17:17:00Z">
        <w:r w:rsidRPr="00CF0B2C">
          <w:rPr>
            <w:szCs w:val="22"/>
            <w:lang w:val="pt-PT"/>
          </w:rPr>
          <w:t>Este medicamento contém 7,0</w:t>
        </w:r>
      </w:ins>
      <w:ins w:id="656" w:author="DRA" w:date="2026-02-05T16:46:00Z" w16du:dateUtc="2026-02-05T16:46:00Z">
        <w:r w:rsidR="008D4A66">
          <w:rPr>
            <w:szCs w:val="22"/>
            <w:lang w:val="pt-PT"/>
          </w:rPr>
          <w:t> </w:t>
        </w:r>
      </w:ins>
      <w:ins w:id="657" w:author="Pharmaissues" w:date="2026-01-14T17:17:00Z">
        <w:del w:id="658" w:author="DRA" w:date="2026-02-05T16:46:00Z" w16du:dateUtc="2026-02-05T16:46:00Z">
          <w:r w:rsidRPr="00CF0B2C" w:rsidDel="008D4A66">
            <w:rPr>
              <w:szCs w:val="22"/>
              <w:lang w:val="pt-PT"/>
            </w:rPr>
            <w:delText xml:space="preserve"> </w:delText>
          </w:r>
        </w:del>
        <w:r w:rsidRPr="00CF0B2C">
          <w:rPr>
            <w:szCs w:val="22"/>
            <w:lang w:val="pt-PT"/>
          </w:rPr>
          <w:t>mg de polissorbato</w:t>
        </w:r>
      </w:ins>
      <w:ins w:id="659" w:author="DRA" w:date="2026-02-12T10:34:00Z" w16du:dateUtc="2026-02-12T10:34:00Z">
        <w:r w:rsidR="00394A12">
          <w:rPr>
            <w:szCs w:val="22"/>
            <w:lang w:val="pt-PT"/>
          </w:rPr>
          <w:t> </w:t>
        </w:r>
      </w:ins>
      <w:ins w:id="660" w:author="Pharmaissues" w:date="2026-01-14T17:17:00Z">
        <w:del w:id="661" w:author="DRA" w:date="2026-02-12T10:34:00Z" w16du:dateUtc="2026-02-12T10:34:00Z">
          <w:r w:rsidRPr="00CF0B2C" w:rsidDel="00394A12">
            <w:rPr>
              <w:szCs w:val="22"/>
              <w:lang w:val="pt-PT"/>
            </w:rPr>
            <w:delText xml:space="preserve"> </w:delText>
          </w:r>
        </w:del>
        <w:r w:rsidRPr="00CF0B2C">
          <w:rPr>
            <w:szCs w:val="22"/>
            <w:lang w:val="pt-PT"/>
          </w:rPr>
          <w:t>80 em cada frasco para injetáveis de 10</w:t>
        </w:r>
      </w:ins>
      <w:ins w:id="662" w:author="DRA" w:date="2026-02-05T16:46:00Z" w16du:dateUtc="2026-02-05T16:46:00Z">
        <w:r w:rsidR="008D4A66">
          <w:rPr>
            <w:szCs w:val="22"/>
            <w:lang w:val="pt-PT"/>
          </w:rPr>
          <w:t> </w:t>
        </w:r>
      </w:ins>
      <w:ins w:id="663" w:author="Pharmaissues" w:date="2026-01-14T17:17:00Z">
        <w:del w:id="664" w:author="DRA" w:date="2026-02-05T16:46:00Z" w16du:dateUtc="2026-02-05T16:46:00Z">
          <w:r w:rsidRPr="00CF0B2C" w:rsidDel="008D4A66">
            <w:rPr>
              <w:szCs w:val="22"/>
              <w:lang w:val="pt-PT"/>
            </w:rPr>
            <w:delText xml:space="preserve"> </w:delText>
          </w:r>
        </w:del>
        <w:r w:rsidRPr="00CF0B2C">
          <w:rPr>
            <w:szCs w:val="22"/>
            <w:lang w:val="pt-PT"/>
          </w:rPr>
          <w:t>ml e 35,0</w:t>
        </w:r>
      </w:ins>
      <w:ins w:id="665" w:author="DRA" w:date="2026-02-05T16:46:00Z" w16du:dateUtc="2026-02-05T16:46:00Z">
        <w:r w:rsidR="008D4A66">
          <w:rPr>
            <w:szCs w:val="22"/>
            <w:lang w:val="pt-PT"/>
          </w:rPr>
          <w:t> </w:t>
        </w:r>
      </w:ins>
      <w:ins w:id="666" w:author="Pharmaissues" w:date="2026-01-14T17:17:00Z">
        <w:del w:id="667" w:author="DRA" w:date="2026-02-05T16:46:00Z" w16du:dateUtc="2026-02-05T16:46:00Z">
          <w:r w:rsidRPr="00CF0B2C" w:rsidDel="008D4A66">
            <w:rPr>
              <w:szCs w:val="22"/>
              <w:lang w:val="pt-PT"/>
            </w:rPr>
            <w:delText xml:space="preserve"> </w:delText>
          </w:r>
        </w:del>
        <w:r w:rsidRPr="00CF0B2C">
          <w:rPr>
            <w:szCs w:val="22"/>
            <w:lang w:val="pt-PT"/>
          </w:rPr>
          <w:t>mg de polissorbato</w:t>
        </w:r>
      </w:ins>
      <w:ins w:id="668" w:author="DRA" w:date="2026-02-12T10:34:00Z" w16du:dateUtc="2026-02-12T10:34:00Z">
        <w:r w:rsidR="00394A12">
          <w:rPr>
            <w:szCs w:val="22"/>
            <w:lang w:val="pt-PT"/>
          </w:rPr>
          <w:t> </w:t>
        </w:r>
      </w:ins>
      <w:ins w:id="669" w:author="Pharmaissues" w:date="2026-01-14T17:17:00Z">
        <w:del w:id="670" w:author="DRA" w:date="2026-02-12T10:34:00Z" w16du:dateUtc="2026-02-12T10:34:00Z">
          <w:r w:rsidRPr="00CF0B2C" w:rsidDel="00394A12">
            <w:rPr>
              <w:szCs w:val="22"/>
              <w:lang w:val="pt-PT"/>
            </w:rPr>
            <w:delText xml:space="preserve"> </w:delText>
          </w:r>
        </w:del>
        <w:r w:rsidRPr="00CF0B2C">
          <w:rPr>
            <w:szCs w:val="22"/>
            <w:lang w:val="pt-PT"/>
          </w:rPr>
          <w:t>80 em cada frasco para injetáveis de 50</w:t>
        </w:r>
      </w:ins>
      <w:ins w:id="671" w:author="DRA" w:date="2026-02-12T10:34:00Z" w16du:dateUtc="2026-02-12T10:34:00Z">
        <w:r w:rsidR="00394A12">
          <w:rPr>
            <w:szCs w:val="22"/>
            <w:lang w:val="pt-PT"/>
          </w:rPr>
          <w:t> </w:t>
        </w:r>
      </w:ins>
      <w:ins w:id="672" w:author="Pharmaissues" w:date="2026-01-14T17:17:00Z">
        <w:del w:id="673" w:author="DRA" w:date="2026-02-12T10:34:00Z" w16du:dateUtc="2026-02-12T10:34:00Z">
          <w:r w:rsidRPr="00CF0B2C" w:rsidDel="00394A12">
            <w:rPr>
              <w:szCs w:val="22"/>
              <w:lang w:val="pt-PT"/>
            </w:rPr>
            <w:delText xml:space="preserve"> </w:delText>
          </w:r>
        </w:del>
        <w:r w:rsidRPr="00CF0B2C">
          <w:rPr>
            <w:szCs w:val="22"/>
            <w:lang w:val="pt-PT"/>
          </w:rPr>
          <w:t>ml</w:t>
        </w:r>
      </w:ins>
      <w:ins w:id="674" w:author="Pharmaissues" w:date="2026-01-14T17:43:00Z">
        <w:r w:rsidR="009D76AB" w:rsidRPr="009D76AB">
          <w:rPr>
            <w:szCs w:val="22"/>
            <w:lang w:val="pt-PT"/>
          </w:rPr>
          <w:t>, que é equivalente a 0,7</w:t>
        </w:r>
      </w:ins>
      <w:ins w:id="675" w:author="DRA" w:date="2026-02-12T10:34:00Z" w16du:dateUtc="2026-02-12T10:34:00Z">
        <w:r w:rsidR="00394A12">
          <w:rPr>
            <w:szCs w:val="22"/>
            <w:lang w:val="pt-PT"/>
          </w:rPr>
          <w:t> </w:t>
        </w:r>
      </w:ins>
      <w:ins w:id="676" w:author="Pharmaissues" w:date="2026-01-14T17:43:00Z">
        <w:del w:id="677" w:author="DRA" w:date="2026-02-12T10:34:00Z" w16du:dateUtc="2026-02-12T10:34:00Z">
          <w:r w:rsidR="009D76AB" w:rsidRPr="009D76AB" w:rsidDel="00394A12">
            <w:rPr>
              <w:szCs w:val="22"/>
              <w:lang w:val="pt-PT"/>
            </w:rPr>
            <w:delText xml:space="preserve"> </w:delText>
          </w:r>
        </w:del>
        <w:r w:rsidR="009D76AB" w:rsidRPr="009D76AB">
          <w:rPr>
            <w:szCs w:val="22"/>
            <w:lang w:val="pt-PT"/>
          </w:rPr>
          <w:t>mg/ml</w:t>
        </w:r>
      </w:ins>
      <w:ins w:id="678" w:author="Pharmaissues" w:date="2026-01-14T17:17:00Z">
        <w:r w:rsidRPr="00CF0B2C">
          <w:rPr>
            <w:szCs w:val="22"/>
            <w:lang w:val="pt-PT"/>
          </w:rPr>
          <w:t>. Os polissorbatos podem causar reações alérgicas. Informe o seu médico se tem alguma alergia.</w:t>
        </w:r>
      </w:ins>
    </w:p>
    <w:p w14:paraId="033AA6BD" w14:textId="77777777" w:rsidR="00AB043F" w:rsidRPr="007F0AA9" w:rsidRDefault="00AB043F" w:rsidP="009E1525">
      <w:pPr>
        <w:ind w:left="709" w:hanging="709"/>
        <w:rPr>
          <w:szCs w:val="22"/>
          <w:lang w:val="pt-PT"/>
        </w:rPr>
      </w:pPr>
    </w:p>
    <w:p w14:paraId="7C1B5315" w14:textId="77777777" w:rsidR="000A44D3" w:rsidRPr="007F0AA9" w:rsidRDefault="000A44D3" w:rsidP="000A44D3">
      <w:pPr>
        <w:rPr>
          <w:szCs w:val="22"/>
          <w:lang w:val="pt-PT"/>
        </w:rPr>
      </w:pPr>
      <w:r w:rsidRPr="007F0AA9">
        <w:rPr>
          <w:szCs w:val="22"/>
          <w:lang w:val="pt-PT"/>
        </w:rPr>
        <w:t>Fale também com o seu médico se pensa que pode precisar de alguma vacina num futuro próximo, incluindo vacinas para viajar para outro país. Algumas vacinas não devem ser administradas ao mesmo tempo que MabThera ou até alguns meses após receber MabThera. O seu médico irá verificar se deve tomar alguma vacina, antes de receber tratamento com MabThera.</w:t>
      </w:r>
    </w:p>
    <w:p w14:paraId="3F4F5633" w14:textId="77777777" w:rsidR="000A44D3" w:rsidRPr="007F0AA9" w:rsidRDefault="000A44D3" w:rsidP="009E1525">
      <w:pPr>
        <w:ind w:left="709" w:hanging="709"/>
        <w:rPr>
          <w:szCs w:val="22"/>
          <w:lang w:val="pt-PT"/>
        </w:rPr>
      </w:pPr>
    </w:p>
    <w:p w14:paraId="61AABFF6" w14:textId="77777777" w:rsidR="005B38BC" w:rsidRPr="007F0AA9" w:rsidRDefault="005B38BC" w:rsidP="00F12B79">
      <w:pPr>
        <w:keepNext/>
        <w:keepLines/>
        <w:widowControl w:val="0"/>
        <w:tabs>
          <w:tab w:val="left" w:pos="0"/>
        </w:tabs>
        <w:rPr>
          <w:b/>
          <w:szCs w:val="22"/>
          <w:lang w:val="pt-PT"/>
        </w:rPr>
      </w:pPr>
      <w:r w:rsidRPr="007F0AA9">
        <w:rPr>
          <w:b/>
          <w:szCs w:val="22"/>
          <w:lang w:val="pt-PT"/>
        </w:rPr>
        <w:t xml:space="preserve">Se tem </w:t>
      </w:r>
      <w:r w:rsidR="00D45730" w:rsidRPr="007F0AA9">
        <w:rPr>
          <w:b/>
          <w:szCs w:val="22"/>
          <w:lang w:val="pt-PT"/>
        </w:rPr>
        <w:t>a</w:t>
      </w:r>
      <w:r w:rsidRPr="007F0AA9">
        <w:rPr>
          <w:b/>
          <w:szCs w:val="22"/>
          <w:lang w:val="pt-PT"/>
        </w:rPr>
        <w:t xml:space="preserve">rtrite reumatoide, </w:t>
      </w:r>
      <w:r w:rsidR="00D45730" w:rsidRPr="007F0AA9">
        <w:rPr>
          <w:b/>
          <w:snapToGrid w:val="0"/>
          <w:szCs w:val="22"/>
          <w:lang w:val="pt-PT"/>
        </w:rPr>
        <w:t>g</w:t>
      </w:r>
      <w:r w:rsidRPr="007F0AA9">
        <w:rPr>
          <w:b/>
          <w:snapToGrid w:val="0"/>
          <w:szCs w:val="22"/>
          <w:lang w:val="pt-PT"/>
        </w:rPr>
        <w:t>ranulomatose com poliangite</w:t>
      </w:r>
      <w:r w:rsidR="001A7C1D" w:rsidRPr="007F0AA9">
        <w:rPr>
          <w:b/>
          <w:snapToGrid w:val="0"/>
          <w:szCs w:val="22"/>
          <w:lang w:val="pt-PT"/>
        </w:rPr>
        <w:t>,</w:t>
      </w:r>
      <w:r w:rsidRPr="007F0AA9">
        <w:rPr>
          <w:b/>
          <w:snapToGrid w:val="0"/>
          <w:szCs w:val="22"/>
          <w:lang w:val="pt-PT"/>
        </w:rPr>
        <w:t xml:space="preserve"> </w:t>
      </w:r>
      <w:r w:rsidR="00D45730" w:rsidRPr="007F0AA9">
        <w:rPr>
          <w:b/>
          <w:snapToGrid w:val="0"/>
          <w:szCs w:val="22"/>
          <w:lang w:val="pt-PT"/>
        </w:rPr>
        <w:t>p</w:t>
      </w:r>
      <w:r w:rsidRPr="007F0AA9">
        <w:rPr>
          <w:b/>
          <w:snapToGrid w:val="0"/>
          <w:szCs w:val="22"/>
          <w:lang w:val="pt-PT"/>
        </w:rPr>
        <w:t>oliangite microscópica</w:t>
      </w:r>
      <w:r w:rsidR="001A7C1D" w:rsidRPr="007F0AA9">
        <w:rPr>
          <w:b/>
          <w:snapToGrid w:val="0"/>
          <w:szCs w:val="22"/>
          <w:lang w:val="pt-PT"/>
        </w:rPr>
        <w:t xml:space="preserve"> ou pênfigo vulgar</w:t>
      </w:r>
      <w:r w:rsidRPr="007F0AA9">
        <w:rPr>
          <w:b/>
          <w:snapToGrid w:val="0"/>
          <w:szCs w:val="22"/>
          <w:lang w:val="pt-PT"/>
        </w:rPr>
        <w:t>,</w:t>
      </w:r>
      <w:r w:rsidRPr="007F0AA9">
        <w:rPr>
          <w:b/>
          <w:szCs w:val="22"/>
          <w:lang w:val="pt-PT"/>
        </w:rPr>
        <w:t xml:space="preserve"> fale também com o seu médico</w:t>
      </w:r>
    </w:p>
    <w:p w14:paraId="6E932D9C" w14:textId="77777777" w:rsidR="005B38BC" w:rsidRPr="007F0AA9" w:rsidRDefault="005B38BC" w:rsidP="00F12B79">
      <w:pPr>
        <w:keepNext/>
        <w:keepLines/>
        <w:widowControl w:val="0"/>
        <w:ind w:left="709" w:hanging="709"/>
        <w:rPr>
          <w:szCs w:val="22"/>
          <w:lang w:val="pt-PT"/>
        </w:rPr>
      </w:pPr>
      <w:r w:rsidRPr="003B4A4C">
        <w:rPr>
          <w:rFonts w:ascii="Symbol" w:hAnsi="Symbol"/>
          <w:szCs w:val="22"/>
        </w:rPr>
        <w:t></w:t>
      </w:r>
      <w:r w:rsidRPr="007F0AA9">
        <w:rPr>
          <w:szCs w:val="22"/>
          <w:lang w:val="pt-PT"/>
        </w:rPr>
        <w:tab/>
        <w:t>se pensa que tem uma infeção, mesmo que ligeira como uma constipação. As células que são afetadas pelo MabThera são as que ajudam a combater uma infeção, pelo que deve esperar que a infeção passe antes de lhe ser administrado MabThera. Informe também o seu médico, se no passado teve muitas infeções ou teve infeções graves.</w:t>
      </w:r>
    </w:p>
    <w:p w14:paraId="1F49B36F" w14:textId="77777777" w:rsidR="005B38BC" w:rsidRPr="007F0AA9" w:rsidRDefault="005B38BC" w:rsidP="005B38BC">
      <w:pPr>
        <w:tabs>
          <w:tab w:val="left" w:pos="567"/>
        </w:tabs>
        <w:rPr>
          <w:szCs w:val="22"/>
          <w:lang w:val="pt-PT"/>
        </w:rPr>
      </w:pPr>
    </w:p>
    <w:p w14:paraId="6975633E" w14:textId="77777777" w:rsidR="00883BCE" w:rsidRPr="007F0AA9" w:rsidRDefault="00883BCE" w:rsidP="000854A0">
      <w:pPr>
        <w:keepNext/>
        <w:keepLines/>
        <w:tabs>
          <w:tab w:val="left" w:pos="567"/>
        </w:tabs>
        <w:rPr>
          <w:b/>
          <w:szCs w:val="22"/>
          <w:lang w:val="pt-PT"/>
        </w:rPr>
      </w:pPr>
      <w:r w:rsidRPr="007F0AA9">
        <w:rPr>
          <w:b/>
          <w:szCs w:val="22"/>
          <w:lang w:val="pt-PT"/>
        </w:rPr>
        <w:t>Crianças e adolescentes</w:t>
      </w:r>
    </w:p>
    <w:p w14:paraId="576D2B05" w14:textId="77777777" w:rsidR="00877E71" w:rsidRPr="007F0AA9" w:rsidRDefault="00877E71" w:rsidP="00877E71">
      <w:pPr>
        <w:tabs>
          <w:tab w:val="left" w:pos="567"/>
        </w:tabs>
        <w:rPr>
          <w:i/>
          <w:szCs w:val="22"/>
          <w:lang w:val="pt-PT"/>
        </w:rPr>
      </w:pPr>
      <w:r w:rsidRPr="007F0AA9">
        <w:rPr>
          <w:i/>
          <w:szCs w:val="22"/>
          <w:lang w:val="pt-PT"/>
        </w:rPr>
        <w:t xml:space="preserve">Linfoma não-Hodgkin </w:t>
      </w:r>
    </w:p>
    <w:p w14:paraId="1218556E" w14:textId="77777777" w:rsidR="00877E71" w:rsidRPr="007F0AA9" w:rsidRDefault="00877E71" w:rsidP="00877E71">
      <w:pPr>
        <w:tabs>
          <w:tab w:val="left" w:pos="567"/>
        </w:tabs>
        <w:rPr>
          <w:szCs w:val="22"/>
          <w:lang w:val="pt-PT"/>
        </w:rPr>
      </w:pPr>
      <w:r w:rsidRPr="007F0AA9">
        <w:rPr>
          <w:szCs w:val="22"/>
          <w:lang w:val="pt-PT"/>
        </w:rPr>
        <w:t>MabThera pode ser usado para o tratamento de crianças e adolescentes, com 6 meses de idade ou mais, com linfoma não-Hodgkin, especificamente linfoma difuso de grandes células B (LDGCB)</w:t>
      </w:r>
      <w:r w:rsidR="00036AA7" w:rsidRPr="007F0AA9">
        <w:rPr>
          <w:szCs w:val="22"/>
          <w:lang w:val="pt-PT"/>
        </w:rPr>
        <w:t xml:space="preserve"> positivo para CD20</w:t>
      </w:r>
      <w:r w:rsidRPr="007F0AA9">
        <w:rPr>
          <w:szCs w:val="22"/>
          <w:lang w:val="pt-PT"/>
        </w:rPr>
        <w:t>, linfoma de Burkitt (LB)/leucemia de Burkitt (leucemia aguda das células B maduras) (LAB) ou linfoma tipo Burkitt (LTB).</w:t>
      </w:r>
    </w:p>
    <w:p w14:paraId="4A92250B" w14:textId="77777777" w:rsidR="00877E71" w:rsidRPr="007F0AA9" w:rsidRDefault="00877E71" w:rsidP="00877E71">
      <w:pPr>
        <w:tabs>
          <w:tab w:val="left" w:pos="567"/>
        </w:tabs>
        <w:rPr>
          <w:szCs w:val="22"/>
          <w:lang w:val="pt-PT"/>
        </w:rPr>
      </w:pPr>
      <w:r w:rsidRPr="007F0AA9">
        <w:rPr>
          <w:szCs w:val="22"/>
          <w:lang w:val="pt-PT"/>
        </w:rPr>
        <w:t xml:space="preserve">Fale com o seu médico, farmacêutico ou enfermeiro antes de lhe ser administrado este medicamento, caso tenha, ou a sua criança tenha, uma idade inferior a 18 anos. </w:t>
      </w:r>
    </w:p>
    <w:p w14:paraId="63A3E6CB" w14:textId="77777777" w:rsidR="00877E71" w:rsidRPr="007F0AA9" w:rsidRDefault="00877E71" w:rsidP="00877E71">
      <w:pPr>
        <w:tabs>
          <w:tab w:val="left" w:pos="567"/>
        </w:tabs>
        <w:rPr>
          <w:szCs w:val="22"/>
          <w:lang w:val="pt-PT"/>
        </w:rPr>
      </w:pPr>
    </w:p>
    <w:p w14:paraId="21D9E4BF" w14:textId="77777777" w:rsidR="00DB2CE2" w:rsidRPr="007F0AA9" w:rsidRDefault="00DB2CE2" w:rsidP="00877E71">
      <w:pPr>
        <w:tabs>
          <w:tab w:val="left" w:pos="567"/>
        </w:tabs>
        <w:rPr>
          <w:i/>
          <w:szCs w:val="22"/>
          <w:lang w:val="pt-PT"/>
        </w:rPr>
      </w:pPr>
      <w:r w:rsidRPr="007F0AA9">
        <w:rPr>
          <w:i/>
          <w:szCs w:val="22"/>
          <w:lang w:val="pt-PT"/>
        </w:rPr>
        <w:t>Granulomatose com poliangite ou poliangite microscópica</w:t>
      </w:r>
    </w:p>
    <w:p w14:paraId="3F29358C" w14:textId="77777777" w:rsidR="000207C6" w:rsidRPr="007F0AA9" w:rsidRDefault="000207C6" w:rsidP="000207C6">
      <w:pPr>
        <w:tabs>
          <w:tab w:val="left" w:pos="567"/>
        </w:tabs>
        <w:rPr>
          <w:szCs w:val="22"/>
          <w:lang w:val="pt-PT"/>
        </w:rPr>
      </w:pPr>
      <w:r w:rsidRPr="007F0AA9">
        <w:rPr>
          <w:szCs w:val="22"/>
          <w:lang w:val="pt-PT"/>
        </w:rPr>
        <w:t xml:space="preserve">MabThera </w:t>
      </w:r>
      <w:r w:rsidRPr="007F0AA9">
        <w:rPr>
          <w:snapToGrid w:val="0"/>
          <w:szCs w:val="22"/>
          <w:lang w:val="pt-PT"/>
        </w:rPr>
        <w:t>pode ser</w:t>
      </w:r>
      <w:r w:rsidRPr="007F0AA9">
        <w:rPr>
          <w:szCs w:val="22"/>
          <w:lang w:val="pt-PT"/>
        </w:rPr>
        <w:t xml:space="preserve"> usado para o tratamento d</w:t>
      </w:r>
      <w:r w:rsidRPr="007F0AA9">
        <w:rPr>
          <w:snapToGrid w:val="0"/>
          <w:szCs w:val="22"/>
          <w:lang w:val="pt-PT"/>
        </w:rPr>
        <w:t>e crianças e adolescentes, com 2 ou mais anos de idade,</w:t>
      </w:r>
      <w:r w:rsidRPr="007F0AA9">
        <w:rPr>
          <w:szCs w:val="22"/>
          <w:lang w:val="pt-PT"/>
        </w:rPr>
        <w:t xml:space="preserve"> com </w:t>
      </w:r>
      <w:r w:rsidRPr="007F0AA9">
        <w:rPr>
          <w:snapToGrid w:val="0"/>
          <w:szCs w:val="22"/>
          <w:lang w:val="pt-PT"/>
        </w:rPr>
        <w:t>granulomatose com poliangite (</w:t>
      </w:r>
      <w:r w:rsidR="001A35CC" w:rsidRPr="007F0AA9">
        <w:rPr>
          <w:snapToGrid w:val="0"/>
          <w:szCs w:val="22"/>
          <w:lang w:val="pt-PT"/>
        </w:rPr>
        <w:t xml:space="preserve">anteriormente </w:t>
      </w:r>
      <w:r w:rsidRPr="007F0AA9">
        <w:rPr>
          <w:snapToGrid w:val="0"/>
          <w:szCs w:val="22"/>
          <w:lang w:val="pt-PT"/>
        </w:rPr>
        <w:t>designada granulomatose de Wegener) ou poliangite microscópica.</w:t>
      </w:r>
      <w:r w:rsidRPr="007F0AA9">
        <w:rPr>
          <w:szCs w:val="22"/>
          <w:lang w:val="pt-PT"/>
        </w:rPr>
        <w:t xml:space="preserve"> Não existe muita informação sobre a utilização de MabThera em crianças e adolescentes com outras doenças.</w:t>
      </w:r>
    </w:p>
    <w:p w14:paraId="2AF8249C" w14:textId="77777777" w:rsidR="00DB2CE2" w:rsidRPr="007F0AA9" w:rsidRDefault="00DB2CE2" w:rsidP="000207C6">
      <w:pPr>
        <w:tabs>
          <w:tab w:val="left" w:pos="567"/>
        </w:tabs>
        <w:rPr>
          <w:snapToGrid w:val="0"/>
          <w:szCs w:val="22"/>
          <w:lang w:val="pt-PT"/>
        </w:rPr>
      </w:pPr>
    </w:p>
    <w:p w14:paraId="0CA14BF7" w14:textId="77777777" w:rsidR="005B38BC" w:rsidRPr="007F0AA9" w:rsidRDefault="00883BCE" w:rsidP="00883BCE">
      <w:pPr>
        <w:tabs>
          <w:tab w:val="left" w:pos="567"/>
        </w:tabs>
        <w:rPr>
          <w:szCs w:val="22"/>
          <w:lang w:val="pt-PT"/>
        </w:rPr>
      </w:pPr>
      <w:r w:rsidRPr="007F0AA9">
        <w:rPr>
          <w:szCs w:val="22"/>
          <w:lang w:val="pt-PT"/>
        </w:rPr>
        <w:t xml:space="preserve">Fale com o seu médico, farmacêutico ou enfermeiro antes de lhe ser administrado este medicamento, caso </w:t>
      </w:r>
      <w:r w:rsidR="009C1FD7" w:rsidRPr="007F0AA9">
        <w:rPr>
          <w:szCs w:val="22"/>
          <w:lang w:val="pt-PT"/>
        </w:rPr>
        <w:t xml:space="preserve">tenha, </w:t>
      </w:r>
      <w:r w:rsidRPr="007F0AA9">
        <w:rPr>
          <w:szCs w:val="22"/>
          <w:lang w:val="pt-PT"/>
        </w:rPr>
        <w:t>ou a sua criança tenha</w:t>
      </w:r>
      <w:r w:rsidR="009C1FD7" w:rsidRPr="007F0AA9">
        <w:rPr>
          <w:szCs w:val="22"/>
          <w:lang w:val="pt-PT"/>
        </w:rPr>
        <w:t>,</w:t>
      </w:r>
      <w:r w:rsidRPr="007F0AA9">
        <w:rPr>
          <w:szCs w:val="22"/>
          <w:lang w:val="pt-PT"/>
        </w:rPr>
        <w:t xml:space="preserve"> uma idade inferior a 18 anos. </w:t>
      </w:r>
    </w:p>
    <w:p w14:paraId="22EC0DA9" w14:textId="77777777" w:rsidR="005B38BC" w:rsidRPr="007F0AA9" w:rsidRDefault="005B38BC" w:rsidP="005B38BC">
      <w:pPr>
        <w:tabs>
          <w:tab w:val="left" w:pos="567"/>
        </w:tabs>
        <w:rPr>
          <w:szCs w:val="22"/>
          <w:lang w:val="pt-PT"/>
        </w:rPr>
      </w:pPr>
    </w:p>
    <w:p w14:paraId="54D4D872" w14:textId="77777777" w:rsidR="005B38BC" w:rsidRPr="007F0AA9" w:rsidRDefault="005B38BC" w:rsidP="003C1637">
      <w:pPr>
        <w:keepNext/>
        <w:keepLines/>
        <w:suppressAutoHyphens/>
        <w:rPr>
          <w:szCs w:val="24"/>
          <w:lang w:val="pt-PT"/>
        </w:rPr>
      </w:pPr>
      <w:r w:rsidRPr="007F0AA9">
        <w:rPr>
          <w:b/>
          <w:szCs w:val="24"/>
          <w:lang w:val="pt-PT"/>
        </w:rPr>
        <w:t xml:space="preserve">Outros medicamentos e </w:t>
      </w:r>
      <w:r w:rsidRPr="007F0AA9">
        <w:rPr>
          <w:b/>
          <w:szCs w:val="22"/>
          <w:lang w:val="pt-PT"/>
        </w:rPr>
        <w:t xml:space="preserve">MabThera </w:t>
      </w:r>
    </w:p>
    <w:p w14:paraId="04807545" w14:textId="77777777" w:rsidR="00883BCE" w:rsidRPr="007F0AA9" w:rsidRDefault="00883BCE" w:rsidP="00883BCE">
      <w:pPr>
        <w:tabs>
          <w:tab w:val="left" w:pos="567"/>
        </w:tabs>
        <w:rPr>
          <w:szCs w:val="22"/>
          <w:lang w:val="pt-PT"/>
        </w:rPr>
      </w:pPr>
      <w:r w:rsidRPr="007F0AA9">
        <w:rPr>
          <w:szCs w:val="22"/>
          <w:lang w:val="pt-PT"/>
        </w:rPr>
        <w:t>Informe o seu médico, farmacêutico ou enfermeiro se est</w:t>
      </w:r>
      <w:r w:rsidR="007D5107" w:rsidRPr="007F0AA9">
        <w:rPr>
          <w:szCs w:val="22"/>
          <w:lang w:val="pt-PT"/>
        </w:rPr>
        <w:t>iver</w:t>
      </w:r>
      <w:r w:rsidRPr="007F0AA9">
        <w:rPr>
          <w:szCs w:val="22"/>
          <w:lang w:val="pt-PT"/>
        </w:rPr>
        <w:t xml:space="preserve"> a tomar, </w:t>
      </w:r>
      <w:r w:rsidR="007D5107" w:rsidRPr="007F0AA9">
        <w:rPr>
          <w:szCs w:val="22"/>
          <w:lang w:val="pt-PT"/>
        </w:rPr>
        <w:t xml:space="preserve">tiver </w:t>
      </w:r>
      <w:r w:rsidRPr="007F0AA9">
        <w:rPr>
          <w:szCs w:val="22"/>
          <w:lang w:val="pt-PT"/>
        </w:rPr>
        <w:t>tom</w:t>
      </w:r>
      <w:r w:rsidR="007D5107" w:rsidRPr="007F0AA9">
        <w:rPr>
          <w:szCs w:val="22"/>
          <w:lang w:val="pt-PT"/>
        </w:rPr>
        <w:t>ad</w:t>
      </w:r>
      <w:r w:rsidRPr="007F0AA9">
        <w:rPr>
          <w:szCs w:val="22"/>
          <w:lang w:val="pt-PT"/>
        </w:rPr>
        <w:t>o recentemente</w:t>
      </w:r>
      <w:r w:rsidR="007D5107" w:rsidRPr="007F0AA9">
        <w:rPr>
          <w:szCs w:val="22"/>
          <w:lang w:val="pt-PT"/>
        </w:rPr>
        <w:t>,</w:t>
      </w:r>
      <w:r w:rsidRPr="007F0AA9">
        <w:rPr>
          <w:szCs w:val="22"/>
          <w:lang w:val="pt-PT"/>
        </w:rPr>
        <w:t xml:space="preserve"> ou </w:t>
      </w:r>
      <w:r w:rsidR="007D5107" w:rsidRPr="007F0AA9">
        <w:rPr>
          <w:szCs w:val="22"/>
          <w:lang w:val="pt-PT"/>
        </w:rPr>
        <w:t>s</w:t>
      </w:r>
      <w:r w:rsidRPr="007F0AA9">
        <w:rPr>
          <w:szCs w:val="22"/>
          <w:lang w:val="pt-PT"/>
        </w:rPr>
        <w:t>e vi</w:t>
      </w:r>
      <w:r w:rsidR="007D5107" w:rsidRPr="007F0AA9">
        <w:rPr>
          <w:szCs w:val="22"/>
          <w:lang w:val="pt-PT"/>
        </w:rPr>
        <w:t>e</w:t>
      </w:r>
      <w:r w:rsidRPr="007F0AA9">
        <w:rPr>
          <w:szCs w:val="22"/>
          <w:lang w:val="pt-PT"/>
        </w:rPr>
        <w:t xml:space="preserve">r a tomar </w:t>
      </w:r>
      <w:r w:rsidR="00D619EA" w:rsidRPr="007F0AA9">
        <w:rPr>
          <w:szCs w:val="22"/>
          <w:lang w:val="pt-PT"/>
        </w:rPr>
        <w:t>outros</w:t>
      </w:r>
      <w:r w:rsidRPr="007F0AA9">
        <w:rPr>
          <w:szCs w:val="22"/>
          <w:lang w:val="pt-PT"/>
        </w:rPr>
        <w:t xml:space="preserve"> medicamentos. Isto inclui medicamentos obtidos sem receita médica ou medicamentos à base de plantas. Isto porque MabThera pode afetar o modo como alguns dos outros medicamentos funcionam. Por outro lado, alguns dos outros medicamentos podem afetar o modo como MabThera funciona.</w:t>
      </w:r>
    </w:p>
    <w:p w14:paraId="4F1F821A" w14:textId="77777777" w:rsidR="00883BCE" w:rsidRPr="007F0AA9" w:rsidRDefault="00883BCE" w:rsidP="00883BCE">
      <w:pPr>
        <w:tabs>
          <w:tab w:val="left" w:pos="567"/>
        </w:tabs>
        <w:rPr>
          <w:szCs w:val="22"/>
          <w:lang w:val="pt-PT"/>
        </w:rPr>
      </w:pPr>
    </w:p>
    <w:p w14:paraId="06CEF578" w14:textId="77777777" w:rsidR="00883BCE" w:rsidRPr="007F0AA9" w:rsidRDefault="00883BCE" w:rsidP="00883BCE">
      <w:pPr>
        <w:tabs>
          <w:tab w:val="left" w:pos="567"/>
        </w:tabs>
        <w:rPr>
          <w:szCs w:val="22"/>
          <w:lang w:val="pt-PT"/>
        </w:rPr>
      </w:pPr>
      <w:r w:rsidRPr="007F0AA9">
        <w:rPr>
          <w:szCs w:val="22"/>
          <w:lang w:val="pt-PT"/>
        </w:rPr>
        <w:t>Em particular, informe o seu médico:</w:t>
      </w:r>
    </w:p>
    <w:p w14:paraId="4CAB9DC9" w14:textId="77777777" w:rsidR="00883BCE" w:rsidRPr="007F0AA9" w:rsidRDefault="00883BCE" w:rsidP="00883BCE">
      <w:pPr>
        <w:ind w:left="709" w:hanging="709"/>
        <w:rPr>
          <w:szCs w:val="22"/>
          <w:lang w:val="pt-PT"/>
        </w:rPr>
      </w:pPr>
      <w:r w:rsidRPr="003B4A4C">
        <w:rPr>
          <w:rFonts w:ascii="Symbol" w:hAnsi="Symbol"/>
          <w:szCs w:val="22"/>
        </w:rPr>
        <w:t></w:t>
      </w:r>
      <w:r w:rsidRPr="007F0AA9">
        <w:rPr>
          <w:szCs w:val="22"/>
          <w:lang w:val="pt-PT"/>
        </w:rPr>
        <w:tab/>
        <w:t xml:space="preserve">se está a tomar medicamentos para a pressão sanguínea elevada. Poderão pedir-lhe para não tomar estes medicamentos 12 horas antes de lhe ser administrado MabThera. Isto porque algumas pessoas têm uma descida da sua pressão sanguínea enquanto lhe estão </w:t>
      </w:r>
      <w:r w:rsidR="00E30DCF" w:rsidRPr="007F0AA9">
        <w:rPr>
          <w:szCs w:val="22"/>
          <w:lang w:val="pt-PT"/>
        </w:rPr>
        <w:t xml:space="preserve">a </w:t>
      </w:r>
      <w:r w:rsidRPr="007F0AA9">
        <w:rPr>
          <w:szCs w:val="22"/>
          <w:lang w:val="pt-PT"/>
        </w:rPr>
        <w:t>administrar MabThera.</w:t>
      </w:r>
    </w:p>
    <w:p w14:paraId="6ED113C4" w14:textId="77777777" w:rsidR="00883BCE" w:rsidRPr="007F0AA9" w:rsidRDefault="00883BCE" w:rsidP="00883BCE">
      <w:pPr>
        <w:ind w:left="709" w:hanging="709"/>
        <w:rPr>
          <w:szCs w:val="22"/>
          <w:lang w:val="pt-PT"/>
        </w:rPr>
      </w:pPr>
      <w:r w:rsidRPr="003B4A4C">
        <w:rPr>
          <w:rFonts w:ascii="Symbol" w:hAnsi="Symbol"/>
          <w:szCs w:val="22"/>
        </w:rPr>
        <w:t></w:t>
      </w:r>
      <w:r w:rsidRPr="007F0AA9">
        <w:rPr>
          <w:szCs w:val="22"/>
          <w:lang w:val="pt-PT"/>
        </w:rPr>
        <w:tab/>
        <w:t>se alguma vez tomou medicamentos que afetam o sistema imunitário – tais como quimioterapia ou medicamentos imunossupressores.</w:t>
      </w:r>
    </w:p>
    <w:p w14:paraId="65F027AF" w14:textId="77777777" w:rsidR="00883BCE" w:rsidRPr="007F0AA9" w:rsidRDefault="00883BCE" w:rsidP="00883BCE">
      <w:pPr>
        <w:tabs>
          <w:tab w:val="left" w:pos="567"/>
        </w:tabs>
        <w:rPr>
          <w:szCs w:val="22"/>
          <w:lang w:val="pt-PT"/>
        </w:rPr>
      </w:pPr>
    </w:p>
    <w:p w14:paraId="492F4A8D" w14:textId="77777777" w:rsidR="005B38BC" w:rsidRPr="007F0AA9" w:rsidRDefault="00883BCE" w:rsidP="00883BCE">
      <w:pPr>
        <w:tabs>
          <w:tab w:val="left" w:pos="567"/>
        </w:tabs>
        <w:rPr>
          <w:szCs w:val="22"/>
          <w:lang w:val="pt-PT"/>
        </w:rPr>
      </w:pPr>
      <w:r w:rsidRPr="007F0AA9">
        <w:rPr>
          <w:szCs w:val="22"/>
          <w:lang w:val="pt-PT"/>
        </w:rPr>
        <w:t>Se alguma das situações acima se aplicar a si (ou caso não tenha a certeza), fale com o seu médico, farmacêutico ou enfermeiro antes de lhe ser administrado MabThera.</w:t>
      </w:r>
    </w:p>
    <w:p w14:paraId="364BE53B" w14:textId="77777777" w:rsidR="005B38BC" w:rsidRPr="007F0AA9" w:rsidRDefault="005B38BC" w:rsidP="005B38BC">
      <w:pPr>
        <w:tabs>
          <w:tab w:val="left" w:pos="567"/>
        </w:tabs>
        <w:rPr>
          <w:szCs w:val="22"/>
          <w:lang w:val="pt-PT"/>
        </w:rPr>
      </w:pPr>
    </w:p>
    <w:p w14:paraId="18A5D264" w14:textId="77777777" w:rsidR="005B38BC" w:rsidRPr="007F0AA9" w:rsidRDefault="005B38BC" w:rsidP="005B38BC">
      <w:pPr>
        <w:keepNext/>
        <w:tabs>
          <w:tab w:val="left" w:pos="567"/>
        </w:tabs>
        <w:rPr>
          <w:szCs w:val="22"/>
          <w:lang w:val="pt-PT"/>
        </w:rPr>
      </w:pPr>
      <w:r w:rsidRPr="007F0AA9">
        <w:rPr>
          <w:b/>
          <w:szCs w:val="22"/>
          <w:lang w:val="pt-PT"/>
        </w:rPr>
        <w:t>Gravidez e amamentação</w:t>
      </w:r>
    </w:p>
    <w:p w14:paraId="2C850485" w14:textId="77777777" w:rsidR="00A96B42" w:rsidRPr="007F0AA9" w:rsidRDefault="00A96B42" w:rsidP="00A96B42">
      <w:pPr>
        <w:tabs>
          <w:tab w:val="left" w:pos="567"/>
        </w:tabs>
        <w:rPr>
          <w:szCs w:val="22"/>
          <w:lang w:val="pt-PT"/>
        </w:rPr>
      </w:pPr>
      <w:r w:rsidRPr="007F0AA9">
        <w:rPr>
          <w:szCs w:val="22"/>
          <w:lang w:val="pt-PT"/>
        </w:rPr>
        <w:t>Tem que informar o seu médico ou enfermeiro se estiver grávida, se pensa que está grávida ou se tenciona engravidar. Isto porque MabThera pode atravessar a placenta e ser prejudicial ao seu bebé.</w:t>
      </w:r>
    </w:p>
    <w:p w14:paraId="0AF47BA6" w14:textId="77777777" w:rsidR="00C91FB3" w:rsidRDefault="00C91FB3" w:rsidP="00A96B42">
      <w:pPr>
        <w:tabs>
          <w:tab w:val="left" w:pos="567"/>
        </w:tabs>
        <w:rPr>
          <w:ins w:id="679" w:author="DRA" w:date="2026-02-10T16:43:00Z" w16du:dateUtc="2026-02-10T16:43:00Z"/>
          <w:szCs w:val="22"/>
          <w:lang w:val="pt-PT"/>
        </w:rPr>
      </w:pPr>
    </w:p>
    <w:p w14:paraId="060B3305" w14:textId="5DC9349E" w:rsidR="00A96B42" w:rsidRPr="007F0AA9" w:rsidRDefault="00A96B42" w:rsidP="00A96B42">
      <w:pPr>
        <w:tabs>
          <w:tab w:val="left" w:pos="567"/>
        </w:tabs>
        <w:rPr>
          <w:szCs w:val="22"/>
          <w:lang w:val="pt-PT"/>
        </w:rPr>
      </w:pPr>
      <w:r w:rsidRPr="007F0AA9">
        <w:rPr>
          <w:szCs w:val="22"/>
          <w:lang w:val="pt-PT"/>
        </w:rPr>
        <w:t>Se puder engravidar, você e o seu parceiro têm que usar um método de contraceção eficaz durante o tratamento com MabThera. Tem também que fazer isto durante 12 meses após o seu último tratamento com MabThera.</w:t>
      </w:r>
    </w:p>
    <w:p w14:paraId="4E97306B" w14:textId="77777777" w:rsidR="00C91FB3" w:rsidRDefault="00C91FB3" w:rsidP="005B38BC">
      <w:pPr>
        <w:tabs>
          <w:tab w:val="left" w:pos="567"/>
        </w:tabs>
        <w:rPr>
          <w:ins w:id="680" w:author="DRA" w:date="2026-02-10T16:43:00Z" w16du:dateUtc="2026-02-10T16:43:00Z"/>
          <w:szCs w:val="22"/>
          <w:lang w:val="pt-PT"/>
        </w:rPr>
      </w:pPr>
    </w:p>
    <w:p w14:paraId="76B0EBFA" w14:textId="1B9F6FF8" w:rsidR="005B38BC" w:rsidRPr="007F0AA9" w:rsidRDefault="00A96B42" w:rsidP="005B38BC">
      <w:pPr>
        <w:tabs>
          <w:tab w:val="left" w:pos="567"/>
        </w:tabs>
        <w:rPr>
          <w:szCs w:val="22"/>
          <w:lang w:val="pt-PT"/>
        </w:rPr>
      </w:pPr>
      <w:r w:rsidRPr="007F0AA9">
        <w:rPr>
          <w:szCs w:val="22"/>
          <w:lang w:val="pt-PT"/>
        </w:rPr>
        <w:t xml:space="preserve">MabThera </w:t>
      </w:r>
      <w:r w:rsidR="00D70E70" w:rsidRPr="007F0AA9">
        <w:rPr>
          <w:szCs w:val="22"/>
          <w:lang w:val="pt-PT"/>
        </w:rPr>
        <w:t>é</w:t>
      </w:r>
      <w:r w:rsidRPr="007F0AA9">
        <w:rPr>
          <w:szCs w:val="22"/>
          <w:lang w:val="pt-PT"/>
        </w:rPr>
        <w:t xml:space="preserve"> excretado no leite </w:t>
      </w:r>
      <w:r w:rsidR="00D70E70" w:rsidRPr="007F0AA9">
        <w:rPr>
          <w:szCs w:val="22"/>
          <w:lang w:val="pt-PT"/>
        </w:rPr>
        <w:t>materno</w:t>
      </w:r>
      <w:r w:rsidR="00EB2B9A" w:rsidRPr="007F0AA9">
        <w:rPr>
          <w:szCs w:val="22"/>
          <w:lang w:val="pt-PT"/>
        </w:rPr>
        <w:t xml:space="preserve"> em quantidades</w:t>
      </w:r>
      <w:r w:rsidR="00DF709C" w:rsidRPr="007F0AA9">
        <w:rPr>
          <w:szCs w:val="22"/>
          <w:lang w:val="pt-PT"/>
        </w:rPr>
        <w:t xml:space="preserve"> muito pequenas</w:t>
      </w:r>
      <w:r w:rsidRPr="007F0AA9">
        <w:rPr>
          <w:szCs w:val="22"/>
          <w:lang w:val="pt-PT"/>
        </w:rPr>
        <w:t>.</w:t>
      </w:r>
      <w:r w:rsidR="00EB2B9A" w:rsidRPr="007F0AA9">
        <w:rPr>
          <w:szCs w:val="22"/>
          <w:lang w:val="pt-PT"/>
        </w:rPr>
        <w:t xml:space="preserve"> Como </w:t>
      </w:r>
      <w:r w:rsidR="004F3281" w:rsidRPr="007F0AA9">
        <w:rPr>
          <w:szCs w:val="22"/>
          <w:lang w:val="pt-PT"/>
        </w:rPr>
        <w:t xml:space="preserve">não são conhecidos </w:t>
      </w:r>
      <w:r w:rsidR="00EB2B9A" w:rsidRPr="007F0AA9">
        <w:rPr>
          <w:szCs w:val="22"/>
          <w:lang w:val="pt-PT"/>
        </w:rPr>
        <w:t>os efeitos a longo prazo</w:t>
      </w:r>
      <w:r w:rsidR="004F3281" w:rsidRPr="007F0AA9">
        <w:rPr>
          <w:szCs w:val="22"/>
          <w:lang w:val="pt-PT"/>
        </w:rPr>
        <w:t xml:space="preserve"> em lactentes amamentados, </w:t>
      </w:r>
      <w:r w:rsidR="00DF709C" w:rsidRPr="007F0AA9">
        <w:rPr>
          <w:szCs w:val="22"/>
          <w:lang w:val="pt-PT"/>
        </w:rPr>
        <w:t>por precaução</w:t>
      </w:r>
      <w:r w:rsidR="00FE17E4" w:rsidRPr="007F0AA9">
        <w:rPr>
          <w:szCs w:val="22"/>
          <w:lang w:val="pt-PT"/>
        </w:rPr>
        <w:t>,</w:t>
      </w:r>
      <w:r w:rsidR="00DF709C" w:rsidRPr="007F0AA9">
        <w:rPr>
          <w:szCs w:val="22"/>
          <w:lang w:val="pt-PT"/>
        </w:rPr>
        <w:t xml:space="preserve"> </w:t>
      </w:r>
      <w:r w:rsidR="004F3281" w:rsidRPr="007F0AA9">
        <w:rPr>
          <w:szCs w:val="22"/>
          <w:lang w:val="pt-PT"/>
        </w:rPr>
        <w:t xml:space="preserve">a amamentação não é recomendada </w:t>
      </w:r>
      <w:r w:rsidR="00F90F8C" w:rsidRPr="007F0AA9">
        <w:rPr>
          <w:szCs w:val="22"/>
          <w:lang w:val="pt-PT"/>
        </w:rPr>
        <w:t xml:space="preserve">durante o tratamento com MabThera e </w:t>
      </w:r>
      <w:r w:rsidR="004F3281" w:rsidRPr="007F0AA9">
        <w:rPr>
          <w:szCs w:val="22"/>
          <w:lang w:val="pt-PT"/>
        </w:rPr>
        <w:t xml:space="preserve">até </w:t>
      </w:r>
      <w:r w:rsidR="00DF709C" w:rsidRPr="007F0AA9">
        <w:rPr>
          <w:szCs w:val="22"/>
          <w:lang w:val="pt-PT"/>
        </w:rPr>
        <w:t>6</w:t>
      </w:r>
      <w:r w:rsidR="004F3281" w:rsidRPr="007F0AA9">
        <w:rPr>
          <w:szCs w:val="22"/>
          <w:lang w:val="pt-PT"/>
        </w:rPr>
        <w:t xml:space="preserve"> meses após o tratamento.</w:t>
      </w:r>
    </w:p>
    <w:p w14:paraId="7C59D99E" w14:textId="77777777" w:rsidR="005B38BC" w:rsidRPr="007F0AA9" w:rsidRDefault="005B38BC" w:rsidP="005B38BC">
      <w:pPr>
        <w:tabs>
          <w:tab w:val="left" w:pos="567"/>
        </w:tabs>
        <w:rPr>
          <w:szCs w:val="22"/>
          <w:lang w:val="pt-PT"/>
        </w:rPr>
      </w:pPr>
    </w:p>
    <w:p w14:paraId="1DFE6FB9" w14:textId="77777777" w:rsidR="005B38BC" w:rsidRPr="007F0AA9" w:rsidRDefault="005B38BC" w:rsidP="005B38BC">
      <w:pPr>
        <w:tabs>
          <w:tab w:val="left" w:pos="567"/>
        </w:tabs>
        <w:rPr>
          <w:szCs w:val="22"/>
          <w:lang w:val="pt-PT"/>
        </w:rPr>
      </w:pPr>
      <w:r w:rsidRPr="007F0AA9">
        <w:rPr>
          <w:b/>
          <w:szCs w:val="22"/>
          <w:lang w:val="pt-PT"/>
        </w:rPr>
        <w:t>Condução de veículos e utilização de máquinas</w:t>
      </w:r>
    </w:p>
    <w:p w14:paraId="4510C048" w14:textId="77777777" w:rsidR="005B38BC" w:rsidRPr="007F0AA9" w:rsidRDefault="00A96B42" w:rsidP="005B38BC">
      <w:pPr>
        <w:tabs>
          <w:tab w:val="left" w:pos="567"/>
        </w:tabs>
        <w:rPr>
          <w:b/>
          <w:szCs w:val="22"/>
          <w:lang w:val="pt-PT"/>
        </w:rPr>
      </w:pPr>
      <w:r w:rsidRPr="007F0AA9">
        <w:rPr>
          <w:szCs w:val="22"/>
          <w:lang w:val="pt-PT"/>
        </w:rPr>
        <w:t>Não se sabe se MabThera tem algum efeito na sua capacidade de conduzir veículos ou utilizar ferramentas ou máquinas.</w:t>
      </w:r>
    </w:p>
    <w:p w14:paraId="2EAD6D36" w14:textId="77777777" w:rsidR="005B38BC" w:rsidRPr="007F0AA9" w:rsidRDefault="005B38BC" w:rsidP="005B38BC">
      <w:pPr>
        <w:tabs>
          <w:tab w:val="left" w:pos="567"/>
        </w:tabs>
        <w:rPr>
          <w:szCs w:val="22"/>
          <w:lang w:val="pt-PT"/>
        </w:rPr>
      </w:pPr>
    </w:p>
    <w:p w14:paraId="4E438F67" w14:textId="77777777" w:rsidR="00834171" w:rsidRPr="007F0AA9" w:rsidRDefault="00834171" w:rsidP="009425D8">
      <w:pPr>
        <w:keepNext/>
        <w:keepLines/>
        <w:tabs>
          <w:tab w:val="left" w:pos="567"/>
        </w:tabs>
        <w:rPr>
          <w:b/>
          <w:szCs w:val="22"/>
          <w:lang w:val="pt-PT"/>
        </w:rPr>
      </w:pPr>
      <w:r w:rsidRPr="007F0AA9">
        <w:rPr>
          <w:b/>
          <w:szCs w:val="22"/>
          <w:lang w:val="pt-PT"/>
        </w:rPr>
        <w:t>MabThera contém sódio</w:t>
      </w:r>
    </w:p>
    <w:p w14:paraId="10E133A5" w14:textId="77777777" w:rsidR="00834171" w:rsidRPr="007F0AA9" w:rsidRDefault="00854B45" w:rsidP="009425D8">
      <w:pPr>
        <w:keepNext/>
        <w:keepLines/>
        <w:rPr>
          <w:szCs w:val="22"/>
          <w:lang w:val="pt-PT"/>
        </w:rPr>
      </w:pPr>
      <w:r w:rsidRPr="007F0AA9">
        <w:rPr>
          <w:szCs w:val="22"/>
          <w:lang w:val="pt-PT"/>
        </w:rPr>
        <w:t>Este medicamento contém 52,6 mg de sódio</w:t>
      </w:r>
      <w:r w:rsidR="00454DD3" w:rsidRPr="007F0AA9">
        <w:rPr>
          <w:szCs w:val="22"/>
          <w:lang w:val="pt-PT"/>
        </w:rPr>
        <w:t xml:space="preserve"> (principal componente de sal de cozinha/sal de mesa)</w:t>
      </w:r>
      <w:r w:rsidRPr="007F0AA9">
        <w:rPr>
          <w:szCs w:val="22"/>
          <w:lang w:val="pt-PT"/>
        </w:rPr>
        <w:t xml:space="preserve"> em cada frasco para injetáveis de 10 ml e </w:t>
      </w:r>
      <w:r w:rsidRPr="007F0AA9">
        <w:rPr>
          <w:bCs/>
          <w:szCs w:val="22"/>
          <w:lang w:val="pt-PT"/>
        </w:rPr>
        <w:t xml:space="preserve">263,2 mg </w:t>
      </w:r>
      <w:r w:rsidRPr="007F0AA9">
        <w:rPr>
          <w:szCs w:val="22"/>
          <w:lang w:val="pt-PT"/>
        </w:rPr>
        <w:t>de sódio por frasco para injetáveis de 50 ml. Isto é equivalente a 2,6% (por frasco para injetáveis de 10 ml) e 13,2% (por frasco para injetáveis de 50 ml) da ingestão diária máxima de sódio recomendada na dieta para um adulto.</w:t>
      </w:r>
      <w:r w:rsidR="008C2AD8" w:rsidRPr="007F0AA9">
        <w:rPr>
          <w:szCs w:val="22"/>
          <w:lang w:val="pt-PT"/>
        </w:rPr>
        <w:t xml:space="preserve"> </w:t>
      </w:r>
    </w:p>
    <w:p w14:paraId="2A86F086" w14:textId="77777777" w:rsidR="00834171" w:rsidRPr="007F0AA9" w:rsidRDefault="00834171" w:rsidP="005B38BC">
      <w:pPr>
        <w:tabs>
          <w:tab w:val="left" w:pos="567"/>
        </w:tabs>
        <w:rPr>
          <w:szCs w:val="22"/>
          <w:lang w:val="pt-PT"/>
        </w:rPr>
      </w:pPr>
    </w:p>
    <w:p w14:paraId="15C60545" w14:textId="77777777" w:rsidR="005B38BC" w:rsidRPr="007F0AA9" w:rsidRDefault="005B38BC" w:rsidP="005B38BC">
      <w:pPr>
        <w:rPr>
          <w:szCs w:val="22"/>
          <w:lang w:val="pt-PT"/>
        </w:rPr>
      </w:pPr>
    </w:p>
    <w:p w14:paraId="68C4F192" w14:textId="77777777" w:rsidR="005B38BC" w:rsidRPr="007F0AA9" w:rsidRDefault="005B38BC" w:rsidP="009425D8">
      <w:pPr>
        <w:keepNext/>
        <w:keepLines/>
        <w:ind w:left="567" w:hanging="567"/>
        <w:rPr>
          <w:szCs w:val="22"/>
          <w:lang w:val="pt-PT"/>
        </w:rPr>
      </w:pPr>
      <w:r w:rsidRPr="007F0AA9">
        <w:rPr>
          <w:b/>
          <w:szCs w:val="22"/>
          <w:lang w:val="pt-PT"/>
        </w:rPr>
        <w:t>3.</w:t>
      </w:r>
      <w:r w:rsidRPr="007F0AA9">
        <w:rPr>
          <w:b/>
          <w:szCs w:val="22"/>
          <w:lang w:val="pt-PT"/>
        </w:rPr>
        <w:tab/>
        <w:t>Como utilizar MabThera</w:t>
      </w:r>
    </w:p>
    <w:p w14:paraId="66744F25" w14:textId="77777777" w:rsidR="005B38BC" w:rsidRPr="007F0AA9" w:rsidRDefault="005B38BC" w:rsidP="009425D8">
      <w:pPr>
        <w:keepNext/>
        <w:keepLines/>
        <w:rPr>
          <w:szCs w:val="22"/>
          <w:lang w:val="pt-PT"/>
        </w:rPr>
      </w:pPr>
    </w:p>
    <w:p w14:paraId="170D27DE" w14:textId="77777777" w:rsidR="00965432" w:rsidRPr="007F0AA9" w:rsidRDefault="00DB1C26" w:rsidP="009425D8">
      <w:pPr>
        <w:keepNext/>
        <w:keepLines/>
        <w:tabs>
          <w:tab w:val="left" w:pos="0"/>
        </w:tabs>
        <w:rPr>
          <w:b/>
          <w:szCs w:val="22"/>
          <w:lang w:val="pt-PT"/>
        </w:rPr>
      </w:pPr>
      <w:r w:rsidRPr="007F0AA9">
        <w:rPr>
          <w:b/>
          <w:szCs w:val="22"/>
          <w:lang w:val="pt-PT"/>
        </w:rPr>
        <w:t>Como é administrado</w:t>
      </w:r>
    </w:p>
    <w:p w14:paraId="6EBF38ED" w14:textId="77777777" w:rsidR="00965432" w:rsidRPr="007F0AA9" w:rsidRDefault="00965432" w:rsidP="009425D8">
      <w:pPr>
        <w:keepNext/>
        <w:keepLines/>
        <w:tabs>
          <w:tab w:val="left" w:pos="0"/>
        </w:tabs>
        <w:rPr>
          <w:szCs w:val="22"/>
          <w:lang w:val="pt-PT"/>
        </w:rPr>
      </w:pPr>
      <w:r w:rsidRPr="007F0AA9">
        <w:rPr>
          <w:szCs w:val="22"/>
          <w:lang w:val="pt-PT"/>
        </w:rPr>
        <w:t xml:space="preserve">MabThera ser-lhe-á administrado por um médico ou enfermeiro com experiência na utilização deste tratamento. Eles irão observá-lo cuidadosamente enquanto lhe estiver a ser administrado este medicamento para o caso de desenvolver qualquer efeito </w:t>
      </w:r>
      <w:r w:rsidR="00D43197" w:rsidRPr="007F0AA9">
        <w:rPr>
          <w:szCs w:val="22"/>
          <w:lang w:val="pt-PT"/>
        </w:rPr>
        <w:t>indesejável.</w:t>
      </w:r>
    </w:p>
    <w:p w14:paraId="38F7CEAA" w14:textId="77777777" w:rsidR="005B38BC" w:rsidRPr="007F0AA9" w:rsidRDefault="00922C15" w:rsidP="00965432">
      <w:pPr>
        <w:tabs>
          <w:tab w:val="left" w:pos="0"/>
        </w:tabs>
        <w:rPr>
          <w:szCs w:val="22"/>
          <w:lang w:val="pt-PT"/>
        </w:rPr>
      </w:pPr>
      <w:r w:rsidRPr="007F0AA9">
        <w:rPr>
          <w:szCs w:val="22"/>
          <w:lang w:val="pt-PT"/>
        </w:rPr>
        <w:t>MabThera s</w:t>
      </w:r>
      <w:r w:rsidR="00965432" w:rsidRPr="007F0AA9">
        <w:rPr>
          <w:szCs w:val="22"/>
          <w:lang w:val="pt-PT"/>
        </w:rPr>
        <w:t>er-lhe-á sempre administrado gota a gota numa veia (perfusão intravenosa)</w:t>
      </w:r>
      <w:r w:rsidR="001A449B" w:rsidRPr="007F0AA9">
        <w:rPr>
          <w:szCs w:val="22"/>
          <w:lang w:val="pt-PT"/>
        </w:rPr>
        <w:t>.</w:t>
      </w:r>
      <w:r w:rsidR="005B38BC" w:rsidRPr="007F0AA9">
        <w:rPr>
          <w:szCs w:val="22"/>
          <w:lang w:val="pt-PT"/>
        </w:rPr>
        <w:t xml:space="preserve"> </w:t>
      </w:r>
    </w:p>
    <w:p w14:paraId="15C01F42" w14:textId="77777777" w:rsidR="005B38BC" w:rsidRPr="007F0AA9" w:rsidRDefault="005B38BC" w:rsidP="005B38BC">
      <w:pPr>
        <w:tabs>
          <w:tab w:val="left" w:pos="567"/>
        </w:tabs>
        <w:rPr>
          <w:szCs w:val="22"/>
          <w:lang w:val="pt-PT"/>
        </w:rPr>
      </w:pPr>
    </w:p>
    <w:p w14:paraId="067BF61B" w14:textId="77777777" w:rsidR="00DB1C26" w:rsidRPr="007F0AA9" w:rsidRDefault="00DB1C26" w:rsidP="00DB1C26">
      <w:pPr>
        <w:tabs>
          <w:tab w:val="left" w:pos="0"/>
        </w:tabs>
        <w:rPr>
          <w:szCs w:val="22"/>
          <w:lang w:val="pt-PT"/>
        </w:rPr>
      </w:pPr>
      <w:r w:rsidRPr="007F0AA9">
        <w:rPr>
          <w:b/>
          <w:szCs w:val="22"/>
          <w:lang w:val="pt-PT"/>
        </w:rPr>
        <w:t>Medicamentos administrados antes de cada administração de MabThera</w:t>
      </w:r>
    </w:p>
    <w:p w14:paraId="5C9D1617" w14:textId="77777777" w:rsidR="00DB1C26" w:rsidRPr="007F0AA9" w:rsidRDefault="00DB1C26" w:rsidP="00DB1C26">
      <w:pPr>
        <w:tabs>
          <w:tab w:val="left" w:pos="0"/>
        </w:tabs>
        <w:rPr>
          <w:szCs w:val="22"/>
          <w:lang w:val="pt-PT"/>
        </w:rPr>
      </w:pPr>
      <w:r w:rsidRPr="007F0AA9">
        <w:rPr>
          <w:szCs w:val="22"/>
          <w:lang w:val="pt-PT"/>
        </w:rPr>
        <w:t>Antes de lhe ser administrado MabThera, ser-lhe-ão administrados outros medicamentos (pré</w:t>
      </w:r>
      <w:r w:rsidR="0015702F" w:rsidRPr="007F0AA9">
        <w:rPr>
          <w:szCs w:val="22"/>
          <w:lang w:val="pt-PT"/>
        </w:rPr>
        <w:noBreakHyphen/>
      </w:r>
      <w:r w:rsidRPr="007F0AA9">
        <w:rPr>
          <w:szCs w:val="22"/>
          <w:lang w:val="pt-PT"/>
        </w:rPr>
        <w:t xml:space="preserve">medicação) para prevenir ou reduzir os possíveis efeitos </w:t>
      </w:r>
      <w:r w:rsidR="00D43197" w:rsidRPr="007F0AA9">
        <w:rPr>
          <w:szCs w:val="22"/>
          <w:lang w:val="pt-PT"/>
        </w:rPr>
        <w:t>indesejáveis</w:t>
      </w:r>
      <w:r w:rsidRPr="007F0AA9">
        <w:rPr>
          <w:szCs w:val="22"/>
          <w:lang w:val="pt-PT"/>
        </w:rPr>
        <w:t>.</w:t>
      </w:r>
    </w:p>
    <w:p w14:paraId="1165579C" w14:textId="77777777" w:rsidR="005B38BC" w:rsidRPr="007F0AA9" w:rsidRDefault="005B38BC" w:rsidP="001A449B">
      <w:pPr>
        <w:tabs>
          <w:tab w:val="left" w:pos="567"/>
        </w:tabs>
        <w:rPr>
          <w:szCs w:val="22"/>
          <w:lang w:val="pt-PT"/>
        </w:rPr>
      </w:pPr>
    </w:p>
    <w:p w14:paraId="77DEBAAF" w14:textId="77777777" w:rsidR="00DB1C26" w:rsidRPr="007F0AA9" w:rsidRDefault="00DB1C26" w:rsidP="00EB6EEB">
      <w:pPr>
        <w:keepNext/>
        <w:keepLines/>
        <w:tabs>
          <w:tab w:val="left" w:pos="0"/>
        </w:tabs>
        <w:rPr>
          <w:szCs w:val="22"/>
          <w:lang w:val="pt-PT"/>
        </w:rPr>
      </w:pPr>
      <w:r w:rsidRPr="007F0AA9">
        <w:rPr>
          <w:b/>
          <w:szCs w:val="22"/>
          <w:lang w:val="pt-PT"/>
        </w:rPr>
        <w:t>Que quantidade e com que frequência irá receber o seu tratamento</w:t>
      </w:r>
    </w:p>
    <w:p w14:paraId="36ACC290" w14:textId="77777777" w:rsidR="005B38BC" w:rsidRPr="007F0AA9" w:rsidRDefault="005B38BC" w:rsidP="00EB6EEB">
      <w:pPr>
        <w:keepNext/>
        <w:keepLines/>
        <w:tabs>
          <w:tab w:val="left" w:pos="0"/>
        </w:tabs>
        <w:rPr>
          <w:szCs w:val="22"/>
          <w:lang w:val="pt-PT"/>
        </w:rPr>
      </w:pPr>
    </w:p>
    <w:p w14:paraId="1CB0D2E0" w14:textId="77777777" w:rsidR="005B38BC" w:rsidRPr="007F0AA9" w:rsidRDefault="005B38BC" w:rsidP="00EB6EEB">
      <w:pPr>
        <w:keepNext/>
        <w:keepLines/>
        <w:ind w:left="567" w:hanging="567"/>
        <w:rPr>
          <w:b/>
          <w:szCs w:val="22"/>
          <w:lang w:val="pt-PT"/>
        </w:rPr>
      </w:pPr>
      <w:r w:rsidRPr="007F0AA9">
        <w:rPr>
          <w:b/>
          <w:szCs w:val="22"/>
          <w:lang w:val="pt-PT"/>
        </w:rPr>
        <w:t>a)</w:t>
      </w:r>
      <w:r w:rsidRPr="007F0AA9">
        <w:rPr>
          <w:b/>
          <w:szCs w:val="22"/>
          <w:lang w:val="pt-PT"/>
        </w:rPr>
        <w:tab/>
        <w:t>Se for tratado para o linfoma não-Hodgkin</w:t>
      </w:r>
    </w:p>
    <w:p w14:paraId="46969691" w14:textId="77777777" w:rsidR="00DB1C26" w:rsidRPr="007F0AA9" w:rsidRDefault="00433EC1" w:rsidP="00F12B79">
      <w:pPr>
        <w:tabs>
          <w:tab w:val="left" w:pos="567"/>
        </w:tabs>
        <w:ind w:left="567" w:hanging="567"/>
        <w:rPr>
          <w:szCs w:val="22"/>
          <w:lang w:val="pt-PT"/>
        </w:rPr>
      </w:pPr>
      <w:r w:rsidRPr="003B4A4C">
        <w:rPr>
          <w:rFonts w:ascii="Symbol" w:hAnsi="Symbol"/>
          <w:iCs/>
          <w:szCs w:val="22"/>
        </w:rPr>
        <w:t></w:t>
      </w:r>
      <w:r w:rsidRPr="007F0AA9">
        <w:rPr>
          <w:iCs/>
          <w:szCs w:val="22"/>
          <w:lang w:val="pt-PT"/>
        </w:rPr>
        <w:tab/>
      </w:r>
      <w:r w:rsidR="00174CC8" w:rsidRPr="007F0AA9">
        <w:rPr>
          <w:iCs/>
          <w:szCs w:val="22"/>
          <w:lang w:val="pt-PT"/>
        </w:rPr>
        <w:t xml:space="preserve">  </w:t>
      </w:r>
      <w:r w:rsidR="005B38BC" w:rsidRPr="007F0AA9">
        <w:rPr>
          <w:i/>
          <w:szCs w:val="22"/>
          <w:lang w:val="pt-PT"/>
        </w:rPr>
        <w:t xml:space="preserve">Se estiver a </w:t>
      </w:r>
      <w:r w:rsidR="00DB1C26" w:rsidRPr="007F0AA9">
        <w:rPr>
          <w:i/>
          <w:szCs w:val="22"/>
          <w:lang w:val="pt-PT"/>
        </w:rPr>
        <w:t>receber</w:t>
      </w:r>
      <w:r w:rsidR="005B38BC" w:rsidRPr="007F0AA9">
        <w:rPr>
          <w:i/>
          <w:szCs w:val="22"/>
          <w:lang w:val="pt-PT"/>
        </w:rPr>
        <w:t xml:space="preserve"> MabThera isoladamente</w:t>
      </w:r>
    </w:p>
    <w:p w14:paraId="1A1B258D" w14:textId="77777777" w:rsidR="00DB1C26" w:rsidRPr="007F0AA9" w:rsidRDefault="00DB1C26" w:rsidP="00356BE4">
      <w:pPr>
        <w:tabs>
          <w:tab w:val="left" w:pos="709"/>
        </w:tabs>
        <w:ind w:left="714" w:hanging="5"/>
        <w:rPr>
          <w:szCs w:val="22"/>
          <w:lang w:val="pt-PT"/>
        </w:rPr>
      </w:pPr>
      <w:r w:rsidRPr="007F0AA9">
        <w:rPr>
          <w:szCs w:val="22"/>
          <w:lang w:val="pt-PT"/>
        </w:rPr>
        <w:t>MabThera ser-lhe-á administrado uma vez por semana durante 4 semanas.</w:t>
      </w:r>
      <w:r w:rsidR="005B38BC" w:rsidRPr="007F0AA9">
        <w:rPr>
          <w:szCs w:val="22"/>
          <w:lang w:val="pt-PT"/>
        </w:rPr>
        <w:t xml:space="preserve"> É possível repetir os ciclos de tratamento com MabThera. </w:t>
      </w:r>
    </w:p>
    <w:p w14:paraId="1E7C42C7" w14:textId="77777777" w:rsidR="00417112" w:rsidRPr="007F0AA9" w:rsidRDefault="00433EC1" w:rsidP="00F12B79">
      <w:pPr>
        <w:tabs>
          <w:tab w:val="left" w:pos="0"/>
        </w:tabs>
        <w:ind w:left="567" w:hanging="567"/>
        <w:rPr>
          <w:i/>
          <w:szCs w:val="22"/>
          <w:lang w:val="pt-PT"/>
        </w:rPr>
      </w:pPr>
      <w:r w:rsidRPr="003B4A4C">
        <w:rPr>
          <w:rFonts w:ascii="Symbol" w:hAnsi="Symbol"/>
          <w:iCs/>
          <w:szCs w:val="22"/>
        </w:rPr>
        <w:t></w:t>
      </w:r>
      <w:r w:rsidRPr="007F0AA9">
        <w:rPr>
          <w:iCs/>
          <w:szCs w:val="22"/>
          <w:lang w:val="pt-PT"/>
        </w:rPr>
        <w:tab/>
      </w:r>
      <w:r w:rsidR="005B38BC" w:rsidRPr="007F0AA9">
        <w:rPr>
          <w:i/>
          <w:szCs w:val="22"/>
          <w:lang w:val="pt-PT"/>
        </w:rPr>
        <w:t xml:space="preserve">Se </w:t>
      </w:r>
      <w:r w:rsidR="00DB1C26" w:rsidRPr="007F0AA9">
        <w:rPr>
          <w:i/>
          <w:szCs w:val="22"/>
          <w:lang w:val="pt-PT"/>
        </w:rPr>
        <w:t>estiver a receber</w:t>
      </w:r>
      <w:r w:rsidR="005B38BC" w:rsidRPr="007F0AA9">
        <w:rPr>
          <w:i/>
          <w:szCs w:val="22"/>
          <w:lang w:val="pt-PT"/>
        </w:rPr>
        <w:t xml:space="preserve"> MabThera </w:t>
      </w:r>
      <w:r w:rsidR="00DB1C26" w:rsidRPr="007F0AA9">
        <w:rPr>
          <w:i/>
          <w:szCs w:val="22"/>
          <w:lang w:val="pt-PT"/>
        </w:rPr>
        <w:t>com quimioterapia</w:t>
      </w:r>
    </w:p>
    <w:p w14:paraId="201A9ABF" w14:textId="77777777" w:rsidR="00DB1C26" w:rsidRPr="007F0AA9" w:rsidRDefault="005B38BC" w:rsidP="00417112">
      <w:pPr>
        <w:tabs>
          <w:tab w:val="left" w:pos="0"/>
        </w:tabs>
        <w:ind w:left="714" w:firstLine="6"/>
        <w:rPr>
          <w:szCs w:val="22"/>
          <w:lang w:val="pt-PT"/>
        </w:rPr>
      </w:pPr>
      <w:r w:rsidRPr="007F0AA9">
        <w:rPr>
          <w:szCs w:val="22"/>
          <w:lang w:val="pt-PT"/>
        </w:rPr>
        <w:t xml:space="preserve">MabThera </w:t>
      </w:r>
      <w:r w:rsidR="00DB1C26" w:rsidRPr="007F0AA9">
        <w:rPr>
          <w:szCs w:val="22"/>
          <w:lang w:val="pt-PT"/>
        </w:rPr>
        <w:t xml:space="preserve">ser-lhe-á administrado </w:t>
      </w:r>
      <w:r w:rsidRPr="007F0AA9">
        <w:rPr>
          <w:szCs w:val="22"/>
          <w:lang w:val="pt-PT"/>
        </w:rPr>
        <w:t xml:space="preserve">no mesmo dia </w:t>
      </w:r>
      <w:r w:rsidR="00DB1C26" w:rsidRPr="007F0AA9">
        <w:rPr>
          <w:szCs w:val="22"/>
          <w:lang w:val="pt-PT"/>
        </w:rPr>
        <w:t>que a sua quimioterapia. Isto</w:t>
      </w:r>
      <w:r w:rsidRPr="007F0AA9">
        <w:rPr>
          <w:szCs w:val="22"/>
          <w:lang w:val="pt-PT"/>
        </w:rPr>
        <w:t xml:space="preserve"> acontece geralmente</w:t>
      </w:r>
      <w:r w:rsidR="00DB1C26" w:rsidRPr="007F0AA9">
        <w:rPr>
          <w:szCs w:val="22"/>
          <w:lang w:val="pt-PT"/>
        </w:rPr>
        <w:t xml:space="preserve"> a cada 3 semanas</w:t>
      </w:r>
      <w:r w:rsidR="00922C15" w:rsidRPr="007F0AA9">
        <w:rPr>
          <w:szCs w:val="22"/>
          <w:lang w:val="pt-PT"/>
        </w:rPr>
        <w:t>,</w:t>
      </w:r>
      <w:r w:rsidR="00DB1C26" w:rsidRPr="007F0AA9">
        <w:rPr>
          <w:szCs w:val="22"/>
          <w:lang w:val="pt-PT"/>
        </w:rPr>
        <w:t xml:space="preserve"> até 8 vezes.</w:t>
      </w:r>
    </w:p>
    <w:p w14:paraId="37AF4BAF" w14:textId="77777777" w:rsidR="00877E71" w:rsidRPr="007F0AA9" w:rsidRDefault="00433EC1" w:rsidP="00F12B79">
      <w:pPr>
        <w:tabs>
          <w:tab w:val="left" w:pos="0"/>
        </w:tabs>
        <w:ind w:left="567" w:hanging="567"/>
        <w:rPr>
          <w:szCs w:val="22"/>
          <w:lang w:val="pt-PT"/>
        </w:rPr>
      </w:pPr>
      <w:r w:rsidRPr="003B4A4C">
        <w:rPr>
          <w:rFonts w:ascii="Symbol" w:hAnsi="Symbol"/>
          <w:iCs/>
          <w:szCs w:val="22"/>
        </w:rPr>
        <w:t></w:t>
      </w:r>
      <w:r w:rsidRPr="007F0AA9">
        <w:rPr>
          <w:iCs/>
          <w:szCs w:val="22"/>
          <w:lang w:val="pt-PT"/>
        </w:rPr>
        <w:tab/>
      </w:r>
      <w:r w:rsidR="00DB1C26" w:rsidRPr="007F0AA9">
        <w:rPr>
          <w:szCs w:val="22"/>
          <w:lang w:val="pt-PT"/>
        </w:rPr>
        <w:t xml:space="preserve">Se responder bem ao tratamento, poder-lhe-á ser administrado MabThera como tratamento de manutenção a cada 2 ou 3 meses, durante </w:t>
      </w:r>
      <w:r w:rsidR="00036AA7" w:rsidRPr="007F0AA9">
        <w:rPr>
          <w:szCs w:val="22"/>
          <w:lang w:val="pt-PT"/>
        </w:rPr>
        <w:t>dois</w:t>
      </w:r>
      <w:r w:rsidR="00DB1C26" w:rsidRPr="007F0AA9">
        <w:rPr>
          <w:szCs w:val="22"/>
          <w:lang w:val="pt-PT"/>
        </w:rPr>
        <w:t xml:space="preserve"> anos.</w:t>
      </w:r>
      <w:r w:rsidR="00036AA7" w:rsidRPr="007F0AA9">
        <w:rPr>
          <w:szCs w:val="22"/>
          <w:lang w:val="pt-PT"/>
        </w:rPr>
        <w:t xml:space="preserve"> </w:t>
      </w:r>
      <w:r w:rsidR="007D5BFE" w:rsidRPr="007F0AA9">
        <w:rPr>
          <w:szCs w:val="22"/>
          <w:lang w:val="pt-PT"/>
        </w:rPr>
        <w:t xml:space="preserve">O seu médico pode </w:t>
      </w:r>
      <w:r w:rsidR="00DB1C26" w:rsidRPr="007F0AA9">
        <w:rPr>
          <w:szCs w:val="22"/>
          <w:lang w:val="pt-PT"/>
        </w:rPr>
        <w:t>alterar o tratamento, dependendo da forma como responder a este medicamento.</w:t>
      </w:r>
    </w:p>
    <w:p w14:paraId="5AF73830" w14:textId="77777777" w:rsidR="005B38BC" w:rsidRPr="007F0AA9" w:rsidRDefault="00CF4FA9" w:rsidP="00F12B79">
      <w:pPr>
        <w:tabs>
          <w:tab w:val="left" w:pos="0"/>
        </w:tabs>
        <w:ind w:left="567" w:hanging="567"/>
        <w:rPr>
          <w:szCs w:val="22"/>
          <w:lang w:val="pt-PT"/>
        </w:rPr>
      </w:pPr>
      <w:r w:rsidRPr="003B4A4C">
        <w:rPr>
          <w:rFonts w:ascii="Symbol" w:hAnsi="Symbol"/>
          <w:iCs/>
          <w:szCs w:val="22"/>
        </w:rPr>
        <w:t></w:t>
      </w:r>
      <w:r w:rsidRPr="007F0AA9">
        <w:rPr>
          <w:iCs/>
          <w:szCs w:val="22"/>
          <w:lang w:val="pt-PT"/>
        </w:rPr>
        <w:tab/>
      </w:r>
      <w:r w:rsidR="00877E71" w:rsidRPr="007F0AA9">
        <w:rPr>
          <w:szCs w:val="22"/>
          <w:lang w:val="pt-PT"/>
        </w:rPr>
        <w:t>Se tiver menos de 18 anos de idade, irá receber MabThera com quimioterapia. Ser-lhe-á administrado MabThera até 6 vezes durante um período de 3,5 – 5,5 meses.</w:t>
      </w:r>
      <w:r w:rsidR="00DB1C26" w:rsidRPr="007F0AA9">
        <w:rPr>
          <w:szCs w:val="22"/>
          <w:lang w:val="pt-PT"/>
        </w:rPr>
        <w:t xml:space="preserve"> </w:t>
      </w:r>
    </w:p>
    <w:p w14:paraId="59336B71" w14:textId="77777777" w:rsidR="005B38BC" w:rsidRPr="007F0AA9" w:rsidRDefault="005B38BC" w:rsidP="0002623A">
      <w:pPr>
        <w:tabs>
          <w:tab w:val="left" w:pos="567"/>
        </w:tabs>
        <w:rPr>
          <w:szCs w:val="22"/>
          <w:lang w:val="pt-PT"/>
        </w:rPr>
      </w:pPr>
    </w:p>
    <w:p w14:paraId="24ADBE5F" w14:textId="77777777" w:rsidR="005B38BC" w:rsidRPr="007F0AA9" w:rsidRDefault="005B38BC" w:rsidP="005B38BC">
      <w:pPr>
        <w:ind w:left="567" w:hanging="567"/>
        <w:rPr>
          <w:b/>
          <w:szCs w:val="22"/>
          <w:lang w:val="pt-PT"/>
        </w:rPr>
      </w:pPr>
      <w:r w:rsidRPr="007F0AA9">
        <w:rPr>
          <w:b/>
          <w:szCs w:val="22"/>
          <w:lang w:val="pt-PT"/>
        </w:rPr>
        <w:t>b)</w:t>
      </w:r>
      <w:r w:rsidRPr="007F0AA9">
        <w:rPr>
          <w:b/>
          <w:szCs w:val="22"/>
          <w:lang w:val="pt-PT"/>
        </w:rPr>
        <w:tab/>
        <w:t>Se for tratado para a leucemia linfocítica crónica</w:t>
      </w:r>
    </w:p>
    <w:p w14:paraId="386D00B4" w14:textId="77777777" w:rsidR="005B38BC" w:rsidRPr="007F0AA9" w:rsidRDefault="005B38BC" w:rsidP="005B38BC">
      <w:pPr>
        <w:tabs>
          <w:tab w:val="left" w:pos="567"/>
        </w:tabs>
        <w:rPr>
          <w:szCs w:val="22"/>
          <w:lang w:val="pt-PT"/>
        </w:rPr>
      </w:pPr>
      <w:r w:rsidRPr="007F0AA9">
        <w:rPr>
          <w:szCs w:val="22"/>
          <w:lang w:val="pt-PT"/>
        </w:rPr>
        <w:t xml:space="preserve">Se estiver a ser tratado com MabThera em associação com quimioterapia, irá receber perfusões de MabThera </w:t>
      </w:r>
      <w:r w:rsidR="00FE17E4" w:rsidRPr="007F0AA9">
        <w:rPr>
          <w:szCs w:val="22"/>
          <w:lang w:val="pt-PT"/>
        </w:rPr>
        <w:t xml:space="preserve">no dia 0 do ciclo 1 e, seguidamente, </w:t>
      </w:r>
      <w:r w:rsidRPr="007F0AA9">
        <w:rPr>
          <w:szCs w:val="22"/>
          <w:lang w:val="pt-PT"/>
        </w:rPr>
        <w:t xml:space="preserve">no dia 1 de cada ciclo, num total de 6 ciclos. Cada ciclo tem a duração de 28 dias. A quimioterapia deve ser administrada após a perfusão de MabThera. O seu médico decidirá se deve administrar terapêutica de suporte concomitante. </w:t>
      </w:r>
    </w:p>
    <w:p w14:paraId="48C0CA17" w14:textId="77777777" w:rsidR="005B38BC" w:rsidRPr="007F0AA9" w:rsidRDefault="005B38BC" w:rsidP="005B38BC">
      <w:pPr>
        <w:tabs>
          <w:tab w:val="left" w:pos="567"/>
        </w:tabs>
        <w:rPr>
          <w:szCs w:val="22"/>
          <w:lang w:val="pt-PT"/>
        </w:rPr>
      </w:pPr>
    </w:p>
    <w:p w14:paraId="27159FE3" w14:textId="77777777" w:rsidR="005B38BC" w:rsidRPr="007F0AA9" w:rsidRDefault="005B38BC" w:rsidP="005B38BC">
      <w:pPr>
        <w:ind w:left="567" w:hanging="567"/>
        <w:rPr>
          <w:b/>
          <w:szCs w:val="22"/>
          <w:lang w:val="pt-PT"/>
        </w:rPr>
      </w:pPr>
      <w:r w:rsidRPr="007F0AA9">
        <w:rPr>
          <w:b/>
          <w:szCs w:val="22"/>
          <w:lang w:val="pt-PT"/>
        </w:rPr>
        <w:t>c)</w:t>
      </w:r>
      <w:r w:rsidRPr="007F0AA9">
        <w:rPr>
          <w:b/>
          <w:szCs w:val="22"/>
          <w:lang w:val="pt-PT"/>
        </w:rPr>
        <w:tab/>
        <w:t>Se for tratado para a artrite reumatoide</w:t>
      </w:r>
    </w:p>
    <w:p w14:paraId="03A37E8B" w14:textId="77777777" w:rsidR="005B38BC" w:rsidRPr="007F0AA9" w:rsidRDefault="005B38BC" w:rsidP="005B38BC">
      <w:pPr>
        <w:tabs>
          <w:tab w:val="left" w:pos="567"/>
        </w:tabs>
        <w:rPr>
          <w:szCs w:val="22"/>
          <w:lang w:val="pt-PT"/>
        </w:rPr>
      </w:pPr>
      <w:r w:rsidRPr="007F0AA9">
        <w:rPr>
          <w:szCs w:val="22"/>
          <w:lang w:val="pt-PT"/>
        </w:rPr>
        <w:t>Cada ciclo de tratamento é constituído por duas perfusões separadas, as quais são administradas com um intervalo de 2 semanas. É possível repetir os ciclos de tratamento com MabThera. Dependendo dos sinais e sintomas da doença, o seu médico decidirá quando deve receber mais MabThera, o que pode acontecer apenas após vários meses.</w:t>
      </w:r>
    </w:p>
    <w:p w14:paraId="323A3B04" w14:textId="77777777" w:rsidR="005B38BC" w:rsidRPr="007F0AA9" w:rsidRDefault="005B38BC" w:rsidP="005B38BC">
      <w:pPr>
        <w:tabs>
          <w:tab w:val="left" w:pos="567"/>
        </w:tabs>
        <w:rPr>
          <w:szCs w:val="22"/>
          <w:lang w:val="pt-PT"/>
        </w:rPr>
      </w:pPr>
    </w:p>
    <w:p w14:paraId="7EF6DBD8" w14:textId="77777777" w:rsidR="005B38BC" w:rsidRPr="007F0AA9" w:rsidRDefault="005B38BC" w:rsidP="005B38BC">
      <w:pPr>
        <w:tabs>
          <w:tab w:val="left" w:pos="567"/>
        </w:tabs>
        <w:rPr>
          <w:b/>
          <w:szCs w:val="22"/>
          <w:lang w:val="pt-PT"/>
        </w:rPr>
      </w:pPr>
      <w:r w:rsidRPr="007F0AA9">
        <w:rPr>
          <w:b/>
          <w:szCs w:val="22"/>
          <w:lang w:val="pt-PT"/>
        </w:rPr>
        <w:t>d)</w:t>
      </w:r>
      <w:r w:rsidRPr="007F0AA9">
        <w:rPr>
          <w:b/>
          <w:szCs w:val="22"/>
          <w:lang w:val="pt-PT"/>
        </w:rPr>
        <w:tab/>
        <w:t xml:space="preserve">Se for tratado para a </w:t>
      </w:r>
      <w:r w:rsidR="00F958FB" w:rsidRPr="007F0AA9">
        <w:rPr>
          <w:b/>
          <w:snapToGrid w:val="0"/>
          <w:szCs w:val="22"/>
          <w:lang w:val="pt-PT"/>
        </w:rPr>
        <w:t>g</w:t>
      </w:r>
      <w:r w:rsidR="001800CD" w:rsidRPr="007F0AA9">
        <w:rPr>
          <w:b/>
          <w:snapToGrid w:val="0"/>
          <w:szCs w:val="22"/>
          <w:lang w:val="pt-PT"/>
        </w:rPr>
        <w:t xml:space="preserve">ranulomatose com poliangite ou </w:t>
      </w:r>
      <w:r w:rsidR="00F958FB" w:rsidRPr="007F0AA9">
        <w:rPr>
          <w:b/>
          <w:snapToGrid w:val="0"/>
          <w:szCs w:val="22"/>
          <w:lang w:val="pt-PT"/>
        </w:rPr>
        <w:t>p</w:t>
      </w:r>
      <w:r w:rsidRPr="007F0AA9">
        <w:rPr>
          <w:b/>
          <w:snapToGrid w:val="0"/>
          <w:szCs w:val="22"/>
          <w:lang w:val="pt-PT"/>
        </w:rPr>
        <w:t>oliangite microscópica</w:t>
      </w:r>
    </w:p>
    <w:p w14:paraId="5F5CF40A" w14:textId="77777777" w:rsidR="005B38BC" w:rsidRPr="007F0AA9" w:rsidRDefault="005B38BC" w:rsidP="005B38BC">
      <w:pPr>
        <w:rPr>
          <w:szCs w:val="22"/>
          <w:lang w:val="pt-PT"/>
        </w:rPr>
      </w:pPr>
      <w:r w:rsidRPr="007F0AA9">
        <w:rPr>
          <w:szCs w:val="22"/>
          <w:lang w:val="pt-PT"/>
        </w:rPr>
        <w:t>O tratamento com Mab</w:t>
      </w:r>
      <w:r w:rsidR="00D619EA" w:rsidRPr="007F0AA9">
        <w:rPr>
          <w:szCs w:val="22"/>
          <w:lang w:val="pt-PT"/>
        </w:rPr>
        <w:t>T</w:t>
      </w:r>
      <w:r w:rsidRPr="007F0AA9">
        <w:rPr>
          <w:szCs w:val="22"/>
          <w:lang w:val="pt-PT"/>
        </w:rPr>
        <w:t xml:space="preserve">hera consiste em quatro perfusões separadas administradas com um intervalo de uma semana entre cada uma. Os </w:t>
      </w:r>
      <w:r w:rsidR="00D619EA" w:rsidRPr="007F0AA9">
        <w:rPr>
          <w:szCs w:val="22"/>
          <w:lang w:val="pt-PT"/>
        </w:rPr>
        <w:t>corticosteroides</w:t>
      </w:r>
      <w:r w:rsidRPr="007F0AA9">
        <w:rPr>
          <w:szCs w:val="22"/>
          <w:lang w:val="pt-PT"/>
        </w:rPr>
        <w:t xml:space="preserve"> serão geralmente administrados por injeção antes do início do tratamento com MabThera. Os corticosteroides administrados por via oral podem ser iniciados a qualquer altura pelo seu médico para tratar a sua doença.</w:t>
      </w:r>
    </w:p>
    <w:p w14:paraId="0C0B062B" w14:textId="77777777" w:rsidR="009A3E2B" w:rsidRPr="007F0AA9" w:rsidRDefault="009A3E2B" w:rsidP="009A3E2B">
      <w:pPr>
        <w:tabs>
          <w:tab w:val="left" w:pos="567"/>
        </w:tabs>
        <w:rPr>
          <w:szCs w:val="22"/>
          <w:lang w:val="pt-PT"/>
        </w:rPr>
      </w:pPr>
      <w:r w:rsidRPr="007F0AA9">
        <w:rPr>
          <w:szCs w:val="22"/>
          <w:lang w:val="pt-PT"/>
        </w:rPr>
        <w:t xml:space="preserve">Se </w:t>
      </w:r>
      <w:r w:rsidR="00DD749E" w:rsidRPr="007F0AA9">
        <w:rPr>
          <w:szCs w:val="22"/>
          <w:lang w:val="pt-PT"/>
        </w:rPr>
        <w:t xml:space="preserve">tem </w:t>
      </w:r>
      <w:r w:rsidR="00391B0F" w:rsidRPr="007F0AA9">
        <w:rPr>
          <w:szCs w:val="22"/>
          <w:lang w:val="pt-PT"/>
        </w:rPr>
        <w:t>18</w:t>
      </w:r>
      <w:r w:rsidR="00DD749E" w:rsidRPr="007F0AA9">
        <w:rPr>
          <w:szCs w:val="22"/>
          <w:lang w:val="pt-PT"/>
        </w:rPr>
        <w:t xml:space="preserve"> ou mais anos de idade e </w:t>
      </w:r>
      <w:r w:rsidRPr="007F0AA9">
        <w:rPr>
          <w:szCs w:val="22"/>
          <w:lang w:val="pt-PT"/>
        </w:rPr>
        <w:t xml:space="preserve">responder bem ao tratamento, pode ser-lhe dado MabThera como tratamento de manutenção. Este irá ser administrado em 2 perfusões separadas, com um intervalo de 2 semanas, seguidas de 1 perfusão a cada 6 meses durante, pelo menos, 2 anos. Dependendo da sua resposta ao </w:t>
      </w:r>
      <w:r w:rsidR="00F7336E" w:rsidRPr="007F0AA9">
        <w:rPr>
          <w:szCs w:val="22"/>
          <w:lang w:val="pt-PT"/>
        </w:rPr>
        <w:t>medicamento</w:t>
      </w:r>
      <w:r w:rsidRPr="007F0AA9">
        <w:rPr>
          <w:szCs w:val="22"/>
          <w:lang w:val="pt-PT"/>
        </w:rPr>
        <w:t xml:space="preserve">, o seu médico </w:t>
      </w:r>
      <w:r w:rsidR="00F7336E" w:rsidRPr="007F0AA9">
        <w:rPr>
          <w:szCs w:val="22"/>
          <w:lang w:val="pt-PT"/>
        </w:rPr>
        <w:t xml:space="preserve">poderá </w:t>
      </w:r>
      <w:r w:rsidRPr="007F0AA9">
        <w:rPr>
          <w:szCs w:val="22"/>
          <w:lang w:val="pt-PT"/>
        </w:rPr>
        <w:t>decidir</w:t>
      </w:r>
      <w:r w:rsidR="00F7336E" w:rsidRPr="007F0AA9">
        <w:rPr>
          <w:szCs w:val="22"/>
          <w:lang w:val="pt-PT"/>
        </w:rPr>
        <w:t xml:space="preserve"> tratá-lo com </w:t>
      </w:r>
      <w:r w:rsidRPr="007F0AA9">
        <w:rPr>
          <w:szCs w:val="22"/>
          <w:lang w:val="pt-PT"/>
        </w:rPr>
        <w:t>MabThera</w:t>
      </w:r>
      <w:r w:rsidR="00F7336E" w:rsidRPr="007F0AA9">
        <w:rPr>
          <w:szCs w:val="22"/>
          <w:lang w:val="pt-PT"/>
        </w:rPr>
        <w:t xml:space="preserve"> por um período de tempo maior (até 5 anos)</w:t>
      </w:r>
      <w:r w:rsidRPr="007F0AA9">
        <w:rPr>
          <w:szCs w:val="22"/>
          <w:lang w:val="pt-PT"/>
        </w:rPr>
        <w:t>.</w:t>
      </w:r>
    </w:p>
    <w:p w14:paraId="1DF84DA1" w14:textId="77777777" w:rsidR="005B38BC" w:rsidRPr="007F0AA9" w:rsidRDefault="005B38BC" w:rsidP="005B38BC">
      <w:pPr>
        <w:rPr>
          <w:szCs w:val="22"/>
          <w:lang w:val="pt-PT"/>
        </w:rPr>
      </w:pPr>
    </w:p>
    <w:p w14:paraId="59C6E132" w14:textId="77777777" w:rsidR="001A7C1D" w:rsidRPr="007F0AA9" w:rsidRDefault="001A7C1D" w:rsidP="009425D8">
      <w:pPr>
        <w:keepNext/>
        <w:keepLines/>
        <w:tabs>
          <w:tab w:val="left" w:pos="567"/>
        </w:tabs>
        <w:rPr>
          <w:b/>
          <w:i/>
          <w:szCs w:val="22"/>
          <w:lang w:val="pt-PT"/>
        </w:rPr>
      </w:pPr>
      <w:r w:rsidRPr="007F0AA9">
        <w:rPr>
          <w:b/>
          <w:szCs w:val="22"/>
          <w:lang w:val="pt-PT"/>
        </w:rPr>
        <w:t>e)</w:t>
      </w:r>
      <w:r w:rsidRPr="007F0AA9">
        <w:rPr>
          <w:b/>
          <w:szCs w:val="22"/>
          <w:lang w:val="pt-PT"/>
        </w:rPr>
        <w:tab/>
        <w:t>Se for tratado para pênfigo vulgar</w:t>
      </w:r>
    </w:p>
    <w:p w14:paraId="3DBA0E7C" w14:textId="77777777" w:rsidR="001A7C1D" w:rsidRPr="007F0AA9" w:rsidRDefault="001A7C1D" w:rsidP="009425D8">
      <w:pPr>
        <w:keepNext/>
        <w:keepLines/>
        <w:tabs>
          <w:tab w:val="left" w:pos="0"/>
        </w:tabs>
        <w:rPr>
          <w:szCs w:val="22"/>
          <w:lang w:val="pt-PT"/>
        </w:rPr>
      </w:pPr>
      <w:r w:rsidRPr="007F0AA9">
        <w:rPr>
          <w:szCs w:val="22"/>
          <w:lang w:val="pt-PT"/>
        </w:rPr>
        <w:t>Cada ciclo de tratamento consiste em duas perfusões separadas</w:t>
      </w:r>
      <w:r w:rsidR="00A368F0" w:rsidRPr="007F0AA9">
        <w:rPr>
          <w:szCs w:val="22"/>
          <w:lang w:val="pt-PT"/>
        </w:rPr>
        <w:t>,</w:t>
      </w:r>
      <w:r w:rsidRPr="007F0AA9">
        <w:rPr>
          <w:szCs w:val="22"/>
          <w:lang w:val="pt-PT"/>
        </w:rPr>
        <w:t xml:space="preserve"> administradas com um intervalo de duas semana</w:t>
      </w:r>
      <w:r w:rsidR="00DE7494" w:rsidRPr="007F0AA9">
        <w:rPr>
          <w:szCs w:val="22"/>
          <w:lang w:val="pt-PT"/>
        </w:rPr>
        <w:t>s</w:t>
      </w:r>
      <w:r w:rsidRPr="007F0AA9">
        <w:rPr>
          <w:szCs w:val="22"/>
          <w:lang w:val="pt-PT"/>
        </w:rPr>
        <w:t xml:space="preserve">. Se responder bem ao tratamento, poder-lhe-á ser administrado MabThera como tratamento de manutenção. Este ser-lhe-á administrado um ano </w:t>
      </w:r>
      <w:r w:rsidR="00A368F0" w:rsidRPr="007F0AA9">
        <w:rPr>
          <w:szCs w:val="22"/>
          <w:lang w:val="pt-PT"/>
        </w:rPr>
        <w:t xml:space="preserve">e 18 meses </w:t>
      </w:r>
      <w:r w:rsidRPr="007F0AA9">
        <w:rPr>
          <w:szCs w:val="22"/>
          <w:lang w:val="pt-PT"/>
        </w:rPr>
        <w:t>após o tratamento inicial e</w:t>
      </w:r>
      <w:r w:rsidR="0095710D" w:rsidRPr="007F0AA9">
        <w:rPr>
          <w:szCs w:val="22"/>
          <w:lang w:val="pt-PT"/>
        </w:rPr>
        <w:t>, seguidamente,</w:t>
      </w:r>
      <w:r w:rsidRPr="007F0AA9">
        <w:rPr>
          <w:szCs w:val="22"/>
          <w:lang w:val="pt-PT"/>
        </w:rPr>
        <w:t xml:space="preserve"> a cada 6 meses, </w:t>
      </w:r>
      <w:r w:rsidR="00A368F0" w:rsidRPr="007F0AA9">
        <w:rPr>
          <w:szCs w:val="22"/>
          <w:lang w:val="pt-PT"/>
        </w:rPr>
        <w:t xml:space="preserve">se necessário, </w:t>
      </w:r>
      <w:r w:rsidRPr="007F0AA9">
        <w:rPr>
          <w:szCs w:val="22"/>
          <w:lang w:val="pt-PT"/>
        </w:rPr>
        <w:t xml:space="preserve">ou o seu médico pode alterar o tratamento, dependendo da forma como responder a este medicamento. </w:t>
      </w:r>
    </w:p>
    <w:p w14:paraId="25CA844A" w14:textId="77777777" w:rsidR="001A7C1D" w:rsidRPr="007F0AA9" w:rsidRDefault="001A7C1D" w:rsidP="005B38BC">
      <w:pPr>
        <w:rPr>
          <w:szCs w:val="22"/>
          <w:lang w:val="pt-PT"/>
        </w:rPr>
      </w:pPr>
    </w:p>
    <w:p w14:paraId="6541CB2B" w14:textId="77777777" w:rsidR="005B38BC" w:rsidRPr="007F0AA9" w:rsidRDefault="005B38BC" w:rsidP="005B38BC">
      <w:pPr>
        <w:rPr>
          <w:szCs w:val="24"/>
          <w:lang w:val="pt-PT"/>
        </w:rPr>
      </w:pPr>
      <w:r w:rsidRPr="007F0AA9">
        <w:rPr>
          <w:szCs w:val="24"/>
          <w:lang w:val="pt-PT"/>
        </w:rPr>
        <w:t>Caso ainda tenha dúvidas sobre a utilização deste medicamento, fale com o seu médico, farmacêutico ou enfermeiro.</w:t>
      </w:r>
    </w:p>
    <w:p w14:paraId="281C2AFB" w14:textId="77777777" w:rsidR="005B38BC" w:rsidRPr="007F0AA9" w:rsidRDefault="005B38BC" w:rsidP="005B38BC">
      <w:pPr>
        <w:rPr>
          <w:szCs w:val="22"/>
          <w:lang w:val="pt-PT"/>
        </w:rPr>
      </w:pPr>
    </w:p>
    <w:p w14:paraId="5BA9AA69" w14:textId="77777777" w:rsidR="005B38BC" w:rsidRPr="007F0AA9" w:rsidRDefault="005B38BC" w:rsidP="005B38BC">
      <w:pPr>
        <w:rPr>
          <w:szCs w:val="22"/>
          <w:lang w:val="pt-PT"/>
        </w:rPr>
      </w:pPr>
    </w:p>
    <w:p w14:paraId="16FB6613" w14:textId="77777777" w:rsidR="005B38BC" w:rsidRPr="007F0AA9" w:rsidRDefault="005B38BC" w:rsidP="005B38BC">
      <w:pPr>
        <w:keepNext/>
        <w:keepLines/>
        <w:ind w:left="567" w:hanging="567"/>
        <w:rPr>
          <w:szCs w:val="22"/>
          <w:lang w:val="pt-PT"/>
        </w:rPr>
      </w:pPr>
      <w:r w:rsidRPr="007F0AA9">
        <w:rPr>
          <w:b/>
          <w:szCs w:val="22"/>
          <w:lang w:val="pt-PT"/>
        </w:rPr>
        <w:t>4.</w:t>
      </w:r>
      <w:r w:rsidRPr="007F0AA9">
        <w:rPr>
          <w:b/>
          <w:szCs w:val="22"/>
          <w:lang w:val="pt-PT"/>
        </w:rPr>
        <w:tab/>
      </w:r>
      <w:r w:rsidRPr="007F0AA9">
        <w:rPr>
          <w:b/>
          <w:szCs w:val="24"/>
          <w:lang w:val="pt-PT"/>
        </w:rPr>
        <w:t xml:space="preserve">Efeitos </w:t>
      </w:r>
      <w:r w:rsidR="00D43197" w:rsidRPr="007F0AA9">
        <w:rPr>
          <w:b/>
          <w:szCs w:val="24"/>
          <w:lang w:val="pt-PT"/>
        </w:rPr>
        <w:t>indesejáveis</w:t>
      </w:r>
      <w:r w:rsidRPr="007F0AA9">
        <w:rPr>
          <w:b/>
          <w:szCs w:val="24"/>
          <w:lang w:val="pt-PT"/>
        </w:rPr>
        <w:t xml:space="preserve"> possíveis </w:t>
      </w:r>
    </w:p>
    <w:p w14:paraId="458797E8" w14:textId="77777777" w:rsidR="005B38BC" w:rsidRPr="007F0AA9" w:rsidRDefault="005B38BC" w:rsidP="005B38BC">
      <w:pPr>
        <w:keepNext/>
        <w:keepLines/>
        <w:tabs>
          <w:tab w:val="left" w:pos="567"/>
        </w:tabs>
        <w:rPr>
          <w:szCs w:val="22"/>
          <w:lang w:val="pt-PT"/>
        </w:rPr>
      </w:pPr>
    </w:p>
    <w:p w14:paraId="7DDB712D" w14:textId="77777777" w:rsidR="0018194E" w:rsidRPr="007F0AA9" w:rsidRDefault="005B38BC" w:rsidP="005B38BC">
      <w:pPr>
        <w:tabs>
          <w:tab w:val="left" w:pos="567"/>
        </w:tabs>
        <w:rPr>
          <w:szCs w:val="22"/>
          <w:lang w:val="pt-PT"/>
        </w:rPr>
      </w:pPr>
      <w:r w:rsidRPr="007F0AA9">
        <w:rPr>
          <w:szCs w:val="22"/>
          <w:lang w:val="pt-PT"/>
        </w:rPr>
        <w:t xml:space="preserve">Como todos os medicamentos, este medicamento pode causar efeitos </w:t>
      </w:r>
      <w:r w:rsidR="00D43197" w:rsidRPr="007F0AA9">
        <w:rPr>
          <w:szCs w:val="22"/>
          <w:lang w:val="pt-PT"/>
        </w:rPr>
        <w:t>indesejáveis</w:t>
      </w:r>
      <w:r w:rsidRPr="007F0AA9">
        <w:rPr>
          <w:szCs w:val="22"/>
          <w:lang w:val="pt-PT"/>
        </w:rPr>
        <w:t xml:space="preserve">, embora estes não se manifestem em todas as pessoas. </w:t>
      </w:r>
    </w:p>
    <w:p w14:paraId="6691B9A4" w14:textId="77777777" w:rsidR="0018194E" w:rsidRPr="007F0AA9" w:rsidRDefault="0018194E" w:rsidP="005B38BC">
      <w:pPr>
        <w:tabs>
          <w:tab w:val="left" w:pos="567"/>
        </w:tabs>
        <w:rPr>
          <w:szCs w:val="22"/>
          <w:lang w:val="pt-PT"/>
        </w:rPr>
      </w:pPr>
    </w:p>
    <w:p w14:paraId="7F8BB0CD" w14:textId="77777777" w:rsidR="005B38BC" w:rsidRPr="007F0AA9" w:rsidRDefault="005B38BC" w:rsidP="005B38BC">
      <w:pPr>
        <w:tabs>
          <w:tab w:val="left" w:pos="567"/>
        </w:tabs>
        <w:rPr>
          <w:szCs w:val="22"/>
          <w:lang w:val="pt-PT"/>
        </w:rPr>
      </w:pPr>
      <w:r w:rsidRPr="007F0AA9">
        <w:rPr>
          <w:szCs w:val="22"/>
          <w:lang w:val="pt-PT"/>
        </w:rPr>
        <w:t xml:space="preserve">A maioria dos efeitos </w:t>
      </w:r>
      <w:r w:rsidR="00D43197" w:rsidRPr="007F0AA9">
        <w:rPr>
          <w:szCs w:val="22"/>
          <w:lang w:val="pt-PT"/>
        </w:rPr>
        <w:t>indesejáveis</w:t>
      </w:r>
      <w:r w:rsidRPr="007F0AA9">
        <w:rPr>
          <w:szCs w:val="22"/>
          <w:lang w:val="pt-PT"/>
        </w:rPr>
        <w:t xml:space="preserve"> são ligeiros a moderados, mas alguns podem ser graves e requerer tratamento. Raramente, algumas destas reações foram fatais.</w:t>
      </w:r>
    </w:p>
    <w:p w14:paraId="2D0A9BB7" w14:textId="77777777" w:rsidR="005B38BC" w:rsidRPr="007F0AA9" w:rsidRDefault="005B38BC" w:rsidP="005B38BC">
      <w:pPr>
        <w:tabs>
          <w:tab w:val="left" w:pos="567"/>
        </w:tabs>
        <w:rPr>
          <w:szCs w:val="22"/>
          <w:lang w:val="pt-PT"/>
        </w:rPr>
      </w:pPr>
    </w:p>
    <w:p w14:paraId="0B047D0C" w14:textId="77777777" w:rsidR="005B38BC" w:rsidRPr="007F0AA9" w:rsidRDefault="005B38BC" w:rsidP="005B38BC">
      <w:pPr>
        <w:tabs>
          <w:tab w:val="left" w:pos="567"/>
        </w:tabs>
        <w:rPr>
          <w:b/>
          <w:szCs w:val="22"/>
          <w:lang w:val="pt-PT"/>
        </w:rPr>
      </w:pPr>
      <w:r w:rsidRPr="007F0AA9">
        <w:rPr>
          <w:b/>
          <w:szCs w:val="22"/>
          <w:lang w:val="pt-PT"/>
        </w:rPr>
        <w:t>Reações à perfusão</w:t>
      </w:r>
    </w:p>
    <w:p w14:paraId="463DE65D" w14:textId="77777777" w:rsidR="005B38BC" w:rsidRPr="007F0AA9" w:rsidRDefault="005B38BC" w:rsidP="005B38BC">
      <w:pPr>
        <w:tabs>
          <w:tab w:val="left" w:pos="567"/>
        </w:tabs>
        <w:rPr>
          <w:szCs w:val="22"/>
          <w:lang w:val="pt-PT"/>
        </w:rPr>
      </w:pPr>
      <w:r w:rsidRPr="007F0AA9">
        <w:rPr>
          <w:szCs w:val="22"/>
          <w:lang w:val="pt-PT"/>
        </w:rPr>
        <w:t>Durante a perfusão ou nas primeiras 2</w:t>
      </w:r>
      <w:r w:rsidR="001A7C1D" w:rsidRPr="007F0AA9">
        <w:rPr>
          <w:szCs w:val="22"/>
          <w:lang w:val="pt-PT"/>
        </w:rPr>
        <w:t>4</w:t>
      </w:r>
      <w:r w:rsidRPr="007F0AA9">
        <w:rPr>
          <w:szCs w:val="22"/>
          <w:lang w:val="pt-PT"/>
        </w:rPr>
        <w:t xml:space="preserve"> horas </w:t>
      </w:r>
      <w:r w:rsidR="001A7C1D" w:rsidRPr="007F0AA9">
        <w:rPr>
          <w:szCs w:val="22"/>
          <w:lang w:val="pt-PT"/>
        </w:rPr>
        <w:t xml:space="preserve">após </w:t>
      </w:r>
      <w:r w:rsidRPr="007F0AA9">
        <w:rPr>
          <w:szCs w:val="22"/>
          <w:lang w:val="pt-PT"/>
        </w:rPr>
        <w:t xml:space="preserve">a perfusão, </w:t>
      </w:r>
      <w:r w:rsidR="0018194E" w:rsidRPr="007F0AA9">
        <w:rPr>
          <w:szCs w:val="22"/>
          <w:lang w:val="pt-PT"/>
        </w:rPr>
        <w:t xml:space="preserve">pode desenvolver </w:t>
      </w:r>
      <w:r w:rsidRPr="007F0AA9">
        <w:rPr>
          <w:szCs w:val="22"/>
          <w:lang w:val="pt-PT"/>
        </w:rPr>
        <w:t xml:space="preserve">febre, arrepios e tremores. Menos frequentemente, alguns doentes podem desenvolver dor no local da </w:t>
      </w:r>
      <w:r w:rsidR="00D619EA" w:rsidRPr="007F0AA9">
        <w:rPr>
          <w:szCs w:val="22"/>
          <w:lang w:val="pt-PT"/>
        </w:rPr>
        <w:t>perfusão, bolhas</w:t>
      </w:r>
      <w:r w:rsidRPr="007F0AA9">
        <w:rPr>
          <w:szCs w:val="22"/>
          <w:lang w:val="pt-PT"/>
        </w:rPr>
        <w:t xml:space="preserve"> ou comichão na pele, enjoo</w:t>
      </w:r>
      <w:r w:rsidR="001A7C1D" w:rsidRPr="007F0AA9">
        <w:rPr>
          <w:szCs w:val="22"/>
          <w:lang w:val="pt-PT"/>
        </w:rPr>
        <w:t xml:space="preserve"> (náuseas)</w:t>
      </w:r>
      <w:r w:rsidRPr="007F0AA9">
        <w:rPr>
          <w:szCs w:val="22"/>
          <w:lang w:val="pt-PT"/>
        </w:rPr>
        <w:t xml:space="preserve">, cansaço, dores de cabeça, dificuldade respiratória, </w:t>
      </w:r>
      <w:r w:rsidR="00F7336E" w:rsidRPr="007F0AA9">
        <w:rPr>
          <w:szCs w:val="22"/>
          <w:lang w:val="pt-PT"/>
        </w:rPr>
        <w:t xml:space="preserve">tensão arterial aumentada, pieira, desconforto na garganta, </w:t>
      </w:r>
      <w:r w:rsidRPr="007F0AA9">
        <w:rPr>
          <w:szCs w:val="22"/>
          <w:lang w:val="pt-PT"/>
        </w:rPr>
        <w:t xml:space="preserve">inchaço da língua ou da garganta, comichão ou corrimento nasal, vómitos, rubor ou palpitações, ataque cardíaco ou baixo número de plaquetas. Se tiver uma doença </w:t>
      </w:r>
      <w:r w:rsidR="00746B6E" w:rsidRPr="007F0AA9">
        <w:rPr>
          <w:szCs w:val="22"/>
          <w:lang w:val="pt-PT"/>
        </w:rPr>
        <w:t>do coração</w:t>
      </w:r>
      <w:r w:rsidRPr="007F0AA9">
        <w:rPr>
          <w:szCs w:val="22"/>
          <w:lang w:val="pt-PT"/>
        </w:rPr>
        <w:t xml:space="preserve"> ou angina de peito, estas reações podem agravar-se. Se desenvolver</w:t>
      </w:r>
      <w:r w:rsidR="009C1FD7" w:rsidRPr="007F0AA9">
        <w:rPr>
          <w:szCs w:val="22"/>
          <w:lang w:val="pt-PT"/>
        </w:rPr>
        <w:t>,</w:t>
      </w:r>
      <w:r w:rsidRPr="007F0AA9">
        <w:rPr>
          <w:szCs w:val="22"/>
          <w:lang w:val="pt-PT"/>
        </w:rPr>
        <w:t xml:space="preserve"> </w:t>
      </w:r>
      <w:r w:rsidR="00DD749E" w:rsidRPr="007F0AA9">
        <w:rPr>
          <w:szCs w:val="22"/>
          <w:lang w:val="pt-PT"/>
        </w:rPr>
        <w:t>ou o seu filho desenvolver</w:t>
      </w:r>
      <w:r w:rsidR="009C1FD7" w:rsidRPr="007F0AA9">
        <w:rPr>
          <w:szCs w:val="22"/>
          <w:lang w:val="pt-PT"/>
        </w:rPr>
        <w:t>,</w:t>
      </w:r>
      <w:r w:rsidR="00DD749E" w:rsidRPr="007F0AA9">
        <w:rPr>
          <w:szCs w:val="22"/>
          <w:lang w:val="pt-PT"/>
        </w:rPr>
        <w:t xml:space="preserve"> </w:t>
      </w:r>
      <w:r w:rsidRPr="007F0AA9">
        <w:rPr>
          <w:szCs w:val="22"/>
          <w:lang w:val="pt-PT"/>
        </w:rPr>
        <w:t xml:space="preserve">algum destes sintomas, </w:t>
      </w:r>
      <w:r w:rsidRPr="007F0AA9">
        <w:rPr>
          <w:b/>
          <w:szCs w:val="22"/>
          <w:lang w:val="pt-PT"/>
        </w:rPr>
        <w:t>informe imediatamente quem lhe está a administrar a perfusão</w:t>
      </w:r>
      <w:r w:rsidRPr="007F0AA9">
        <w:rPr>
          <w:szCs w:val="22"/>
          <w:lang w:val="pt-PT"/>
        </w:rPr>
        <w:t xml:space="preserve">, uma vez que a velocidade de perfusão pode ter que ser reduzida ou a perfusão descontinuada. </w:t>
      </w:r>
      <w:r w:rsidR="0018194E" w:rsidRPr="007F0AA9">
        <w:rPr>
          <w:szCs w:val="22"/>
          <w:lang w:val="pt-PT"/>
        </w:rPr>
        <w:t>P</w:t>
      </w:r>
      <w:r w:rsidRPr="007F0AA9">
        <w:rPr>
          <w:szCs w:val="22"/>
          <w:lang w:val="pt-PT"/>
        </w:rPr>
        <w:t xml:space="preserve">ode requerer tratamento adicional, como um anti-histamínico ou paracetamol. A perfusão pode prosseguir após a resolução dos sintomas ou a sua melhoria. A probabilidade de ocorrência destas reações é menor após a segunda perfusão. </w:t>
      </w:r>
      <w:r w:rsidR="0018194E" w:rsidRPr="007F0AA9">
        <w:rPr>
          <w:szCs w:val="22"/>
          <w:lang w:val="pt-PT"/>
        </w:rPr>
        <w:t>O seu médico pode decidir interromper o seu tratamento com MabThera se estas reações forem graves.</w:t>
      </w:r>
    </w:p>
    <w:p w14:paraId="4FBB4FAE" w14:textId="77777777" w:rsidR="005B38BC" w:rsidRPr="007F0AA9" w:rsidRDefault="005B38BC" w:rsidP="005B38BC">
      <w:pPr>
        <w:tabs>
          <w:tab w:val="left" w:pos="567"/>
        </w:tabs>
        <w:rPr>
          <w:szCs w:val="22"/>
          <w:lang w:val="pt-PT"/>
        </w:rPr>
      </w:pPr>
    </w:p>
    <w:p w14:paraId="5FECB481" w14:textId="77777777" w:rsidR="005B38BC" w:rsidRPr="007F0AA9" w:rsidRDefault="005B38BC" w:rsidP="004D6A0F">
      <w:pPr>
        <w:keepNext/>
        <w:keepLines/>
        <w:tabs>
          <w:tab w:val="left" w:pos="567"/>
        </w:tabs>
        <w:rPr>
          <w:b/>
          <w:szCs w:val="22"/>
          <w:lang w:val="pt-PT"/>
        </w:rPr>
      </w:pPr>
      <w:r w:rsidRPr="007F0AA9">
        <w:rPr>
          <w:b/>
          <w:szCs w:val="22"/>
          <w:lang w:val="pt-PT"/>
        </w:rPr>
        <w:t>Infeções</w:t>
      </w:r>
    </w:p>
    <w:p w14:paraId="16D5A117" w14:textId="77777777" w:rsidR="0018194E" w:rsidRPr="007F0AA9" w:rsidRDefault="0018194E" w:rsidP="00036AA7">
      <w:pPr>
        <w:keepNext/>
        <w:keepLines/>
        <w:tabs>
          <w:tab w:val="left" w:pos="0"/>
        </w:tabs>
        <w:rPr>
          <w:b/>
          <w:szCs w:val="22"/>
          <w:lang w:val="pt-PT"/>
        </w:rPr>
      </w:pPr>
      <w:r w:rsidRPr="007F0AA9">
        <w:rPr>
          <w:b/>
          <w:szCs w:val="22"/>
          <w:lang w:val="pt-PT"/>
        </w:rPr>
        <w:t>Informe o seu médico imediatamente se desenvolver</w:t>
      </w:r>
      <w:r w:rsidR="009C1FD7" w:rsidRPr="007F0AA9">
        <w:rPr>
          <w:b/>
          <w:szCs w:val="22"/>
          <w:lang w:val="pt-PT"/>
        </w:rPr>
        <w:t>,</w:t>
      </w:r>
      <w:r w:rsidR="00DD749E" w:rsidRPr="007F0AA9">
        <w:rPr>
          <w:lang w:val="pt-PT"/>
        </w:rPr>
        <w:t xml:space="preserve"> </w:t>
      </w:r>
      <w:r w:rsidR="00DD749E" w:rsidRPr="007F0AA9">
        <w:rPr>
          <w:b/>
          <w:szCs w:val="22"/>
          <w:lang w:val="pt-PT"/>
        </w:rPr>
        <w:t>ou o seu filho desenvolver</w:t>
      </w:r>
      <w:r w:rsidR="009C1FD7" w:rsidRPr="007F0AA9">
        <w:rPr>
          <w:b/>
          <w:szCs w:val="22"/>
          <w:lang w:val="pt-PT"/>
        </w:rPr>
        <w:t>,</w:t>
      </w:r>
      <w:r w:rsidRPr="007F0AA9">
        <w:rPr>
          <w:b/>
          <w:szCs w:val="22"/>
          <w:lang w:val="pt-PT"/>
        </w:rPr>
        <w:t xml:space="preserve"> sinais de um</w:t>
      </w:r>
      <w:r w:rsidR="008960E8" w:rsidRPr="007F0AA9">
        <w:rPr>
          <w:b/>
          <w:szCs w:val="22"/>
          <w:lang w:val="pt-PT"/>
        </w:rPr>
        <w:t>a</w:t>
      </w:r>
      <w:r w:rsidRPr="007F0AA9">
        <w:rPr>
          <w:b/>
          <w:szCs w:val="22"/>
          <w:lang w:val="pt-PT"/>
        </w:rPr>
        <w:t xml:space="preserve"> infeção, incluindo:</w:t>
      </w:r>
    </w:p>
    <w:p w14:paraId="1C91BC3C" w14:textId="77777777" w:rsidR="0018194E" w:rsidRPr="007F0AA9" w:rsidRDefault="0018194E" w:rsidP="00EE360E">
      <w:pPr>
        <w:keepNext/>
        <w:keepLines/>
        <w:tabs>
          <w:tab w:val="left" w:pos="567"/>
        </w:tabs>
        <w:ind w:left="562" w:hanging="562"/>
        <w:rPr>
          <w:szCs w:val="22"/>
          <w:lang w:val="pt-PT"/>
        </w:rPr>
      </w:pPr>
      <w:r w:rsidRPr="003B4A4C">
        <w:rPr>
          <w:rFonts w:ascii="Symbol" w:hAnsi="Symbol"/>
          <w:szCs w:val="22"/>
        </w:rPr>
        <w:t></w:t>
      </w:r>
      <w:r w:rsidRPr="007F0AA9">
        <w:rPr>
          <w:szCs w:val="22"/>
          <w:lang w:val="pt-PT"/>
        </w:rPr>
        <w:tab/>
        <w:t>febre, tosse, infeção da gar</w:t>
      </w:r>
      <w:r w:rsidR="00ED4E55" w:rsidRPr="007F0AA9">
        <w:rPr>
          <w:szCs w:val="22"/>
          <w:lang w:val="pt-PT"/>
        </w:rPr>
        <w:t>g</w:t>
      </w:r>
      <w:r w:rsidRPr="007F0AA9">
        <w:rPr>
          <w:szCs w:val="22"/>
          <w:lang w:val="pt-PT"/>
        </w:rPr>
        <w:t>anta, ardor ao urinar ou sensação de fraqueza ou de mal-estar geral</w:t>
      </w:r>
      <w:del w:id="681" w:author="Pharmaissues" w:date="2026-01-14T17:17:00Z">
        <w:r w:rsidR="00E80551" w:rsidRPr="007F0AA9" w:rsidDel="00CF0B2C">
          <w:rPr>
            <w:szCs w:val="22"/>
            <w:lang w:val="pt-PT"/>
          </w:rPr>
          <w:delText>,</w:delText>
        </w:r>
      </w:del>
    </w:p>
    <w:p w14:paraId="1DEF0B36" w14:textId="77777777" w:rsidR="00417112" w:rsidRPr="007F0AA9" w:rsidRDefault="0018194E" w:rsidP="004D6A0F">
      <w:pPr>
        <w:keepNext/>
        <w:keepLines/>
        <w:tabs>
          <w:tab w:val="left" w:pos="567"/>
        </w:tabs>
        <w:ind w:left="567" w:hanging="567"/>
        <w:rPr>
          <w:szCs w:val="22"/>
          <w:lang w:val="pt-PT"/>
        </w:rPr>
      </w:pPr>
      <w:r w:rsidRPr="003B4A4C">
        <w:rPr>
          <w:rFonts w:ascii="Symbol" w:hAnsi="Symbol"/>
          <w:szCs w:val="22"/>
        </w:rPr>
        <w:t></w:t>
      </w:r>
      <w:r w:rsidRPr="007F0AA9">
        <w:rPr>
          <w:szCs w:val="22"/>
          <w:lang w:val="pt-PT"/>
        </w:rPr>
        <w:tab/>
        <w:t>perda de memória, dificuldade em raciocinar, dificuldade em andar ou perda de visão – estes podem ser devidos a uma infeção cerebral grave muito rara, a qual tem sido fatal (Leucoencefalopatia Multifocal Progressiva ou LMP)</w:t>
      </w:r>
      <w:del w:id="682" w:author="Pharmaissues" w:date="2026-01-14T17:17:00Z">
        <w:r w:rsidR="00E80551" w:rsidRPr="007F0AA9" w:rsidDel="00CF0B2C">
          <w:rPr>
            <w:szCs w:val="22"/>
            <w:lang w:val="pt-PT"/>
          </w:rPr>
          <w:delText>,</w:delText>
        </w:r>
      </w:del>
    </w:p>
    <w:p w14:paraId="768DE00B" w14:textId="77777777" w:rsidR="00FB0C1C" w:rsidRPr="007F0AA9" w:rsidRDefault="00EA48F2" w:rsidP="00E80551">
      <w:pPr>
        <w:keepNext/>
        <w:keepLines/>
        <w:numPr>
          <w:ilvl w:val="0"/>
          <w:numId w:val="58"/>
        </w:numPr>
        <w:tabs>
          <w:tab w:val="left" w:pos="567"/>
        </w:tabs>
        <w:ind w:left="567" w:hanging="567"/>
        <w:rPr>
          <w:szCs w:val="22"/>
          <w:lang w:val="pt-PT"/>
        </w:rPr>
      </w:pPr>
      <w:r w:rsidRPr="007F0AA9">
        <w:rPr>
          <w:szCs w:val="22"/>
          <w:lang w:val="pt-PT"/>
        </w:rPr>
        <w:t>f</w:t>
      </w:r>
      <w:r w:rsidR="00ED4E55" w:rsidRPr="007F0AA9">
        <w:rPr>
          <w:szCs w:val="22"/>
          <w:lang w:val="pt-PT"/>
        </w:rPr>
        <w:t xml:space="preserve">ebre, dor de cabeça e rigidez do pescoço, </w:t>
      </w:r>
      <w:r w:rsidR="00605459" w:rsidRPr="007F0AA9">
        <w:rPr>
          <w:szCs w:val="22"/>
          <w:lang w:val="pt-PT"/>
        </w:rPr>
        <w:t xml:space="preserve">falta de </w:t>
      </w:r>
      <w:r w:rsidR="00ED4E55" w:rsidRPr="007F0AA9">
        <w:rPr>
          <w:szCs w:val="22"/>
          <w:lang w:val="pt-PT"/>
        </w:rPr>
        <w:t>coordenação (ataxia), alteraç</w:t>
      </w:r>
      <w:r w:rsidR="00605459" w:rsidRPr="007F0AA9">
        <w:rPr>
          <w:szCs w:val="22"/>
          <w:lang w:val="pt-PT"/>
        </w:rPr>
        <w:t>ão da</w:t>
      </w:r>
      <w:r w:rsidR="00ED4E55" w:rsidRPr="007F0AA9">
        <w:rPr>
          <w:szCs w:val="22"/>
          <w:lang w:val="pt-PT"/>
        </w:rPr>
        <w:t xml:space="preserve"> </w:t>
      </w:r>
      <w:r w:rsidR="008002D1" w:rsidRPr="007F0AA9">
        <w:rPr>
          <w:szCs w:val="22"/>
          <w:lang w:val="pt-PT"/>
        </w:rPr>
        <w:t xml:space="preserve">   </w:t>
      </w:r>
      <w:r w:rsidR="00ED4E55" w:rsidRPr="007F0AA9">
        <w:rPr>
          <w:szCs w:val="22"/>
          <w:lang w:val="pt-PT"/>
        </w:rPr>
        <w:t>personalidade, alucinações, alteraç</w:t>
      </w:r>
      <w:r w:rsidR="00605459" w:rsidRPr="007F0AA9">
        <w:rPr>
          <w:szCs w:val="22"/>
          <w:lang w:val="pt-PT"/>
        </w:rPr>
        <w:t>ão</w:t>
      </w:r>
      <w:r w:rsidR="00ED4E55" w:rsidRPr="007F0AA9">
        <w:rPr>
          <w:szCs w:val="22"/>
          <w:lang w:val="pt-PT"/>
        </w:rPr>
        <w:t xml:space="preserve"> d</w:t>
      </w:r>
      <w:r w:rsidR="00605459" w:rsidRPr="007F0AA9">
        <w:rPr>
          <w:szCs w:val="22"/>
          <w:lang w:val="pt-PT"/>
        </w:rPr>
        <w:t>a</w:t>
      </w:r>
      <w:r w:rsidR="00ED4E55" w:rsidRPr="007F0AA9">
        <w:rPr>
          <w:szCs w:val="22"/>
          <w:lang w:val="pt-PT"/>
        </w:rPr>
        <w:t xml:space="preserve"> consci</w:t>
      </w:r>
      <w:r w:rsidR="00605459" w:rsidRPr="007F0AA9">
        <w:rPr>
          <w:szCs w:val="22"/>
          <w:lang w:val="pt-PT"/>
        </w:rPr>
        <w:t>ência, convulsões</w:t>
      </w:r>
      <w:r w:rsidR="00ED4E55" w:rsidRPr="007F0AA9">
        <w:rPr>
          <w:szCs w:val="22"/>
          <w:lang w:val="pt-PT"/>
        </w:rPr>
        <w:t xml:space="preserve"> ou coma –</w:t>
      </w:r>
      <w:r w:rsidR="00605459" w:rsidRPr="007F0AA9">
        <w:rPr>
          <w:szCs w:val="22"/>
          <w:lang w:val="pt-PT"/>
        </w:rPr>
        <w:t xml:space="preserve"> estes podem </w:t>
      </w:r>
      <w:r w:rsidRPr="007F0AA9">
        <w:rPr>
          <w:szCs w:val="22"/>
          <w:lang w:val="pt-PT"/>
        </w:rPr>
        <w:t>ser devidos</w:t>
      </w:r>
      <w:r w:rsidR="00605459" w:rsidRPr="007F0AA9">
        <w:rPr>
          <w:szCs w:val="22"/>
          <w:lang w:val="pt-PT"/>
        </w:rPr>
        <w:t xml:space="preserve"> a uma infeção cerebral grave (</w:t>
      </w:r>
      <w:r w:rsidR="005A400C" w:rsidRPr="007F0AA9">
        <w:rPr>
          <w:szCs w:val="22"/>
          <w:lang w:val="pt-PT"/>
        </w:rPr>
        <w:t>m</w:t>
      </w:r>
      <w:r w:rsidR="00605459" w:rsidRPr="007F0AA9">
        <w:rPr>
          <w:szCs w:val="22"/>
          <w:lang w:val="pt-PT"/>
        </w:rPr>
        <w:t xml:space="preserve">eningoencefalite </w:t>
      </w:r>
      <w:r w:rsidR="005A400C" w:rsidRPr="007F0AA9">
        <w:rPr>
          <w:szCs w:val="22"/>
          <w:lang w:val="pt-PT"/>
        </w:rPr>
        <w:t>e</w:t>
      </w:r>
      <w:r w:rsidR="00605459" w:rsidRPr="007F0AA9">
        <w:rPr>
          <w:szCs w:val="22"/>
          <w:lang w:val="pt-PT"/>
        </w:rPr>
        <w:t>nteroviral), a qual pode ser fatal</w:t>
      </w:r>
      <w:del w:id="683" w:author="Pharmaissues" w:date="2026-01-14T17:17:00Z">
        <w:r w:rsidR="00605459" w:rsidRPr="007F0AA9" w:rsidDel="00CF0B2C">
          <w:rPr>
            <w:szCs w:val="22"/>
            <w:lang w:val="pt-PT"/>
          </w:rPr>
          <w:delText>.</w:delText>
        </w:r>
        <w:r w:rsidR="00ED4E55" w:rsidRPr="007F0AA9" w:rsidDel="00CF0B2C">
          <w:rPr>
            <w:szCs w:val="22"/>
            <w:lang w:val="pt-PT"/>
          </w:rPr>
          <w:delText xml:space="preserve"> </w:delText>
        </w:r>
      </w:del>
    </w:p>
    <w:p w14:paraId="3BD90680" w14:textId="77777777" w:rsidR="00FB0C1C" w:rsidRPr="007F0AA9" w:rsidRDefault="00FB0C1C" w:rsidP="004D6A0F">
      <w:pPr>
        <w:keepNext/>
        <w:keepLines/>
        <w:tabs>
          <w:tab w:val="left" w:pos="567"/>
        </w:tabs>
        <w:ind w:left="567" w:hanging="567"/>
        <w:rPr>
          <w:szCs w:val="22"/>
          <w:lang w:val="pt-PT"/>
        </w:rPr>
      </w:pPr>
    </w:p>
    <w:p w14:paraId="0FDB23C3" w14:textId="77777777" w:rsidR="005B38BC" w:rsidRPr="007F0AA9" w:rsidRDefault="008C1CE3" w:rsidP="00417112">
      <w:pPr>
        <w:keepNext/>
        <w:keepLines/>
        <w:tabs>
          <w:tab w:val="left" w:pos="0"/>
        </w:tabs>
        <w:rPr>
          <w:szCs w:val="22"/>
          <w:lang w:val="pt-PT"/>
        </w:rPr>
      </w:pPr>
      <w:r w:rsidRPr="007F0AA9">
        <w:rPr>
          <w:szCs w:val="22"/>
          <w:lang w:val="pt-PT"/>
        </w:rPr>
        <w:t>Durante o seu tratamento</w:t>
      </w:r>
      <w:r w:rsidR="005B38BC" w:rsidRPr="007F0AA9">
        <w:rPr>
          <w:szCs w:val="22"/>
          <w:lang w:val="pt-PT"/>
        </w:rPr>
        <w:t xml:space="preserve"> com MabThera pode ter infeções mais facilmente. </w:t>
      </w:r>
      <w:r w:rsidRPr="007F0AA9">
        <w:rPr>
          <w:szCs w:val="22"/>
          <w:lang w:val="pt-PT"/>
        </w:rPr>
        <w:t>Estas são frequentemente constipações, mas têm ocorrido casos de pneumonia</w:t>
      </w:r>
      <w:r w:rsidR="00DF709C" w:rsidRPr="007F0AA9">
        <w:rPr>
          <w:szCs w:val="22"/>
          <w:lang w:val="pt-PT"/>
        </w:rPr>
        <w:t>,</w:t>
      </w:r>
      <w:r w:rsidRPr="007F0AA9">
        <w:rPr>
          <w:szCs w:val="22"/>
          <w:lang w:val="pt-PT"/>
        </w:rPr>
        <w:t xml:space="preserve"> infeções do trato urinário</w:t>
      </w:r>
      <w:r w:rsidR="00DF709C" w:rsidRPr="007F0AA9">
        <w:rPr>
          <w:szCs w:val="22"/>
          <w:lang w:val="pt-PT"/>
        </w:rPr>
        <w:t xml:space="preserve"> e infeções virais graves</w:t>
      </w:r>
      <w:r w:rsidRPr="007F0AA9">
        <w:rPr>
          <w:szCs w:val="22"/>
          <w:lang w:val="pt-PT"/>
        </w:rPr>
        <w:t xml:space="preserve">. Estas estão descritas em “Outros efeitos </w:t>
      </w:r>
      <w:r w:rsidR="00D43197" w:rsidRPr="007F0AA9">
        <w:rPr>
          <w:szCs w:val="22"/>
          <w:lang w:val="pt-PT"/>
        </w:rPr>
        <w:t>indesejáveis</w:t>
      </w:r>
      <w:r w:rsidRPr="007F0AA9">
        <w:rPr>
          <w:szCs w:val="22"/>
          <w:lang w:val="pt-PT"/>
        </w:rPr>
        <w:t>”.</w:t>
      </w:r>
      <w:r w:rsidRPr="007F0AA9" w:rsidDel="008C1CE3">
        <w:rPr>
          <w:szCs w:val="22"/>
          <w:lang w:val="pt-PT"/>
        </w:rPr>
        <w:t xml:space="preserve"> </w:t>
      </w:r>
    </w:p>
    <w:p w14:paraId="64F79959" w14:textId="77777777" w:rsidR="005B38BC" w:rsidRPr="007F0AA9" w:rsidRDefault="005B38BC" w:rsidP="00EE360E">
      <w:pPr>
        <w:keepNext/>
        <w:keepLines/>
        <w:rPr>
          <w:szCs w:val="22"/>
          <w:lang w:val="pt-PT"/>
        </w:rPr>
      </w:pPr>
    </w:p>
    <w:p w14:paraId="09C2DD4D" w14:textId="77777777" w:rsidR="005B38BC" w:rsidRPr="007F0AA9" w:rsidRDefault="005B38BC" w:rsidP="005B38BC">
      <w:pPr>
        <w:tabs>
          <w:tab w:val="left" w:pos="567"/>
        </w:tabs>
        <w:rPr>
          <w:szCs w:val="22"/>
          <w:lang w:val="pt-PT"/>
        </w:rPr>
      </w:pPr>
      <w:r w:rsidRPr="007F0AA9">
        <w:rPr>
          <w:szCs w:val="22"/>
          <w:lang w:val="pt-PT"/>
        </w:rPr>
        <w:t xml:space="preserve">Se está a ser tratado para a artrite reumatoide, </w:t>
      </w:r>
      <w:r w:rsidR="00F7336E" w:rsidRPr="007F0AA9">
        <w:rPr>
          <w:szCs w:val="22"/>
          <w:lang w:val="pt-PT"/>
        </w:rPr>
        <w:t>granulomatose com poliangite</w:t>
      </w:r>
      <w:r w:rsidR="00313CFE" w:rsidRPr="007F0AA9">
        <w:rPr>
          <w:szCs w:val="22"/>
          <w:lang w:val="pt-PT"/>
        </w:rPr>
        <w:t>,</w:t>
      </w:r>
      <w:r w:rsidR="00F7336E" w:rsidRPr="007F0AA9">
        <w:rPr>
          <w:szCs w:val="22"/>
          <w:lang w:val="pt-PT"/>
        </w:rPr>
        <w:t xml:space="preserve"> poliangite microscópica</w:t>
      </w:r>
      <w:r w:rsidR="00313CFE" w:rsidRPr="007F0AA9">
        <w:rPr>
          <w:szCs w:val="22"/>
          <w:lang w:val="pt-PT"/>
        </w:rPr>
        <w:t xml:space="preserve"> ou pênfigo vulgar,</w:t>
      </w:r>
      <w:r w:rsidR="00F7336E" w:rsidRPr="007F0AA9">
        <w:rPr>
          <w:szCs w:val="22"/>
          <w:lang w:val="pt-PT"/>
        </w:rPr>
        <w:t xml:space="preserve"> </w:t>
      </w:r>
      <w:r w:rsidRPr="007F0AA9">
        <w:rPr>
          <w:szCs w:val="22"/>
          <w:lang w:val="pt-PT"/>
        </w:rPr>
        <w:t xml:space="preserve">encontrará também esta informação no cartão de alerta para o doente que lhe foi dado pelo seu médico. É importante que guarde este cartão de alerta e o mostre ao seu parceiro ou </w:t>
      </w:r>
      <w:r w:rsidR="001F7BF0" w:rsidRPr="007F0AA9">
        <w:rPr>
          <w:szCs w:val="22"/>
          <w:lang w:val="pt-PT"/>
        </w:rPr>
        <w:t>cuidador</w:t>
      </w:r>
      <w:r w:rsidRPr="007F0AA9">
        <w:rPr>
          <w:szCs w:val="22"/>
          <w:lang w:val="pt-PT"/>
        </w:rPr>
        <w:t>.</w:t>
      </w:r>
    </w:p>
    <w:p w14:paraId="13B09104" w14:textId="77777777" w:rsidR="001F7ACC" w:rsidRPr="007F0AA9" w:rsidRDefault="001F7ACC" w:rsidP="001F7ACC">
      <w:pPr>
        <w:tabs>
          <w:tab w:val="left" w:pos="567"/>
        </w:tabs>
        <w:rPr>
          <w:b/>
          <w:szCs w:val="22"/>
          <w:lang w:val="pt-PT"/>
        </w:rPr>
      </w:pPr>
    </w:p>
    <w:p w14:paraId="77B80936" w14:textId="77777777" w:rsidR="001F7ACC" w:rsidRPr="007F0AA9" w:rsidRDefault="001800CD" w:rsidP="001F7ACC">
      <w:pPr>
        <w:tabs>
          <w:tab w:val="left" w:pos="567"/>
        </w:tabs>
        <w:rPr>
          <w:b/>
          <w:szCs w:val="22"/>
          <w:lang w:val="pt-PT"/>
        </w:rPr>
      </w:pPr>
      <w:r w:rsidRPr="007F0AA9">
        <w:rPr>
          <w:b/>
          <w:szCs w:val="22"/>
          <w:lang w:val="pt-PT"/>
        </w:rPr>
        <w:t>Reações na pele</w:t>
      </w:r>
    </w:p>
    <w:p w14:paraId="6A4656C0" w14:textId="77777777" w:rsidR="005B38BC" w:rsidRPr="007F0AA9" w:rsidRDefault="001F7ACC" w:rsidP="001F7ACC">
      <w:pPr>
        <w:tabs>
          <w:tab w:val="left" w:pos="567"/>
        </w:tabs>
        <w:rPr>
          <w:b/>
          <w:szCs w:val="22"/>
          <w:lang w:val="pt-PT"/>
        </w:rPr>
      </w:pPr>
      <w:r w:rsidRPr="007F0AA9">
        <w:rPr>
          <w:szCs w:val="22"/>
          <w:lang w:val="pt-PT"/>
        </w:rPr>
        <w:t xml:space="preserve">Podem ocorrer muito raramente </w:t>
      </w:r>
      <w:r w:rsidRPr="007F0AA9">
        <w:rPr>
          <w:snapToGrid w:val="0"/>
          <w:lang w:val="pt-PT" w:eastAsia="en-US"/>
        </w:rPr>
        <w:t xml:space="preserve">doenças da pele com bolhas graves que podem ser fatais. </w:t>
      </w:r>
      <w:r w:rsidR="009D259E" w:rsidRPr="007F0AA9">
        <w:rPr>
          <w:snapToGrid w:val="0"/>
          <w:lang w:val="pt-PT" w:eastAsia="en-US"/>
        </w:rPr>
        <w:t xml:space="preserve">Pode ocorrer </w:t>
      </w:r>
      <w:r w:rsidRPr="007F0AA9">
        <w:rPr>
          <w:snapToGrid w:val="0"/>
          <w:lang w:val="pt-PT" w:eastAsia="en-US"/>
        </w:rPr>
        <w:t xml:space="preserve">vermelhidão </w:t>
      </w:r>
      <w:r w:rsidR="009D259E" w:rsidRPr="007F0AA9">
        <w:rPr>
          <w:snapToGrid w:val="0"/>
          <w:lang w:val="pt-PT" w:eastAsia="en-US"/>
        </w:rPr>
        <w:t xml:space="preserve">frequentemente </w:t>
      </w:r>
      <w:r w:rsidRPr="007F0AA9">
        <w:rPr>
          <w:snapToGrid w:val="0"/>
          <w:lang w:val="pt-PT" w:eastAsia="en-US"/>
        </w:rPr>
        <w:t xml:space="preserve">associada a bolhas na pele ou nas membranas mucosas, tal como no interior da boca, na área dos genitais ou nas pálpebras, e </w:t>
      </w:r>
      <w:r w:rsidR="00F9479C" w:rsidRPr="007F0AA9">
        <w:rPr>
          <w:snapToGrid w:val="0"/>
          <w:lang w:val="pt-PT" w:eastAsia="en-US"/>
        </w:rPr>
        <w:t>pode haver</w:t>
      </w:r>
      <w:r w:rsidRPr="007F0AA9">
        <w:rPr>
          <w:snapToGrid w:val="0"/>
          <w:lang w:val="pt-PT" w:eastAsia="en-US"/>
        </w:rPr>
        <w:t xml:space="preserve"> febre. </w:t>
      </w:r>
      <w:r w:rsidRPr="007F0AA9">
        <w:rPr>
          <w:b/>
          <w:iCs/>
          <w:szCs w:val="22"/>
          <w:lang w:val="pt-PT"/>
        </w:rPr>
        <w:t xml:space="preserve">Informe </w:t>
      </w:r>
      <w:r w:rsidRPr="007F0AA9">
        <w:rPr>
          <w:b/>
          <w:szCs w:val="22"/>
          <w:lang w:val="pt-PT"/>
        </w:rPr>
        <w:t>imediatamente o seu médico se desenvolver algum destes sintomas.</w:t>
      </w:r>
      <w:r w:rsidRPr="007F0AA9">
        <w:rPr>
          <w:snapToGrid w:val="0"/>
          <w:lang w:val="pt-PT" w:eastAsia="en-US"/>
        </w:rPr>
        <w:t xml:space="preserve"> </w:t>
      </w:r>
    </w:p>
    <w:p w14:paraId="277AE097" w14:textId="77777777" w:rsidR="001F7ACC" w:rsidRPr="007F0AA9" w:rsidRDefault="001F7ACC" w:rsidP="005B38BC">
      <w:pPr>
        <w:tabs>
          <w:tab w:val="left" w:pos="567"/>
        </w:tabs>
        <w:rPr>
          <w:b/>
          <w:szCs w:val="22"/>
          <w:lang w:val="pt-PT"/>
        </w:rPr>
      </w:pPr>
    </w:p>
    <w:p w14:paraId="3006B65B" w14:textId="77777777" w:rsidR="005B38BC" w:rsidRPr="007F0AA9" w:rsidRDefault="006F065E" w:rsidP="001F7ACC">
      <w:pPr>
        <w:keepNext/>
        <w:tabs>
          <w:tab w:val="left" w:pos="567"/>
        </w:tabs>
        <w:rPr>
          <w:b/>
          <w:szCs w:val="22"/>
          <w:lang w:val="pt-PT"/>
        </w:rPr>
      </w:pPr>
      <w:r w:rsidRPr="007F0AA9">
        <w:rPr>
          <w:b/>
          <w:szCs w:val="22"/>
          <w:lang w:val="pt-PT"/>
        </w:rPr>
        <w:t xml:space="preserve">Outros efeitos </w:t>
      </w:r>
      <w:r w:rsidR="00D43197" w:rsidRPr="007F0AA9">
        <w:rPr>
          <w:b/>
          <w:szCs w:val="22"/>
          <w:lang w:val="pt-PT"/>
        </w:rPr>
        <w:t>indesejáveis</w:t>
      </w:r>
      <w:r w:rsidRPr="007F0AA9">
        <w:rPr>
          <w:b/>
          <w:szCs w:val="22"/>
          <w:lang w:val="pt-PT"/>
        </w:rPr>
        <w:t xml:space="preserve"> incluem: </w:t>
      </w:r>
    </w:p>
    <w:p w14:paraId="0C8E8F10" w14:textId="77777777" w:rsidR="005B38BC" w:rsidRPr="007F0AA9" w:rsidRDefault="005B38BC" w:rsidP="001F7ACC">
      <w:pPr>
        <w:keepNext/>
        <w:tabs>
          <w:tab w:val="left" w:pos="567"/>
        </w:tabs>
        <w:rPr>
          <w:b/>
          <w:szCs w:val="22"/>
          <w:lang w:val="pt-PT"/>
        </w:rPr>
      </w:pPr>
      <w:r w:rsidRPr="007F0AA9">
        <w:rPr>
          <w:b/>
          <w:szCs w:val="22"/>
          <w:lang w:val="pt-PT"/>
        </w:rPr>
        <w:t>a)</w:t>
      </w:r>
      <w:r w:rsidRPr="007F0AA9">
        <w:rPr>
          <w:b/>
          <w:szCs w:val="22"/>
          <w:lang w:val="pt-PT"/>
        </w:rPr>
        <w:tab/>
        <w:t>Se for tratado</w:t>
      </w:r>
      <w:r w:rsidR="00405A52" w:rsidRPr="007F0AA9">
        <w:rPr>
          <w:b/>
          <w:szCs w:val="22"/>
          <w:lang w:val="pt-PT"/>
        </w:rPr>
        <w:t>, ou o seu filho for tratado,</w:t>
      </w:r>
      <w:r w:rsidRPr="007F0AA9">
        <w:rPr>
          <w:b/>
          <w:szCs w:val="22"/>
          <w:lang w:val="pt-PT"/>
        </w:rPr>
        <w:t xml:space="preserve"> para o linfoma não-Hodgkin ou para a leucemia linfocítica crónica</w:t>
      </w:r>
    </w:p>
    <w:p w14:paraId="54130FA9" w14:textId="77777777" w:rsidR="006F065E" w:rsidRPr="007F0AA9" w:rsidRDefault="006F065E" w:rsidP="001F7ACC">
      <w:pPr>
        <w:keepNext/>
        <w:tabs>
          <w:tab w:val="left" w:pos="567"/>
        </w:tabs>
        <w:rPr>
          <w:szCs w:val="22"/>
          <w:lang w:val="pt-PT"/>
        </w:rPr>
      </w:pPr>
    </w:p>
    <w:p w14:paraId="7A4C9EBB" w14:textId="77777777" w:rsidR="006F065E" w:rsidRPr="007F0AA9" w:rsidRDefault="006F065E" w:rsidP="006F065E">
      <w:pPr>
        <w:tabs>
          <w:tab w:val="left" w:pos="567"/>
        </w:tabs>
        <w:rPr>
          <w:b/>
          <w:szCs w:val="22"/>
          <w:lang w:val="pt-PT"/>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muito frequentes (pode</w:t>
      </w:r>
      <w:r w:rsidR="006D5682" w:rsidRPr="007F0AA9">
        <w:rPr>
          <w:b/>
          <w:szCs w:val="22"/>
          <w:lang w:val="pt-PT"/>
        </w:rPr>
        <w:t>m afetar mais de 1 em 10 indivíduos</w:t>
      </w:r>
      <w:r w:rsidRPr="007F0AA9">
        <w:rPr>
          <w:b/>
          <w:szCs w:val="22"/>
          <w:lang w:val="pt-PT"/>
        </w:rPr>
        <w:t>):</w:t>
      </w:r>
    </w:p>
    <w:p w14:paraId="6872720E" w14:textId="77777777" w:rsidR="006F065E" w:rsidRPr="007F0AA9" w:rsidRDefault="006F065E" w:rsidP="006F065E">
      <w:pPr>
        <w:ind w:left="567" w:hanging="567"/>
        <w:rPr>
          <w:iCs/>
          <w:szCs w:val="22"/>
          <w:lang w:val="pt-PT"/>
        </w:rPr>
      </w:pPr>
      <w:r w:rsidRPr="003B4A4C">
        <w:rPr>
          <w:rFonts w:ascii="Symbol" w:hAnsi="Symbol"/>
          <w:iCs/>
          <w:szCs w:val="22"/>
        </w:rPr>
        <w:t></w:t>
      </w:r>
      <w:r w:rsidRPr="007F0AA9">
        <w:rPr>
          <w:iCs/>
          <w:szCs w:val="22"/>
          <w:lang w:val="pt-PT"/>
        </w:rPr>
        <w:tab/>
        <w:t>infeções virais ou bacterianas, bronquite</w:t>
      </w:r>
      <w:del w:id="684" w:author="Pharmaissues" w:date="2026-01-14T17:18:00Z">
        <w:r w:rsidR="00E80551" w:rsidRPr="007F0AA9" w:rsidDel="00CF0B2C">
          <w:rPr>
            <w:iCs/>
            <w:szCs w:val="22"/>
            <w:lang w:val="pt-PT"/>
          </w:rPr>
          <w:delText>,</w:delText>
        </w:r>
      </w:del>
    </w:p>
    <w:p w14:paraId="098E6253" w14:textId="77777777" w:rsidR="006F065E" w:rsidRPr="007F0AA9" w:rsidRDefault="006F065E" w:rsidP="006F065E">
      <w:pPr>
        <w:ind w:left="567" w:hanging="567"/>
        <w:rPr>
          <w:snapToGrid w:val="0"/>
          <w:szCs w:val="22"/>
          <w:lang w:val="pt-PT"/>
        </w:rPr>
      </w:pPr>
      <w:r w:rsidRPr="003B4A4C">
        <w:rPr>
          <w:rFonts w:ascii="Symbol" w:hAnsi="Symbol"/>
          <w:snapToGrid w:val="0"/>
          <w:szCs w:val="22"/>
        </w:rPr>
        <w:t></w:t>
      </w:r>
      <w:r w:rsidRPr="007F0AA9">
        <w:rPr>
          <w:snapToGrid w:val="0"/>
          <w:szCs w:val="22"/>
          <w:lang w:val="pt-PT"/>
        </w:rPr>
        <w:tab/>
        <w:t>número baixo de glóbulos brancos do sangue, com ou sem febre ou número baixo das células do sangue chamadas “plaquetas”</w:t>
      </w:r>
      <w:del w:id="685" w:author="Pharmaissues" w:date="2026-01-14T17:18:00Z">
        <w:r w:rsidR="00E80551" w:rsidRPr="007F0AA9" w:rsidDel="00CF0B2C">
          <w:rPr>
            <w:snapToGrid w:val="0"/>
            <w:szCs w:val="22"/>
            <w:lang w:val="pt-PT"/>
          </w:rPr>
          <w:delText>,</w:delText>
        </w:r>
      </w:del>
    </w:p>
    <w:p w14:paraId="365EB875" w14:textId="77777777" w:rsidR="006F065E" w:rsidRPr="007F0AA9" w:rsidRDefault="006F065E" w:rsidP="00EC2576">
      <w:pPr>
        <w:ind w:left="567" w:hanging="567"/>
        <w:rPr>
          <w:szCs w:val="22"/>
          <w:lang w:val="pt-PT"/>
        </w:rPr>
      </w:pPr>
      <w:r w:rsidRPr="003B4A4C">
        <w:rPr>
          <w:rFonts w:ascii="Symbol" w:hAnsi="Symbol"/>
          <w:snapToGrid w:val="0"/>
          <w:szCs w:val="22"/>
        </w:rPr>
        <w:t></w:t>
      </w:r>
      <w:r w:rsidRPr="007F0AA9">
        <w:rPr>
          <w:snapToGrid w:val="0"/>
          <w:szCs w:val="22"/>
          <w:lang w:val="pt-PT"/>
        </w:rPr>
        <w:tab/>
      </w:r>
      <w:r w:rsidRPr="007F0AA9">
        <w:rPr>
          <w:szCs w:val="22"/>
          <w:lang w:val="pt-PT"/>
        </w:rPr>
        <w:t xml:space="preserve">sentir-se </w:t>
      </w:r>
      <w:r w:rsidR="002B4996" w:rsidRPr="007F0AA9">
        <w:rPr>
          <w:szCs w:val="22"/>
          <w:lang w:val="pt-PT"/>
        </w:rPr>
        <w:t xml:space="preserve">enjoado </w:t>
      </w:r>
      <w:r w:rsidRPr="007F0AA9">
        <w:rPr>
          <w:szCs w:val="22"/>
          <w:lang w:val="pt-PT"/>
        </w:rPr>
        <w:t>(náuseas)</w:t>
      </w:r>
      <w:del w:id="686" w:author="Pharmaissues" w:date="2026-01-14T17:18:00Z">
        <w:r w:rsidR="00E80551" w:rsidRPr="007F0AA9" w:rsidDel="00CF0B2C">
          <w:rPr>
            <w:szCs w:val="22"/>
            <w:lang w:val="pt-PT"/>
          </w:rPr>
          <w:delText>,</w:delText>
        </w:r>
        <w:r w:rsidRPr="007F0AA9" w:rsidDel="00CF0B2C">
          <w:rPr>
            <w:szCs w:val="22"/>
            <w:lang w:val="pt-PT"/>
          </w:rPr>
          <w:delText xml:space="preserve"> </w:delText>
        </w:r>
      </w:del>
    </w:p>
    <w:p w14:paraId="6AD74415" w14:textId="77777777" w:rsidR="006F065E" w:rsidRPr="007F0AA9" w:rsidRDefault="006F065E" w:rsidP="00EC2576">
      <w:pPr>
        <w:ind w:left="562" w:hanging="562"/>
        <w:rPr>
          <w:szCs w:val="22"/>
          <w:lang w:val="pt-PT"/>
        </w:rPr>
      </w:pPr>
      <w:r w:rsidRPr="003B4A4C">
        <w:rPr>
          <w:rFonts w:ascii="Symbol" w:hAnsi="Symbol"/>
          <w:szCs w:val="22"/>
        </w:rPr>
        <w:t></w:t>
      </w:r>
      <w:r w:rsidRPr="007F0AA9">
        <w:rPr>
          <w:szCs w:val="22"/>
          <w:lang w:val="pt-PT"/>
        </w:rPr>
        <w:tab/>
        <w:t>manchas calvas no couro cabeludo, arrepios, dor de cabeça</w:t>
      </w:r>
      <w:del w:id="687" w:author="Pharmaissues" w:date="2026-01-14T17:18:00Z">
        <w:r w:rsidR="00E80551" w:rsidRPr="007F0AA9" w:rsidDel="00CF0B2C">
          <w:rPr>
            <w:szCs w:val="22"/>
            <w:lang w:val="pt-PT"/>
          </w:rPr>
          <w:delText>,</w:delText>
        </w:r>
        <w:r w:rsidRPr="007F0AA9" w:rsidDel="00CF0B2C">
          <w:rPr>
            <w:szCs w:val="22"/>
            <w:lang w:val="pt-PT"/>
          </w:rPr>
          <w:delText xml:space="preserve"> </w:delText>
        </w:r>
      </w:del>
    </w:p>
    <w:p w14:paraId="5F5BC2D4" w14:textId="77777777" w:rsidR="005B38BC" w:rsidRPr="007F0AA9" w:rsidRDefault="006F065E" w:rsidP="00216EC0">
      <w:pPr>
        <w:keepNext/>
        <w:tabs>
          <w:tab w:val="left" w:pos="567"/>
        </w:tabs>
        <w:ind w:left="562" w:hanging="562"/>
        <w:rPr>
          <w:iCs/>
          <w:szCs w:val="22"/>
          <w:lang w:val="pt-PT"/>
        </w:rPr>
      </w:pPr>
      <w:r w:rsidRPr="003B4A4C">
        <w:rPr>
          <w:rFonts w:ascii="Symbol" w:hAnsi="Symbol"/>
          <w:iCs/>
          <w:szCs w:val="22"/>
        </w:rPr>
        <w:t></w:t>
      </w:r>
      <w:r w:rsidRPr="007F0AA9">
        <w:rPr>
          <w:iCs/>
          <w:szCs w:val="22"/>
          <w:lang w:val="pt-PT"/>
        </w:rPr>
        <w:tab/>
        <w:t xml:space="preserve">imunidade diminuída – devido a </w:t>
      </w:r>
      <w:r w:rsidRPr="007F0AA9">
        <w:rPr>
          <w:szCs w:val="22"/>
          <w:lang w:val="pt-PT"/>
        </w:rPr>
        <w:t>níveis inferiores dos anticorpos chamados “imunoglobulinas” (IgG) do sangue que ajudam a proteger contra as infeções</w:t>
      </w:r>
      <w:del w:id="688" w:author="Pharmaissues" w:date="2026-01-14T17:18:00Z">
        <w:r w:rsidR="001B76F2" w:rsidRPr="007F0AA9" w:rsidDel="00CF0B2C">
          <w:rPr>
            <w:szCs w:val="22"/>
            <w:lang w:val="pt-PT"/>
          </w:rPr>
          <w:delText>.</w:delText>
        </w:r>
      </w:del>
    </w:p>
    <w:p w14:paraId="5E4E19C1" w14:textId="77777777" w:rsidR="005B38BC" w:rsidRPr="007F0AA9" w:rsidRDefault="005B38BC" w:rsidP="00DE4508">
      <w:pPr>
        <w:tabs>
          <w:tab w:val="left" w:pos="567"/>
        </w:tabs>
        <w:rPr>
          <w:szCs w:val="22"/>
          <w:lang w:val="pt-PT"/>
        </w:rPr>
      </w:pPr>
    </w:p>
    <w:p w14:paraId="753ED9AD" w14:textId="77777777" w:rsidR="006D5682" w:rsidRPr="007F0AA9" w:rsidRDefault="006D5682" w:rsidP="00A633C5">
      <w:pPr>
        <w:tabs>
          <w:tab w:val="left" w:pos="567"/>
        </w:tabs>
        <w:rPr>
          <w:b/>
          <w:szCs w:val="22"/>
          <w:lang w:val="pt-PT"/>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frequentes (podem afetar até 1 em 10 indivíduos):</w:t>
      </w:r>
    </w:p>
    <w:p w14:paraId="0731B684" w14:textId="77777777" w:rsidR="006D5682" w:rsidRPr="007F0AA9" w:rsidRDefault="006D5682" w:rsidP="003C216F">
      <w:pPr>
        <w:ind w:left="567" w:hanging="567"/>
        <w:rPr>
          <w:iCs/>
          <w:szCs w:val="22"/>
          <w:lang w:val="pt-PT"/>
        </w:rPr>
      </w:pPr>
      <w:r w:rsidRPr="003B4A4C">
        <w:rPr>
          <w:rFonts w:ascii="Symbol" w:hAnsi="Symbol"/>
          <w:iCs/>
          <w:szCs w:val="22"/>
        </w:rPr>
        <w:t></w:t>
      </w:r>
      <w:r w:rsidR="00B57D96" w:rsidRPr="007F0AA9">
        <w:rPr>
          <w:iCs/>
          <w:szCs w:val="22"/>
          <w:lang w:val="pt-PT"/>
        </w:rPr>
        <w:tab/>
        <w:t>infeções do sangue (sé</w:t>
      </w:r>
      <w:r w:rsidRPr="007F0AA9">
        <w:rPr>
          <w:iCs/>
          <w:szCs w:val="22"/>
          <w:lang w:val="pt-PT"/>
        </w:rPr>
        <w:t>psis), pneumonia, zóster, constipação, infeções da árvore brônqui</w:t>
      </w:r>
      <w:r w:rsidR="00B57D96" w:rsidRPr="007F0AA9">
        <w:rPr>
          <w:iCs/>
          <w:szCs w:val="22"/>
          <w:lang w:val="pt-PT"/>
        </w:rPr>
        <w:t>ca, infeções fú</w:t>
      </w:r>
      <w:r w:rsidRPr="007F0AA9">
        <w:rPr>
          <w:iCs/>
          <w:szCs w:val="22"/>
          <w:lang w:val="pt-PT"/>
        </w:rPr>
        <w:t>ngicas, infeções de origem desconhecida, inflamação dos seios nasais, hepatite B</w:t>
      </w:r>
      <w:del w:id="689" w:author="Pharmaissues" w:date="2026-01-14T17:18:00Z">
        <w:r w:rsidR="00E80551" w:rsidRPr="007F0AA9" w:rsidDel="00CF0B2C">
          <w:rPr>
            <w:iCs/>
            <w:szCs w:val="22"/>
            <w:lang w:val="pt-PT"/>
          </w:rPr>
          <w:delText>,</w:delText>
        </w:r>
      </w:del>
    </w:p>
    <w:p w14:paraId="19339263" w14:textId="77777777" w:rsidR="006D5682" w:rsidRPr="007F0AA9" w:rsidRDefault="006D5682" w:rsidP="00594A4E">
      <w:pPr>
        <w:ind w:left="567" w:hanging="567"/>
        <w:rPr>
          <w:iCs/>
          <w:szCs w:val="22"/>
          <w:lang w:val="pt-PT"/>
        </w:rPr>
      </w:pPr>
      <w:r w:rsidRPr="003B4A4C">
        <w:rPr>
          <w:rFonts w:ascii="Symbol" w:hAnsi="Symbol"/>
          <w:iCs/>
          <w:szCs w:val="22"/>
        </w:rPr>
        <w:t></w:t>
      </w:r>
      <w:r w:rsidRPr="007F0AA9">
        <w:rPr>
          <w:iCs/>
          <w:szCs w:val="22"/>
          <w:lang w:val="pt-PT"/>
        </w:rPr>
        <w:tab/>
        <w:t>número baixo de glóbulos vermelhos do sangue (anemia), número baixo de todas as células do sangue</w:t>
      </w:r>
      <w:del w:id="690" w:author="Pharmaissues" w:date="2026-01-14T17:18:00Z">
        <w:r w:rsidR="00E80551" w:rsidRPr="007F0AA9" w:rsidDel="00CF0B2C">
          <w:rPr>
            <w:iCs/>
            <w:szCs w:val="22"/>
            <w:lang w:val="pt-PT"/>
          </w:rPr>
          <w:delText>,</w:delText>
        </w:r>
      </w:del>
    </w:p>
    <w:p w14:paraId="6A83AECA" w14:textId="77777777" w:rsidR="006D5682" w:rsidRPr="007F0AA9" w:rsidRDefault="006D5682" w:rsidP="008B15AB">
      <w:pPr>
        <w:ind w:left="567" w:hanging="567"/>
        <w:rPr>
          <w:iCs/>
          <w:szCs w:val="22"/>
          <w:lang w:val="pt-PT"/>
        </w:rPr>
      </w:pPr>
      <w:r w:rsidRPr="003B4A4C">
        <w:rPr>
          <w:rFonts w:ascii="Symbol" w:hAnsi="Symbol"/>
          <w:iCs/>
          <w:szCs w:val="22"/>
        </w:rPr>
        <w:t></w:t>
      </w:r>
      <w:r w:rsidRPr="007F0AA9">
        <w:rPr>
          <w:iCs/>
          <w:szCs w:val="22"/>
          <w:lang w:val="pt-PT"/>
        </w:rPr>
        <w:tab/>
        <w:t>reações alérgicas (hipersensibilidade)</w:t>
      </w:r>
      <w:del w:id="691" w:author="Pharmaissues" w:date="2026-01-14T17:18:00Z">
        <w:r w:rsidR="00E80551" w:rsidRPr="007F0AA9" w:rsidDel="00CF0B2C">
          <w:rPr>
            <w:iCs/>
            <w:szCs w:val="22"/>
            <w:lang w:val="pt-PT"/>
          </w:rPr>
          <w:delText>,</w:delText>
        </w:r>
      </w:del>
    </w:p>
    <w:p w14:paraId="58D55884" w14:textId="77777777" w:rsidR="006D5682" w:rsidRPr="007F0AA9" w:rsidRDefault="006D5682" w:rsidP="00844639">
      <w:pPr>
        <w:ind w:left="567" w:hanging="567"/>
        <w:rPr>
          <w:iCs/>
          <w:szCs w:val="22"/>
          <w:lang w:val="pt-PT"/>
        </w:rPr>
      </w:pPr>
      <w:r w:rsidRPr="003B4A4C">
        <w:rPr>
          <w:rFonts w:ascii="Symbol" w:hAnsi="Symbol"/>
          <w:iCs/>
          <w:szCs w:val="22"/>
        </w:rPr>
        <w:t></w:t>
      </w:r>
      <w:r w:rsidRPr="007F0AA9">
        <w:rPr>
          <w:iCs/>
          <w:szCs w:val="22"/>
          <w:lang w:val="pt-PT"/>
        </w:rPr>
        <w:tab/>
        <w:t>nível elevado de açúcar no sangue, perda de peso, inchaço na face e no corpo, níveis elevados da enzima “LDH” no sangue, nível baixo de cálcio no sangue</w:t>
      </w:r>
      <w:del w:id="692" w:author="Pharmaissues" w:date="2026-01-14T17:18:00Z">
        <w:r w:rsidR="00E80551" w:rsidRPr="007F0AA9" w:rsidDel="00CF0B2C">
          <w:rPr>
            <w:iCs/>
            <w:szCs w:val="22"/>
            <w:lang w:val="pt-PT"/>
          </w:rPr>
          <w:delText>,</w:delText>
        </w:r>
      </w:del>
    </w:p>
    <w:p w14:paraId="0BB1B7B1" w14:textId="77777777" w:rsidR="006D5682" w:rsidRPr="007F0AA9" w:rsidRDefault="006D5682" w:rsidP="00844639">
      <w:pPr>
        <w:ind w:left="567" w:hanging="567"/>
        <w:rPr>
          <w:iCs/>
          <w:szCs w:val="22"/>
          <w:lang w:val="pt-PT"/>
        </w:rPr>
      </w:pPr>
      <w:r w:rsidRPr="003B4A4C">
        <w:rPr>
          <w:rFonts w:ascii="Symbol" w:hAnsi="Symbol"/>
          <w:iCs/>
          <w:szCs w:val="22"/>
        </w:rPr>
        <w:t></w:t>
      </w:r>
      <w:r w:rsidRPr="007F0AA9">
        <w:rPr>
          <w:iCs/>
          <w:szCs w:val="22"/>
          <w:lang w:val="pt-PT"/>
        </w:rPr>
        <w:tab/>
        <w:t xml:space="preserve">sensações anormais na pele, tais como dormência, formigueiro, sensação de picada, </w:t>
      </w:r>
      <w:r w:rsidRPr="007F0AA9">
        <w:rPr>
          <w:szCs w:val="22"/>
          <w:lang w:val="pt-PT"/>
        </w:rPr>
        <w:t>queimadura</w:t>
      </w:r>
      <w:r w:rsidRPr="007F0AA9">
        <w:rPr>
          <w:iCs/>
          <w:szCs w:val="22"/>
          <w:lang w:val="pt-PT"/>
        </w:rPr>
        <w:t>, sensação de arrepios na pele, diminuição da sensibilidade ao toque</w:t>
      </w:r>
      <w:del w:id="693" w:author="Pharmaissues" w:date="2026-01-14T17:18:00Z">
        <w:r w:rsidR="00E80551" w:rsidRPr="007F0AA9" w:rsidDel="00CF0B2C">
          <w:rPr>
            <w:iCs/>
            <w:szCs w:val="22"/>
            <w:lang w:val="pt-PT"/>
          </w:rPr>
          <w:delText>,</w:delText>
        </w:r>
      </w:del>
    </w:p>
    <w:p w14:paraId="3BE0BED1" w14:textId="77777777" w:rsidR="006D5682" w:rsidRPr="007F0AA9" w:rsidRDefault="006D5682" w:rsidP="00B22983">
      <w:pPr>
        <w:ind w:left="562" w:hanging="562"/>
        <w:rPr>
          <w:iCs/>
          <w:szCs w:val="22"/>
          <w:lang w:val="pt-PT"/>
        </w:rPr>
      </w:pPr>
      <w:r w:rsidRPr="003B4A4C">
        <w:rPr>
          <w:rFonts w:ascii="Symbol" w:hAnsi="Symbol"/>
          <w:szCs w:val="22"/>
        </w:rPr>
        <w:t></w:t>
      </w:r>
      <w:r w:rsidRPr="007F0AA9">
        <w:rPr>
          <w:szCs w:val="22"/>
          <w:lang w:val="pt-PT"/>
        </w:rPr>
        <w:tab/>
      </w:r>
      <w:r w:rsidR="008960E8" w:rsidRPr="007F0AA9">
        <w:rPr>
          <w:iCs/>
          <w:szCs w:val="22"/>
          <w:lang w:val="pt-PT"/>
        </w:rPr>
        <w:t>s</w:t>
      </w:r>
      <w:r w:rsidRPr="007F0AA9">
        <w:rPr>
          <w:iCs/>
          <w:szCs w:val="22"/>
          <w:lang w:val="pt-PT"/>
        </w:rPr>
        <w:t>ensação de inquietação, dificuldade em adormecer</w:t>
      </w:r>
      <w:del w:id="694" w:author="Pharmaissues" w:date="2026-01-14T17:18:00Z">
        <w:r w:rsidR="00E80551" w:rsidRPr="007F0AA9" w:rsidDel="00CF0B2C">
          <w:rPr>
            <w:iCs/>
            <w:szCs w:val="22"/>
            <w:lang w:val="pt-PT"/>
          </w:rPr>
          <w:delText>,</w:delText>
        </w:r>
      </w:del>
    </w:p>
    <w:p w14:paraId="380536A3" w14:textId="77777777" w:rsidR="006D5682" w:rsidRPr="007F0AA9" w:rsidRDefault="006D5682" w:rsidP="00B22983">
      <w:pPr>
        <w:ind w:left="562" w:hanging="562"/>
        <w:rPr>
          <w:iCs/>
          <w:szCs w:val="22"/>
          <w:lang w:val="pt-PT"/>
        </w:rPr>
      </w:pPr>
      <w:r w:rsidRPr="003B4A4C">
        <w:rPr>
          <w:rFonts w:ascii="Symbol" w:hAnsi="Symbol"/>
          <w:szCs w:val="22"/>
        </w:rPr>
        <w:t></w:t>
      </w:r>
      <w:r w:rsidRPr="007F0AA9">
        <w:rPr>
          <w:szCs w:val="22"/>
          <w:lang w:val="pt-PT"/>
        </w:rPr>
        <w:tab/>
      </w:r>
      <w:r w:rsidRPr="007F0AA9">
        <w:rPr>
          <w:iCs/>
          <w:szCs w:val="22"/>
          <w:lang w:val="pt-PT"/>
        </w:rPr>
        <w:t>vermelhidão da face e de outras áreas da pele como consequência da dil</w:t>
      </w:r>
      <w:r w:rsidR="00B57D96" w:rsidRPr="007F0AA9">
        <w:rPr>
          <w:iCs/>
          <w:szCs w:val="22"/>
          <w:lang w:val="pt-PT"/>
        </w:rPr>
        <w:t>atação dos vasos sanguíneos</w:t>
      </w:r>
      <w:del w:id="695" w:author="Pharmaissues" w:date="2026-01-14T17:18:00Z">
        <w:r w:rsidR="00E80551" w:rsidRPr="007F0AA9" w:rsidDel="00CF0B2C">
          <w:rPr>
            <w:iCs/>
            <w:szCs w:val="22"/>
            <w:lang w:val="pt-PT"/>
          </w:rPr>
          <w:delText>,</w:delText>
        </w:r>
      </w:del>
    </w:p>
    <w:p w14:paraId="3B0DD578" w14:textId="77777777" w:rsidR="006D5682" w:rsidRPr="007F0AA9" w:rsidRDefault="006D5682" w:rsidP="00B22983">
      <w:pPr>
        <w:ind w:left="562" w:hanging="562"/>
        <w:rPr>
          <w:iCs/>
          <w:szCs w:val="22"/>
          <w:lang w:val="pt-PT"/>
        </w:rPr>
      </w:pPr>
      <w:r w:rsidRPr="003B4A4C">
        <w:rPr>
          <w:rFonts w:ascii="Symbol" w:hAnsi="Symbol"/>
          <w:szCs w:val="22"/>
        </w:rPr>
        <w:t></w:t>
      </w:r>
      <w:r w:rsidRPr="007F0AA9">
        <w:rPr>
          <w:szCs w:val="22"/>
          <w:lang w:val="pt-PT"/>
        </w:rPr>
        <w:tab/>
      </w:r>
      <w:r w:rsidR="008960E8" w:rsidRPr="007F0AA9">
        <w:rPr>
          <w:iCs/>
          <w:szCs w:val="22"/>
          <w:lang w:val="pt-PT"/>
        </w:rPr>
        <w:t>t</w:t>
      </w:r>
      <w:r w:rsidR="00B57D96" w:rsidRPr="007F0AA9">
        <w:rPr>
          <w:iCs/>
          <w:szCs w:val="22"/>
          <w:lang w:val="pt-PT"/>
        </w:rPr>
        <w:t>ontura</w:t>
      </w:r>
      <w:r w:rsidR="00272A93" w:rsidRPr="007F0AA9">
        <w:rPr>
          <w:iCs/>
          <w:szCs w:val="22"/>
          <w:lang w:val="pt-PT"/>
        </w:rPr>
        <w:t xml:space="preserve">s ou </w:t>
      </w:r>
      <w:r w:rsidR="00B57D96" w:rsidRPr="007F0AA9">
        <w:rPr>
          <w:iCs/>
          <w:szCs w:val="22"/>
          <w:lang w:val="pt-PT"/>
        </w:rPr>
        <w:t>ansiedade</w:t>
      </w:r>
      <w:del w:id="696" w:author="Pharmaissues" w:date="2026-01-14T17:18:00Z">
        <w:r w:rsidR="00E80551" w:rsidRPr="007F0AA9" w:rsidDel="00CF0B2C">
          <w:rPr>
            <w:iCs/>
            <w:szCs w:val="22"/>
            <w:lang w:val="pt-PT"/>
          </w:rPr>
          <w:delText>,</w:delText>
        </w:r>
      </w:del>
    </w:p>
    <w:p w14:paraId="1CC336A9" w14:textId="77777777" w:rsidR="006D5682" w:rsidRPr="007F0AA9" w:rsidRDefault="006D5682" w:rsidP="00B22983">
      <w:pPr>
        <w:ind w:left="567" w:hanging="567"/>
        <w:rPr>
          <w:iCs/>
          <w:szCs w:val="22"/>
          <w:lang w:val="pt-PT"/>
        </w:rPr>
      </w:pPr>
      <w:r w:rsidRPr="003B4A4C">
        <w:rPr>
          <w:rFonts w:ascii="Symbol" w:hAnsi="Symbol"/>
          <w:iCs/>
          <w:szCs w:val="22"/>
        </w:rPr>
        <w:t></w:t>
      </w:r>
      <w:r w:rsidRPr="007F0AA9">
        <w:rPr>
          <w:iCs/>
          <w:szCs w:val="22"/>
          <w:lang w:val="pt-PT"/>
        </w:rPr>
        <w:tab/>
        <w:t>aumento da produção de lágrimas, problemas do canal lacrimal, inflamação do olho (conjuntivite)</w:t>
      </w:r>
      <w:del w:id="697" w:author="Pharmaissues" w:date="2026-01-14T17:18:00Z">
        <w:r w:rsidR="00E80551" w:rsidRPr="007F0AA9" w:rsidDel="00CF0B2C">
          <w:rPr>
            <w:iCs/>
            <w:szCs w:val="22"/>
            <w:lang w:val="pt-PT"/>
          </w:rPr>
          <w:delText>,</w:delText>
        </w:r>
      </w:del>
    </w:p>
    <w:p w14:paraId="0814B19D" w14:textId="77777777" w:rsidR="006D5682" w:rsidRPr="007F0AA9" w:rsidRDefault="006D5682" w:rsidP="00B22983">
      <w:pPr>
        <w:ind w:left="567" w:hanging="567"/>
        <w:rPr>
          <w:iCs/>
          <w:szCs w:val="22"/>
          <w:lang w:val="pt-PT"/>
        </w:rPr>
      </w:pPr>
      <w:r w:rsidRPr="003B4A4C">
        <w:rPr>
          <w:rFonts w:ascii="Symbol" w:hAnsi="Symbol"/>
          <w:iCs/>
          <w:szCs w:val="22"/>
        </w:rPr>
        <w:t></w:t>
      </w:r>
      <w:r w:rsidRPr="007F0AA9">
        <w:rPr>
          <w:iCs/>
          <w:szCs w:val="22"/>
          <w:lang w:val="pt-PT"/>
        </w:rPr>
        <w:tab/>
        <w:t>som de campainhas nos ouvidos, dor de ouvido</w:t>
      </w:r>
      <w:del w:id="698" w:author="Pharmaissues" w:date="2026-01-14T17:18:00Z">
        <w:r w:rsidR="00E80551" w:rsidRPr="007F0AA9" w:rsidDel="00CF0B2C">
          <w:rPr>
            <w:iCs/>
            <w:szCs w:val="22"/>
            <w:lang w:val="pt-PT"/>
          </w:rPr>
          <w:delText>,</w:delText>
        </w:r>
        <w:r w:rsidRPr="007F0AA9" w:rsidDel="00CF0B2C">
          <w:rPr>
            <w:iCs/>
            <w:szCs w:val="22"/>
            <w:lang w:val="pt-PT"/>
          </w:rPr>
          <w:delText xml:space="preserve"> </w:delText>
        </w:r>
      </w:del>
    </w:p>
    <w:p w14:paraId="1CEE7AB3" w14:textId="77777777" w:rsidR="006D5682" w:rsidRPr="007F0AA9" w:rsidRDefault="006D5682" w:rsidP="00B22983">
      <w:pPr>
        <w:ind w:left="567" w:hanging="567"/>
        <w:rPr>
          <w:iCs/>
          <w:szCs w:val="22"/>
          <w:lang w:val="pt-PT"/>
        </w:rPr>
      </w:pPr>
      <w:r w:rsidRPr="003B4A4C">
        <w:rPr>
          <w:rFonts w:ascii="Symbol" w:hAnsi="Symbol"/>
          <w:iCs/>
          <w:szCs w:val="22"/>
        </w:rPr>
        <w:t></w:t>
      </w:r>
      <w:r w:rsidRPr="007F0AA9">
        <w:rPr>
          <w:iCs/>
          <w:szCs w:val="22"/>
          <w:lang w:val="pt-PT"/>
        </w:rPr>
        <w:tab/>
        <w:t>problemas do coração, tais como ataque cardíaco, batimento cardíaco irregular ou acelerado</w:t>
      </w:r>
    </w:p>
    <w:p w14:paraId="03E5F461" w14:textId="77777777" w:rsidR="006D5682" w:rsidRPr="007F0AA9" w:rsidRDefault="006D5682" w:rsidP="00B22983">
      <w:pPr>
        <w:ind w:left="567" w:hanging="567"/>
        <w:rPr>
          <w:iCs/>
          <w:szCs w:val="22"/>
          <w:lang w:val="pt-PT"/>
        </w:rPr>
      </w:pPr>
      <w:r w:rsidRPr="003B4A4C">
        <w:rPr>
          <w:rFonts w:ascii="Symbol" w:hAnsi="Symbol"/>
          <w:iCs/>
          <w:szCs w:val="22"/>
        </w:rPr>
        <w:t></w:t>
      </w:r>
      <w:r w:rsidRPr="007F0AA9">
        <w:rPr>
          <w:iCs/>
          <w:szCs w:val="22"/>
          <w:lang w:val="pt-PT"/>
        </w:rPr>
        <w:tab/>
        <w:t xml:space="preserve">tensão arterial alta ou baixa (diminuição da tensão arterial ao </w:t>
      </w:r>
      <w:r w:rsidR="00063E18" w:rsidRPr="007F0AA9">
        <w:rPr>
          <w:iCs/>
          <w:szCs w:val="22"/>
          <w:lang w:val="pt-PT"/>
        </w:rPr>
        <w:t>levantar-se</w:t>
      </w:r>
      <w:r w:rsidRPr="007F0AA9">
        <w:rPr>
          <w:iCs/>
          <w:szCs w:val="22"/>
          <w:lang w:val="pt-PT"/>
        </w:rPr>
        <w:t>)</w:t>
      </w:r>
      <w:del w:id="699" w:author="Pharmaissues" w:date="2026-01-14T17:18:00Z">
        <w:r w:rsidR="00E80551" w:rsidRPr="007F0AA9" w:rsidDel="00CF0B2C">
          <w:rPr>
            <w:iCs/>
            <w:szCs w:val="22"/>
            <w:lang w:val="pt-PT"/>
          </w:rPr>
          <w:delText>,</w:delText>
        </w:r>
      </w:del>
      <w:r w:rsidRPr="007F0AA9">
        <w:rPr>
          <w:iCs/>
          <w:szCs w:val="22"/>
          <w:lang w:val="pt-PT"/>
        </w:rPr>
        <w:t xml:space="preserve"> </w:t>
      </w:r>
    </w:p>
    <w:p w14:paraId="27DCEE6D" w14:textId="77777777" w:rsidR="006D5682" w:rsidRPr="007F0AA9" w:rsidRDefault="006D5682" w:rsidP="00B22983">
      <w:pPr>
        <w:ind w:left="567" w:hanging="567"/>
        <w:rPr>
          <w:iCs/>
          <w:szCs w:val="22"/>
          <w:lang w:val="pt-PT"/>
        </w:rPr>
      </w:pPr>
      <w:r w:rsidRPr="003B4A4C">
        <w:rPr>
          <w:rFonts w:ascii="Symbol" w:hAnsi="Symbol"/>
          <w:iCs/>
          <w:szCs w:val="22"/>
        </w:rPr>
        <w:t></w:t>
      </w:r>
      <w:r w:rsidRPr="007F0AA9">
        <w:rPr>
          <w:iCs/>
          <w:szCs w:val="22"/>
          <w:lang w:val="pt-PT"/>
        </w:rPr>
        <w:tab/>
        <w:t>sensação de aperto dos músculos das vias aéreas que causa pieira (broncospasmo), inflamação, irritação nos pulmões, garganta ou seios nasais, falta de ar, nariz com corrimento</w:t>
      </w:r>
      <w:del w:id="700" w:author="Pharmaissues" w:date="2026-01-14T17:18:00Z">
        <w:r w:rsidR="00E80551" w:rsidRPr="007F0AA9" w:rsidDel="00CF0B2C">
          <w:rPr>
            <w:iCs/>
            <w:szCs w:val="22"/>
            <w:lang w:val="pt-PT"/>
          </w:rPr>
          <w:delText>,</w:delText>
        </w:r>
        <w:r w:rsidRPr="007F0AA9" w:rsidDel="00CF0B2C">
          <w:rPr>
            <w:iCs/>
            <w:szCs w:val="22"/>
            <w:lang w:val="pt-PT"/>
          </w:rPr>
          <w:delText xml:space="preserve"> </w:delText>
        </w:r>
      </w:del>
    </w:p>
    <w:p w14:paraId="61B3A67C" w14:textId="77777777" w:rsidR="006D5682" w:rsidRPr="007F0AA9" w:rsidRDefault="006D5682" w:rsidP="00B22983">
      <w:pPr>
        <w:ind w:left="567" w:hanging="567"/>
        <w:rPr>
          <w:iCs/>
          <w:szCs w:val="22"/>
          <w:lang w:val="pt-PT"/>
        </w:rPr>
      </w:pPr>
      <w:r w:rsidRPr="003B4A4C">
        <w:rPr>
          <w:rFonts w:ascii="Symbol" w:hAnsi="Symbol"/>
          <w:iCs/>
          <w:szCs w:val="22"/>
        </w:rPr>
        <w:t></w:t>
      </w:r>
      <w:r w:rsidRPr="007F0AA9">
        <w:rPr>
          <w:iCs/>
          <w:szCs w:val="22"/>
          <w:lang w:val="pt-PT"/>
        </w:rPr>
        <w:tab/>
      </w:r>
      <w:r w:rsidR="002B4996" w:rsidRPr="007F0AA9">
        <w:rPr>
          <w:iCs/>
          <w:szCs w:val="22"/>
          <w:lang w:val="pt-PT"/>
        </w:rPr>
        <w:t>estar enjoado</w:t>
      </w:r>
      <w:r w:rsidRPr="007F0AA9">
        <w:rPr>
          <w:iCs/>
          <w:szCs w:val="22"/>
          <w:lang w:val="pt-PT"/>
        </w:rPr>
        <w:t xml:space="preserve"> (vómitos), diarreia, dor no </w:t>
      </w:r>
      <w:r w:rsidRPr="007F0AA9">
        <w:rPr>
          <w:szCs w:val="22"/>
          <w:lang w:val="pt-PT"/>
        </w:rPr>
        <w:t>estômago</w:t>
      </w:r>
      <w:r w:rsidRPr="007F0AA9">
        <w:rPr>
          <w:iCs/>
          <w:szCs w:val="22"/>
          <w:lang w:val="pt-PT"/>
        </w:rPr>
        <w:t>, irritação ou ulceração da garganta e da boca, dificuldade em engolir, prisão de ventre, indigestão</w:t>
      </w:r>
      <w:del w:id="701" w:author="Pharmaissues" w:date="2026-01-14T17:18:00Z">
        <w:r w:rsidR="00E80551" w:rsidRPr="007F0AA9" w:rsidDel="00CF0B2C">
          <w:rPr>
            <w:iCs/>
            <w:szCs w:val="22"/>
            <w:lang w:val="pt-PT"/>
          </w:rPr>
          <w:delText>,</w:delText>
        </w:r>
      </w:del>
    </w:p>
    <w:p w14:paraId="4406C98D" w14:textId="77777777" w:rsidR="006D5682" w:rsidRPr="007F0AA9" w:rsidRDefault="006D5682" w:rsidP="00B22983">
      <w:pPr>
        <w:ind w:left="562" w:hanging="562"/>
        <w:rPr>
          <w:iCs/>
          <w:szCs w:val="22"/>
          <w:lang w:val="pt-PT"/>
        </w:rPr>
      </w:pPr>
      <w:r w:rsidRPr="003B4A4C">
        <w:rPr>
          <w:rFonts w:ascii="Symbol" w:hAnsi="Symbol"/>
          <w:szCs w:val="22"/>
        </w:rPr>
        <w:t></w:t>
      </w:r>
      <w:r w:rsidRPr="007F0AA9">
        <w:rPr>
          <w:szCs w:val="22"/>
          <w:lang w:val="pt-PT"/>
        </w:rPr>
        <w:tab/>
      </w:r>
      <w:r w:rsidRPr="007F0AA9">
        <w:rPr>
          <w:iCs/>
          <w:szCs w:val="22"/>
          <w:lang w:val="pt-PT"/>
        </w:rPr>
        <w:t>perturbação alimentar</w:t>
      </w:r>
      <w:r w:rsidR="00A16801" w:rsidRPr="007F0AA9">
        <w:rPr>
          <w:iCs/>
          <w:szCs w:val="22"/>
          <w:lang w:val="pt-PT"/>
        </w:rPr>
        <w:t>,</w:t>
      </w:r>
      <w:r w:rsidRPr="007F0AA9">
        <w:rPr>
          <w:iCs/>
          <w:szCs w:val="22"/>
          <w:lang w:val="pt-PT"/>
        </w:rPr>
        <w:t xml:space="preserve"> não se alimentar o suficiente, consequente perda de peso</w:t>
      </w:r>
      <w:del w:id="702" w:author="Pharmaissues" w:date="2026-01-14T17:18:00Z">
        <w:r w:rsidR="00E80551" w:rsidRPr="007F0AA9" w:rsidDel="00CF0B2C">
          <w:rPr>
            <w:iCs/>
            <w:szCs w:val="22"/>
            <w:lang w:val="pt-PT"/>
          </w:rPr>
          <w:delText>,</w:delText>
        </w:r>
        <w:r w:rsidRPr="007F0AA9" w:rsidDel="00CF0B2C">
          <w:rPr>
            <w:iCs/>
            <w:szCs w:val="22"/>
            <w:lang w:val="pt-PT"/>
          </w:rPr>
          <w:delText xml:space="preserve"> </w:delText>
        </w:r>
      </w:del>
    </w:p>
    <w:p w14:paraId="536EEC48" w14:textId="77777777" w:rsidR="006D5682" w:rsidRPr="007F0AA9" w:rsidRDefault="006D5682" w:rsidP="00B22983">
      <w:pPr>
        <w:ind w:left="567" w:hanging="567"/>
        <w:rPr>
          <w:szCs w:val="22"/>
          <w:lang w:val="pt-PT"/>
        </w:rPr>
      </w:pPr>
      <w:r w:rsidRPr="003B4A4C">
        <w:rPr>
          <w:rFonts w:ascii="Symbol" w:hAnsi="Symbol"/>
          <w:szCs w:val="22"/>
        </w:rPr>
        <w:t></w:t>
      </w:r>
      <w:r w:rsidRPr="007F0AA9">
        <w:rPr>
          <w:szCs w:val="22"/>
          <w:lang w:val="pt-PT"/>
        </w:rPr>
        <w:tab/>
        <w:t>urticária, aumento da transpiração, suores noturnos</w:t>
      </w:r>
      <w:del w:id="703" w:author="Pharmaissues" w:date="2026-01-14T17:18:00Z">
        <w:r w:rsidR="00E80551" w:rsidRPr="007F0AA9" w:rsidDel="00CF0B2C">
          <w:rPr>
            <w:szCs w:val="22"/>
            <w:lang w:val="pt-PT"/>
          </w:rPr>
          <w:delText>,</w:delText>
        </w:r>
      </w:del>
    </w:p>
    <w:p w14:paraId="616B59A0" w14:textId="77777777" w:rsidR="006D5682" w:rsidRPr="007F0AA9" w:rsidRDefault="000854A0" w:rsidP="00B22983">
      <w:pPr>
        <w:ind w:left="567" w:hanging="567"/>
        <w:rPr>
          <w:szCs w:val="22"/>
          <w:lang w:val="pt-PT"/>
        </w:rPr>
      </w:pPr>
      <w:r w:rsidRPr="003B4A4C">
        <w:rPr>
          <w:rFonts w:ascii="Symbol" w:hAnsi="Symbol"/>
          <w:szCs w:val="22"/>
        </w:rPr>
        <w:t></w:t>
      </w:r>
      <w:r w:rsidRPr="007F0AA9">
        <w:rPr>
          <w:szCs w:val="22"/>
          <w:lang w:val="pt-PT"/>
        </w:rPr>
        <w:tab/>
      </w:r>
      <w:r w:rsidR="006D5682" w:rsidRPr="007F0AA9">
        <w:rPr>
          <w:szCs w:val="22"/>
          <w:lang w:val="pt-PT"/>
        </w:rPr>
        <w:t>problemas musculares – tais como músculos tensos, dor muscular ou articular, dor nas costas e pescoço</w:t>
      </w:r>
      <w:del w:id="704" w:author="Pharmaissues" w:date="2026-01-14T17:18:00Z">
        <w:r w:rsidR="00E80551" w:rsidRPr="007F0AA9" w:rsidDel="00CF0B2C">
          <w:rPr>
            <w:szCs w:val="22"/>
            <w:lang w:val="pt-PT"/>
          </w:rPr>
          <w:delText>,</w:delText>
        </w:r>
      </w:del>
    </w:p>
    <w:p w14:paraId="6E5A364C" w14:textId="77777777" w:rsidR="009C6539" w:rsidRPr="007F0AA9" w:rsidRDefault="008D5207" w:rsidP="00405A26">
      <w:pPr>
        <w:ind w:left="567" w:hanging="567"/>
        <w:rPr>
          <w:szCs w:val="22"/>
          <w:lang w:val="pt-PT"/>
        </w:rPr>
      </w:pPr>
      <w:r w:rsidRPr="003B4A4C">
        <w:rPr>
          <w:rFonts w:ascii="Symbol" w:hAnsi="Symbol"/>
          <w:szCs w:val="22"/>
        </w:rPr>
        <w:t></w:t>
      </w:r>
      <w:r w:rsidRPr="007F0AA9">
        <w:rPr>
          <w:szCs w:val="22"/>
          <w:lang w:val="pt-PT"/>
        </w:rPr>
        <w:tab/>
      </w:r>
      <w:r w:rsidR="009C6539" w:rsidRPr="007F0AA9">
        <w:rPr>
          <w:szCs w:val="22"/>
          <w:lang w:val="pt-PT"/>
        </w:rPr>
        <w:t>dor tumoral</w:t>
      </w:r>
      <w:del w:id="705" w:author="Pharmaissues" w:date="2026-01-14T17:18:00Z">
        <w:r w:rsidR="00E80551" w:rsidRPr="007F0AA9" w:rsidDel="00CF0B2C">
          <w:rPr>
            <w:szCs w:val="22"/>
            <w:lang w:val="pt-PT"/>
          </w:rPr>
          <w:delText>,</w:delText>
        </w:r>
      </w:del>
    </w:p>
    <w:p w14:paraId="15E20663" w14:textId="77777777" w:rsidR="006D5682" w:rsidRPr="007F0AA9" w:rsidRDefault="006D5682" w:rsidP="00B22983">
      <w:pPr>
        <w:ind w:left="561" w:hanging="561"/>
        <w:rPr>
          <w:szCs w:val="22"/>
          <w:lang w:val="pt-PT"/>
        </w:rPr>
      </w:pPr>
      <w:r w:rsidRPr="003B4A4C">
        <w:rPr>
          <w:rFonts w:ascii="Symbol" w:hAnsi="Symbol"/>
          <w:szCs w:val="22"/>
        </w:rPr>
        <w:t></w:t>
      </w:r>
      <w:r w:rsidRPr="007F0AA9">
        <w:rPr>
          <w:szCs w:val="22"/>
          <w:lang w:val="pt-PT"/>
        </w:rPr>
        <w:tab/>
        <w:t>desconforto geral ou sensação de mal-estar ou de cansaço, tremores, sinais de gripe</w:t>
      </w:r>
      <w:del w:id="706" w:author="Pharmaissues" w:date="2026-01-14T17:18:00Z">
        <w:r w:rsidR="00E80551" w:rsidRPr="007F0AA9" w:rsidDel="00CF0B2C">
          <w:rPr>
            <w:szCs w:val="22"/>
            <w:lang w:val="pt-PT"/>
          </w:rPr>
          <w:delText>,</w:delText>
        </w:r>
      </w:del>
    </w:p>
    <w:p w14:paraId="1B1BB259" w14:textId="77777777" w:rsidR="009E1525" w:rsidRPr="007F0AA9" w:rsidRDefault="006D5682" w:rsidP="00B22983">
      <w:pPr>
        <w:ind w:left="561" w:hanging="561"/>
        <w:rPr>
          <w:szCs w:val="22"/>
          <w:lang w:val="pt-PT"/>
        </w:rPr>
      </w:pPr>
      <w:r w:rsidRPr="003B4A4C">
        <w:rPr>
          <w:rFonts w:ascii="Symbol" w:hAnsi="Symbol"/>
          <w:szCs w:val="22"/>
        </w:rPr>
        <w:t></w:t>
      </w:r>
      <w:r w:rsidR="00E30DCF" w:rsidRPr="007F0AA9">
        <w:rPr>
          <w:szCs w:val="22"/>
          <w:lang w:val="pt-PT"/>
        </w:rPr>
        <w:tab/>
        <w:t>f</w:t>
      </w:r>
      <w:r w:rsidRPr="007F0AA9">
        <w:rPr>
          <w:szCs w:val="22"/>
          <w:lang w:val="pt-PT"/>
        </w:rPr>
        <w:t>alência de múltiplos órgãos</w:t>
      </w:r>
      <w:del w:id="707" w:author="Pharmaissues" w:date="2026-01-14T17:18:00Z">
        <w:r w:rsidRPr="007F0AA9" w:rsidDel="00CF0B2C">
          <w:rPr>
            <w:szCs w:val="22"/>
            <w:lang w:val="pt-PT"/>
          </w:rPr>
          <w:delText xml:space="preserve">. </w:delText>
        </w:r>
      </w:del>
    </w:p>
    <w:p w14:paraId="1095C485" w14:textId="77777777" w:rsidR="005B38BC" w:rsidRPr="007F0AA9" w:rsidRDefault="005B38BC" w:rsidP="00EC2576">
      <w:pPr>
        <w:rPr>
          <w:szCs w:val="22"/>
          <w:lang w:val="pt-PT"/>
        </w:rPr>
      </w:pPr>
    </w:p>
    <w:p w14:paraId="5CA0E108" w14:textId="77777777" w:rsidR="006D5682" w:rsidRPr="007F0AA9" w:rsidRDefault="006D5682" w:rsidP="00EC2576">
      <w:pPr>
        <w:tabs>
          <w:tab w:val="left" w:pos="567"/>
        </w:tabs>
        <w:rPr>
          <w:b/>
          <w:szCs w:val="22"/>
          <w:lang w:val="pt-PT"/>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pouco frequentes (podem afetar até 1 em 100 indivíduos):</w:t>
      </w:r>
    </w:p>
    <w:p w14:paraId="22E5CB05" w14:textId="77777777" w:rsidR="006D5682" w:rsidRPr="007F0AA9" w:rsidRDefault="006D5682" w:rsidP="000D37DA">
      <w:pPr>
        <w:tabs>
          <w:tab w:val="left" w:pos="567"/>
        </w:tabs>
        <w:ind w:left="567" w:hanging="567"/>
        <w:rPr>
          <w:snapToGrid w:val="0"/>
          <w:szCs w:val="22"/>
          <w:lang w:val="pt-PT"/>
        </w:rPr>
      </w:pPr>
      <w:r w:rsidRPr="003B4A4C">
        <w:rPr>
          <w:rFonts w:ascii="Symbol" w:hAnsi="Symbol"/>
          <w:iCs/>
          <w:szCs w:val="22"/>
        </w:rPr>
        <w:t></w:t>
      </w:r>
      <w:r w:rsidRPr="007F0AA9">
        <w:rPr>
          <w:iCs/>
          <w:szCs w:val="22"/>
          <w:lang w:val="pt-PT"/>
        </w:rPr>
        <w:tab/>
        <w:t>problemas de coagulação do sangue</w:t>
      </w:r>
      <w:r w:rsidRPr="007F0AA9">
        <w:rPr>
          <w:szCs w:val="22"/>
          <w:lang w:val="pt-PT"/>
        </w:rPr>
        <w:t>, diminuição da produção de glóbulos vermelhos e aumento da destruição dos glóbulos vermelhos (anemia hemolítica aplásica), inchaço/aumento dos nódulos linfáticos</w:t>
      </w:r>
      <w:del w:id="708" w:author="Pharmaissues" w:date="2026-01-14T17:18:00Z">
        <w:r w:rsidR="00E80551" w:rsidRPr="007F0AA9" w:rsidDel="00CF0B2C">
          <w:rPr>
            <w:szCs w:val="22"/>
            <w:lang w:val="pt-PT"/>
          </w:rPr>
          <w:delText>,</w:delText>
        </w:r>
      </w:del>
    </w:p>
    <w:p w14:paraId="64AA53DC" w14:textId="77777777" w:rsidR="006D5682" w:rsidRPr="007F0AA9" w:rsidRDefault="006D5682" w:rsidP="00DE4508">
      <w:pPr>
        <w:tabs>
          <w:tab w:val="left" w:pos="567"/>
        </w:tabs>
        <w:rPr>
          <w:snapToGrid w:val="0"/>
          <w:szCs w:val="22"/>
          <w:lang w:val="pt-PT"/>
        </w:rPr>
      </w:pPr>
      <w:r w:rsidRPr="003B4A4C">
        <w:rPr>
          <w:rFonts w:ascii="Symbol" w:hAnsi="Symbol"/>
          <w:szCs w:val="22"/>
        </w:rPr>
        <w:t></w:t>
      </w:r>
      <w:r w:rsidRPr="007F0AA9">
        <w:rPr>
          <w:szCs w:val="22"/>
          <w:lang w:val="pt-PT"/>
        </w:rPr>
        <w:tab/>
        <w:t>humor abatido e perda de interesse ou prazer na realização de atividades, nervosismo</w:t>
      </w:r>
      <w:del w:id="709" w:author="Pharmaissues" w:date="2026-01-14T17:18:00Z">
        <w:r w:rsidR="00E80551" w:rsidRPr="007F0AA9" w:rsidDel="00CF0B2C">
          <w:rPr>
            <w:szCs w:val="22"/>
            <w:lang w:val="pt-PT"/>
          </w:rPr>
          <w:delText>,</w:delText>
        </w:r>
      </w:del>
      <w:r w:rsidRPr="007F0AA9">
        <w:rPr>
          <w:szCs w:val="22"/>
          <w:lang w:val="pt-PT"/>
        </w:rPr>
        <w:t xml:space="preserve"> </w:t>
      </w:r>
    </w:p>
    <w:p w14:paraId="755FFEFA" w14:textId="77777777" w:rsidR="006D5682" w:rsidRPr="007F0AA9" w:rsidRDefault="006D5682" w:rsidP="00A633C5">
      <w:pPr>
        <w:tabs>
          <w:tab w:val="left" w:pos="567"/>
        </w:tabs>
        <w:rPr>
          <w:snapToGrid w:val="0"/>
          <w:szCs w:val="22"/>
          <w:lang w:val="pt-PT"/>
        </w:rPr>
      </w:pPr>
      <w:r w:rsidRPr="003B4A4C">
        <w:rPr>
          <w:rFonts w:ascii="Symbol" w:hAnsi="Symbol"/>
          <w:szCs w:val="22"/>
        </w:rPr>
        <w:t></w:t>
      </w:r>
      <w:r w:rsidRPr="007F0AA9">
        <w:rPr>
          <w:szCs w:val="22"/>
          <w:lang w:val="pt-PT"/>
        </w:rPr>
        <w:tab/>
        <w:t>problemas do paladar – tais como alteração do paladar</w:t>
      </w:r>
      <w:del w:id="710" w:author="Pharmaissues" w:date="2026-01-14T17:18:00Z">
        <w:r w:rsidR="00E80551" w:rsidRPr="007F0AA9" w:rsidDel="00CF0B2C">
          <w:rPr>
            <w:szCs w:val="22"/>
            <w:lang w:val="pt-PT"/>
          </w:rPr>
          <w:delText>,</w:delText>
        </w:r>
        <w:r w:rsidRPr="007F0AA9" w:rsidDel="00CF0B2C">
          <w:rPr>
            <w:szCs w:val="22"/>
            <w:lang w:val="pt-PT"/>
          </w:rPr>
          <w:delText xml:space="preserve"> </w:delText>
        </w:r>
      </w:del>
    </w:p>
    <w:p w14:paraId="7EC5B7C6" w14:textId="77777777" w:rsidR="006D5682" w:rsidRPr="007F0AA9" w:rsidRDefault="006D5682" w:rsidP="003C216F">
      <w:pPr>
        <w:tabs>
          <w:tab w:val="left" w:pos="567"/>
        </w:tabs>
        <w:rPr>
          <w:szCs w:val="22"/>
          <w:lang w:val="pt-PT"/>
        </w:rPr>
      </w:pPr>
      <w:r w:rsidRPr="003B4A4C">
        <w:rPr>
          <w:rFonts w:ascii="Symbol" w:hAnsi="Symbol"/>
          <w:szCs w:val="22"/>
        </w:rPr>
        <w:t></w:t>
      </w:r>
      <w:r w:rsidRPr="007F0AA9">
        <w:rPr>
          <w:szCs w:val="22"/>
          <w:lang w:val="pt-PT"/>
        </w:rPr>
        <w:tab/>
        <w:t xml:space="preserve">problemas do coração – tais como frequência </w:t>
      </w:r>
      <w:r w:rsidR="00B35BDD" w:rsidRPr="007F0AA9">
        <w:rPr>
          <w:szCs w:val="22"/>
          <w:lang w:val="pt-PT"/>
        </w:rPr>
        <w:t>cardíaca</w:t>
      </w:r>
      <w:r w:rsidRPr="007F0AA9">
        <w:rPr>
          <w:szCs w:val="22"/>
          <w:lang w:val="pt-PT"/>
        </w:rPr>
        <w:t xml:space="preserve"> reduzida ou dor no peito (angina)</w:t>
      </w:r>
      <w:del w:id="711" w:author="Pharmaissues" w:date="2026-01-14T17:18:00Z">
        <w:r w:rsidR="00E80551" w:rsidRPr="007F0AA9" w:rsidDel="00CF0B2C">
          <w:rPr>
            <w:szCs w:val="22"/>
            <w:lang w:val="pt-PT"/>
          </w:rPr>
          <w:delText>,</w:delText>
        </w:r>
      </w:del>
    </w:p>
    <w:p w14:paraId="022829FC" w14:textId="77777777" w:rsidR="006D5682" w:rsidRPr="007F0AA9" w:rsidRDefault="006D5682" w:rsidP="00594A4E">
      <w:pPr>
        <w:tabs>
          <w:tab w:val="left" w:pos="567"/>
        </w:tabs>
        <w:rPr>
          <w:szCs w:val="22"/>
          <w:lang w:val="pt-PT"/>
        </w:rPr>
      </w:pPr>
      <w:r w:rsidRPr="003B4A4C">
        <w:rPr>
          <w:rFonts w:ascii="Symbol" w:hAnsi="Symbol"/>
          <w:szCs w:val="22"/>
        </w:rPr>
        <w:t></w:t>
      </w:r>
      <w:r w:rsidRPr="007F0AA9">
        <w:rPr>
          <w:szCs w:val="22"/>
          <w:lang w:val="pt-PT"/>
        </w:rPr>
        <w:tab/>
        <w:t>asma, pouco oxigénio a chegar aos órgãos</w:t>
      </w:r>
      <w:del w:id="712" w:author="Pharmaissues" w:date="2026-01-14T17:18:00Z">
        <w:r w:rsidR="00E80551" w:rsidRPr="007F0AA9" w:rsidDel="00CF0B2C">
          <w:rPr>
            <w:szCs w:val="22"/>
            <w:lang w:val="pt-PT"/>
          </w:rPr>
          <w:delText>,</w:delText>
        </w:r>
      </w:del>
    </w:p>
    <w:p w14:paraId="59DF502F" w14:textId="77777777" w:rsidR="005B38BC" w:rsidRPr="007F0AA9" w:rsidRDefault="006D5682" w:rsidP="00F7336E">
      <w:pPr>
        <w:ind w:left="567" w:hanging="567"/>
        <w:rPr>
          <w:szCs w:val="22"/>
          <w:lang w:val="pt-PT"/>
        </w:rPr>
      </w:pPr>
      <w:r w:rsidRPr="003B4A4C">
        <w:rPr>
          <w:rFonts w:ascii="Symbol" w:hAnsi="Symbol"/>
          <w:szCs w:val="22"/>
        </w:rPr>
        <w:t></w:t>
      </w:r>
      <w:r w:rsidRPr="007F0AA9">
        <w:rPr>
          <w:szCs w:val="22"/>
          <w:lang w:val="pt-PT"/>
        </w:rPr>
        <w:tab/>
        <w:t>inchaço do estômago</w:t>
      </w:r>
      <w:del w:id="713" w:author="Pharmaissues" w:date="2026-01-14T17:18:00Z">
        <w:r w:rsidRPr="007F0AA9" w:rsidDel="00CF0B2C">
          <w:rPr>
            <w:szCs w:val="22"/>
            <w:lang w:val="pt-PT"/>
          </w:rPr>
          <w:delText xml:space="preserve">. </w:delText>
        </w:r>
      </w:del>
    </w:p>
    <w:p w14:paraId="6713F849" w14:textId="77777777" w:rsidR="005B38BC" w:rsidRPr="007F0AA9" w:rsidRDefault="005B38BC" w:rsidP="00EC2576">
      <w:pPr>
        <w:ind w:left="851" w:hanging="567"/>
        <w:rPr>
          <w:szCs w:val="22"/>
          <w:lang w:val="pt-PT"/>
        </w:rPr>
      </w:pPr>
    </w:p>
    <w:p w14:paraId="0428F7DE" w14:textId="77777777" w:rsidR="006D5682" w:rsidRPr="007F0AA9" w:rsidRDefault="006D5682" w:rsidP="009425D8">
      <w:pPr>
        <w:keepNext/>
        <w:keepLines/>
        <w:tabs>
          <w:tab w:val="left" w:pos="567"/>
        </w:tabs>
        <w:rPr>
          <w:b/>
          <w:szCs w:val="22"/>
          <w:lang w:val="pt-PT"/>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muito raros (podem afetar até 1 em 10.000 indivíduos):</w:t>
      </w:r>
    </w:p>
    <w:p w14:paraId="32B9AFFA" w14:textId="77777777" w:rsidR="006D5682" w:rsidRPr="007F0AA9" w:rsidRDefault="006D5682" w:rsidP="009425D8">
      <w:pPr>
        <w:keepNext/>
        <w:keepLines/>
        <w:tabs>
          <w:tab w:val="left" w:pos="567"/>
        </w:tabs>
        <w:ind w:left="567" w:hanging="567"/>
        <w:rPr>
          <w:snapToGrid w:val="0"/>
          <w:lang w:val="pt-PT" w:eastAsia="en-US"/>
        </w:rPr>
      </w:pPr>
      <w:r w:rsidRPr="003B4A4C">
        <w:rPr>
          <w:rFonts w:ascii="Symbol" w:hAnsi="Symbol"/>
          <w:iCs/>
          <w:szCs w:val="22"/>
        </w:rPr>
        <w:t></w:t>
      </w:r>
      <w:r w:rsidRPr="007F0AA9">
        <w:rPr>
          <w:iCs/>
          <w:szCs w:val="22"/>
          <w:lang w:val="pt-PT"/>
        </w:rPr>
        <w:tab/>
        <w:t xml:space="preserve">aumento temporário da quantidade de alguns tipos de anticorpos no sangue (chamados </w:t>
      </w:r>
      <w:r w:rsidR="00E30DCF" w:rsidRPr="007F0AA9">
        <w:rPr>
          <w:snapToGrid w:val="0"/>
          <w:lang w:val="pt-PT" w:eastAsia="en-US"/>
        </w:rPr>
        <w:t xml:space="preserve">imunoglobulinas </w:t>
      </w:r>
      <w:r w:rsidRPr="007F0AA9">
        <w:rPr>
          <w:snapToGrid w:val="0"/>
          <w:lang w:val="pt-PT" w:eastAsia="en-US"/>
        </w:rPr>
        <w:t xml:space="preserve">- IgM), distúrbios químicos no sangue causados </w:t>
      </w:r>
      <w:r w:rsidR="00B35BDD" w:rsidRPr="007F0AA9">
        <w:rPr>
          <w:snapToGrid w:val="0"/>
          <w:lang w:val="pt-PT" w:eastAsia="en-US"/>
        </w:rPr>
        <w:t>pela degradação</w:t>
      </w:r>
      <w:r w:rsidRPr="007F0AA9">
        <w:rPr>
          <w:snapToGrid w:val="0"/>
          <w:lang w:val="pt-PT" w:eastAsia="en-US"/>
        </w:rPr>
        <w:t xml:space="preserve"> de células cancerosas a morrer</w:t>
      </w:r>
      <w:del w:id="714" w:author="Pharmaissues" w:date="2026-01-14T17:18:00Z">
        <w:r w:rsidR="00E80551" w:rsidRPr="007F0AA9" w:rsidDel="00CF0B2C">
          <w:rPr>
            <w:snapToGrid w:val="0"/>
            <w:lang w:val="pt-PT" w:eastAsia="en-US"/>
          </w:rPr>
          <w:delText>,</w:delText>
        </w:r>
      </w:del>
    </w:p>
    <w:p w14:paraId="18A0E9BB" w14:textId="77777777" w:rsidR="006D5682" w:rsidRPr="007F0AA9" w:rsidRDefault="006D5682" w:rsidP="009425D8">
      <w:pPr>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danos nos nervos das pernas e braços, paralisia do rosto</w:t>
      </w:r>
      <w:del w:id="715" w:author="Pharmaissues" w:date="2026-01-14T17:18:00Z">
        <w:r w:rsidR="00E80551" w:rsidRPr="007F0AA9" w:rsidDel="00CF0B2C">
          <w:rPr>
            <w:snapToGrid w:val="0"/>
            <w:lang w:val="pt-PT" w:eastAsia="en-US"/>
          </w:rPr>
          <w:delText>,</w:delText>
        </w:r>
      </w:del>
    </w:p>
    <w:p w14:paraId="70337197" w14:textId="77777777" w:rsidR="006D5682" w:rsidRPr="007F0AA9" w:rsidRDefault="006D5682" w:rsidP="009425D8">
      <w:pPr>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 xml:space="preserve">insuficiência </w:t>
      </w:r>
      <w:r w:rsidR="00B35BDD" w:rsidRPr="007F0AA9">
        <w:rPr>
          <w:snapToGrid w:val="0"/>
          <w:lang w:val="pt-PT" w:eastAsia="en-US"/>
        </w:rPr>
        <w:t>cardíaca</w:t>
      </w:r>
      <w:del w:id="716" w:author="Pharmaissues" w:date="2026-01-14T17:18:00Z">
        <w:r w:rsidR="00E80551" w:rsidRPr="007F0AA9" w:rsidDel="00CF0B2C">
          <w:rPr>
            <w:snapToGrid w:val="0"/>
            <w:lang w:val="pt-PT" w:eastAsia="en-US"/>
          </w:rPr>
          <w:delText>,</w:delText>
        </w:r>
      </w:del>
    </w:p>
    <w:p w14:paraId="009992B7" w14:textId="77777777" w:rsidR="006D5682" w:rsidRPr="007F0AA9" w:rsidRDefault="006D5682" w:rsidP="009425D8">
      <w:pPr>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inflamação dos vasos sanguíneos, incluindo aqueles que originam sintomas na pele</w:t>
      </w:r>
      <w:del w:id="717" w:author="Pharmaissues" w:date="2026-01-14T17:18:00Z">
        <w:r w:rsidR="00E80551" w:rsidRPr="007F0AA9" w:rsidDel="00CF0B2C">
          <w:rPr>
            <w:snapToGrid w:val="0"/>
            <w:lang w:val="pt-PT" w:eastAsia="en-US"/>
          </w:rPr>
          <w:delText>,</w:delText>
        </w:r>
      </w:del>
    </w:p>
    <w:p w14:paraId="1E9E167A" w14:textId="77777777" w:rsidR="006D5682" w:rsidRPr="007F0AA9" w:rsidRDefault="006D5682" w:rsidP="009425D8">
      <w:pPr>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insuficiência respiratória</w:t>
      </w:r>
      <w:del w:id="718" w:author="Pharmaissues" w:date="2026-01-14T17:18:00Z">
        <w:r w:rsidR="00E80551" w:rsidRPr="007F0AA9" w:rsidDel="00CF0B2C">
          <w:rPr>
            <w:snapToGrid w:val="0"/>
            <w:lang w:val="pt-PT" w:eastAsia="en-US"/>
          </w:rPr>
          <w:delText>,</w:delText>
        </w:r>
      </w:del>
    </w:p>
    <w:p w14:paraId="31D10F4E" w14:textId="77777777" w:rsidR="006D5682" w:rsidRPr="007F0AA9" w:rsidRDefault="006D5682" w:rsidP="009425D8">
      <w:pPr>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danos na parede intestinal (perfuração)</w:t>
      </w:r>
      <w:del w:id="719" w:author="Pharmaissues" w:date="2026-01-14T17:18:00Z">
        <w:r w:rsidR="00E80551" w:rsidRPr="007F0AA9" w:rsidDel="00CF0B2C">
          <w:rPr>
            <w:snapToGrid w:val="0"/>
            <w:lang w:val="pt-PT" w:eastAsia="en-US"/>
          </w:rPr>
          <w:delText>,</w:delText>
        </w:r>
      </w:del>
    </w:p>
    <w:p w14:paraId="3C44DF2B" w14:textId="77777777" w:rsidR="006D5682" w:rsidRPr="007F0AA9" w:rsidRDefault="006D5682" w:rsidP="009425D8">
      <w:pPr>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problemas na pele graves causando bolhas que podem ser ameaçadoras da vida</w:t>
      </w:r>
      <w:r w:rsidR="002C2EC2" w:rsidRPr="007F0AA9">
        <w:rPr>
          <w:snapToGrid w:val="0"/>
          <w:lang w:val="pt-PT" w:eastAsia="en-US"/>
        </w:rPr>
        <w:t xml:space="preserve">. Pode ocorrer vermelhidão frequentemente associada a bolhas na pele ou nas membranas mucosas, tal como no interior da boca, na área dos genitais ou nas pálpebras, e </w:t>
      </w:r>
      <w:r w:rsidR="002B4996" w:rsidRPr="007F0AA9">
        <w:rPr>
          <w:snapToGrid w:val="0"/>
          <w:lang w:val="pt-PT" w:eastAsia="en-US"/>
        </w:rPr>
        <w:t>pode haver</w:t>
      </w:r>
      <w:r w:rsidR="002C2EC2" w:rsidRPr="007F0AA9">
        <w:rPr>
          <w:snapToGrid w:val="0"/>
          <w:lang w:val="pt-PT" w:eastAsia="en-US"/>
        </w:rPr>
        <w:t xml:space="preserve"> febre</w:t>
      </w:r>
      <w:del w:id="720" w:author="Pharmaissues" w:date="2026-01-14T17:18:00Z">
        <w:r w:rsidR="00E80551" w:rsidRPr="007F0AA9" w:rsidDel="00CF0B2C">
          <w:rPr>
            <w:snapToGrid w:val="0"/>
            <w:lang w:val="pt-PT" w:eastAsia="en-US"/>
          </w:rPr>
          <w:delText>,</w:delText>
        </w:r>
        <w:r w:rsidR="002C2EC2" w:rsidRPr="007F0AA9" w:rsidDel="00CF0B2C">
          <w:rPr>
            <w:snapToGrid w:val="0"/>
            <w:lang w:val="pt-PT" w:eastAsia="en-US"/>
          </w:rPr>
          <w:delText xml:space="preserve"> </w:delText>
        </w:r>
      </w:del>
    </w:p>
    <w:p w14:paraId="39323CD1" w14:textId="77777777" w:rsidR="006D5682" w:rsidRPr="007F0AA9" w:rsidRDefault="006D5682" w:rsidP="009425D8">
      <w:pPr>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insuficiência dos rins</w:t>
      </w:r>
      <w:del w:id="721" w:author="Pharmaissues" w:date="2026-01-14T17:18:00Z">
        <w:r w:rsidR="00E80551" w:rsidRPr="007F0AA9" w:rsidDel="00CF0B2C">
          <w:rPr>
            <w:snapToGrid w:val="0"/>
            <w:lang w:val="pt-PT" w:eastAsia="en-US"/>
          </w:rPr>
          <w:delText>,</w:delText>
        </w:r>
      </w:del>
    </w:p>
    <w:p w14:paraId="5753E4F5" w14:textId="77777777" w:rsidR="004A2CE1" w:rsidRPr="007F0AA9" w:rsidRDefault="006D5682" w:rsidP="00BE39E2">
      <w:pPr>
        <w:ind w:left="567" w:hanging="567"/>
        <w:rPr>
          <w:snapToGrid w:val="0"/>
          <w:lang w:val="pt-PT" w:eastAsia="en-US"/>
        </w:rPr>
      </w:pPr>
      <w:r w:rsidRPr="003B4A4C">
        <w:rPr>
          <w:rFonts w:ascii="Symbol" w:hAnsi="Symbol"/>
          <w:szCs w:val="22"/>
        </w:rPr>
        <w:t></w:t>
      </w:r>
      <w:r w:rsidRPr="007F0AA9">
        <w:rPr>
          <w:szCs w:val="22"/>
          <w:lang w:val="pt-PT"/>
        </w:rPr>
        <w:tab/>
      </w:r>
      <w:r w:rsidR="00F7336E" w:rsidRPr="007F0AA9">
        <w:rPr>
          <w:snapToGrid w:val="0"/>
          <w:lang w:val="pt-PT" w:eastAsia="en-US"/>
        </w:rPr>
        <w:t>p</w:t>
      </w:r>
      <w:r w:rsidR="002C2EC2" w:rsidRPr="007F0AA9">
        <w:rPr>
          <w:snapToGrid w:val="0"/>
          <w:lang w:val="pt-PT" w:eastAsia="en-US"/>
        </w:rPr>
        <w:t xml:space="preserve">erda de visão </w:t>
      </w:r>
      <w:r w:rsidR="00D619EA" w:rsidRPr="007F0AA9">
        <w:rPr>
          <w:snapToGrid w:val="0"/>
          <w:lang w:val="pt-PT" w:eastAsia="en-US"/>
        </w:rPr>
        <w:t>grave</w:t>
      </w:r>
      <w:del w:id="722" w:author="Pharmaissues" w:date="2026-01-14T17:18:00Z">
        <w:r w:rsidR="00D619EA" w:rsidRPr="007F0AA9" w:rsidDel="00CF0B2C">
          <w:rPr>
            <w:snapToGrid w:val="0"/>
            <w:lang w:val="pt-PT" w:eastAsia="en-US"/>
          </w:rPr>
          <w:delText xml:space="preserve">. </w:delText>
        </w:r>
      </w:del>
    </w:p>
    <w:p w14:paraId="48836C56" w14:textId="77777777" w:rsidR="004A2CE1" w:rsidRPr="007F0AA9" w:rsidRDefault="004A2CE1" w:rsidP="00B22983">
      <w:pPr>
        <w:keepNext/>
        <w:keepLines/>
        <w:rPr>
          <w:snapToGrid w:val="0"/>
          <w:lang w:val="pt-PT" w:eastAsia="en-US"/>
        </w:rPr>
      </w:pPr>
    </w:p>
    <w:p w14:paraId="74DFF735" w14:textId="77777777" w:rsidR="0045195B" w:rsidRPr="007F0AA9" w:rsidRDefault="0045195B" w:rsidP="00B22983">
      <w:pPr>
        <w:keepNext/>
        <w:keepLines/>
        <w:rPr>
          <w:b/>
          <w:snapToGrid w:val="0"/>
          <w:lang w:val="pt-PT" w:eastAsia="en-US"/>
        </w:rPr>
      </w:pPr>
      <w:r w:rsidRPr="007F0AA9">
        <w:rPr>
          <w:b/>
          <w:snapToGrid w:val="0"/>
          <w:lang w:val="pt-PT" w:eastAsia="en-US"/>
        </w:rPr>
        <w:t xml:space="preserve">Desconhecidos (desconhece-se a frequência com que estes efeitos ocorrem):   </w:t>
      </w:r>
    </w:p>
    <w:p w14:paraId="4F1B8F89" w14:textId="77777777" w:rsidR="0045195B" w:rsidRPr="007F0AA9" w:rsidRDefault="0045195B" w:rsidP="00313CFE">
      <w:pPr>
        <w:keepNext/>
        <w:keepLines/>
        <w:tabs>
          <w:tab w:val="left" w:pos="567"/>
        </w:tabs>
        <w:rPr>
          <w:snapToGrid w:val="0"/>
          <w:lang w:val="pt-PT" w:eastAsia="en-US"/>
        </w:rPr>
      </w:pPr>
      <w:r w:rsidRPr="003B4A4C">
        <w:rPr>
          <w:rFonts w:ascii="Symbol" w:hAnsi="Symbol"/>
          <w:szCs w:val="22"/>
        </w:rPr>
        <w:t></w:t>
      </w:r>
      <w:r w:rsidRPr="007F0AA9">
        <w:rPr>
          <w:snapToGrid w:val="0"/>
          <w:lang w:val="pt-PT" w:eastAsia="en-US"/>
        </w:rPr>
        <w:tab/>
        <w:t>uma redução retardada dos glóbulos brancos</w:t>
      </w:r>
      <w:del w:id="723" w:author="Pharmaissues" w:date="2026-01-14T17:18:00Z">
        <w:r w:rsidR="00E80551" w:rsidRPr="007F0AA9" w:rsidDel="00CF0B2C">
          <w:rPr>
            <w:snapToGrid w:val="0"/>
            <w:lang w:val="pt-PT" w:eastAsia="en-US"/>
          </w:rPr>
          <w:delText>,</w:delText>
        </w:r>
      </w:del>
    </w:p>
    <w:p w14:paraId="6F5E482B" w14:textId="77777777" w:rsidR="0045195B" w:rsidRPr="007F0AA9" w:rsidRDefault="0045195B" w:rsidP="00313CFE">
      <w:pPr>
        <w:keepNext/>
        <w:keepLines/>
        <w:ind w:left="567" w:hanging="567"/>
        <w:rPr>
          <w:snapToGrid w:val="0"/>
          <w:lang w:val="pt-PT" w:eastAsia="en-US"/>
        </w:rPr>
      </w:pPr>
      <w:r w:rsidRPr="003B4A4C">
        <w:rPr>
          <w:rFonts w:ascii="Symbol" w:hAnsi="Symbol"/>
          <w:szCs w:val="22"/>
        </w:rPr>
        <w:t></w:t>
      </w:r>
      <w:r w:rsidRPr="007F0AA9">
        <w:rPr>
          <w:snapToGrid w:val="0"/>
          <w:lang w:val="pt-PT" w:eastAsia="en-US"/>
        </w:rPr>
        <w:tab/>
        <w:t>redução do número de plaquetas logo após a perfusão – este efeito pode ser revertido, mas pode ser fatal em casos raros</w:t>
      </w:r>
      <w:del w:id="724" w:author="Pharmaissues" w:date="2026-01-14T17:18:00Z">
        <w:r w:rsidR="00E80551" w:rsidRPr="007F0AA9" w:rsidDel="00CF0B2C">
          <w:rPr>
            <w:snapToGrid w:val="0"/>
            <w:lang w:val="pt-PT" w:eastAsia="en-US"/>
          </w:rPr>
          <w:delText>,</w:delText>
        </w:r>
      </w:del>
    </w:p>
    <w:p w14:paraId="0F038BD1" w14:textId="77777777" w:rsidR="005B38BC" w:rsidRPr="007F0AA9" w:rsidRDefault="0045195B" w:rsidP="00B22983">
      <w:pPr>
        <w:tabs>
          <w:tab w:val="left" w:pos="567"/>
        </w:tabs>
        <w:rPr>
          <w:snapToGrid w:val="0"/>
          <w:lang w:val="pt-PT" w:eastAsia="en-US"/>
        </w:rPr>
      </w:pPr>
      <w:r w:rsidRPr="003B4A4C">
        <w:rPr>
          <w:rFonts w:ascii="Symbol" w:hAnsi="Symbol"/>
          <w:szCs w:val="22"/>
        </w:rPr>
        <w:t></w:t>
      </w:r>
      <w:r w:rsidRPr="007F0AA9">
        <w:rPr>
          <w:snapToGrid w:val="0"/>
          <w:lang w:val="pt-PT" w:eastAsia="en-US"/>
        </w:rPr>
        <w:tab/>
        <w:t>perda da audição, perda de outros sentidos</w:t>
      </w:r>
      <w:del w:id="725" w:author="Pharmaissues" w:date="2026-01-14T17:18:00Z">
        <w:r w:rsidR="00E80551" w:rsidRPr="007F0AA9" w:rsidDel="00CF0B2C">
          <w:rPr>
            <w:snapToGrid w:val="0"/>
            <w:lang w:val="pt-PT" w:eastAsia="en-US"/>
          </w:rPr>
          <w:delText>,</w:delText>
        </w:r>
        <w:r w:rsidRPr="007F0AA9" w:rsidDel="00CF0B2C">
          <w:rPr>
            <w:snapToGrid w:val="0"/>
            <w:lang w:val="pt-PT" w:eastAsia="en-US"/>
          </w:rPr>
          <w:delText xml:space="preserve"> </w:delText>
        </w:r>
      </w:del>
    </w:p>
    <w:p w14:paraId="16177D83" w14:textId="77777777" w:rsidR="003E0962" w:rsidRPr="007F0AA9" w:rsidRDefault="00EC02D9" w:rsidP="00F70A58">
      <w:pPr>
        <w:numPr>
          <w:ilvl w:val="0"/>
          <w:numId w:val="57"/>
        </w:numPr>
        <w:tabs>
          <w:tab w:val="left" w:pos="567"/>
        </w:tabs>
        <w:rPr>
          <w:snapToGrid w:val="0"/>
          <w:lang w:val="pt-PT" w:eastAsia="en-US"/>
        </w:rPr>
      </w:pPr>
      <w:r w:rsidRPr="007F0AA9">
        <w:rPr>
          <w:snapToGrid w:val="0"/>
          <w:lang w:val="pt-PT" w:eastAsia="en-US"/>
        </w:rPr>
        <w:t>infeção/inflamação do cérebro e da</w:t>
      </w:r>
      <w:r w:rsidR="00604D31" w:rsidRPr="007F0AA9">
        <w:rPr>
          <w:snapToGrid w:val="0"/>
          <w:lang w:val="pt-PT" w:eastAsia="en-US"/>
        </w:rPr>
        <w:t>s</w:t>
      </w:r>
      <w:r w:rsidRPr="007F0AA9">
        <w:rPr>
          <w:snapToGrid w:val="0"/>
          <w:lang w:val="pt-PT" w:eastAsia="en-US"/>
        </w:rPr>
        <w:t xml:space="preserve"> meninge</w:t>
      </w:r>
      <w:r w:rsidR="00604D31" w:rsidRPr="007F0AA9">
        <w:rPr>
          <w:snapToGrid w:val="0"/>
          <w:lang w:val="pt-PT" w:eastAsia="en-US"/>
        </w:rPr>
        <w:t>s</w:t>
      </w:r>
      <w:r w:rsidRPr="007F0AA9">
        <w:rPr>
          <w:snapToGrid w:val="0"/>
          <w:lang w:val="pt-PT" w:eastAsia="en-US"/>
        </w:rPr>
        <w:t xml:space="preserve"> </w:t>
      </w:r>
      <w:r w:rsidR="003E0962" w:rsidRPr="007F0AA9">
        <w:rPr>
          <w:snapToGrid w:val="0"/>
          <w:lang w:val="pt-PT" w:eastAsia="en-US"/>
        </w:rPr>
        <w:t>(meningoencefalite enteroviral)</w:t>
      </w:r>
      <w:del w:id="726" w:author="Pharmaissues" w:date="2026-01-14T17:18:00Z">
        <w:r w:rsidR="00F62E66" w:rsidRPr="007F0AA9" w:rsidDel="00CF0B2C">
          <w:rPr>
            <w:snapToGrid w:val="0"/>
            <w:lang w:val="pt-PT" w:eastAsia="en-US"/>
          </w:rPr>
          <w:delText>.</w:delText>
        </w:r>
      </w:del>
    </w:p>
    <w:p w14:paraId="1E36C0FD" w14:textId="77777777" w:rsidR="00405A52" w:rsidRPr="007F0AA9" w:rsidRDefault="00405A52" w:rsidP="00405A52">
      <w:pPr>
        <w:tabs>
          <w:tab w:val="left" w:pos="567"/>
        </w:tabs>
        <w:rPr>
          <w:szCs w:val="22"/>
          <w:lang w:val="pt-PT"/>
        </w:rPr>
      </w:pPr>
    </w:p>
    <w:p w14:paraId="35967ECE" w14:textId="77777777" w:rsidR="00405A52" w:rsidRPr="007F0AA9" w:rsidRDefault="00405A52" w:rsidP="00405A52">
      <w:pPr>
        <w:tabs>
          <w:tab w:val="left" w:pos="567"/>
        </w:tabs>
        <w:rPr>
          <w:b/>
          <w:szCs w:val="22"/>
          <w:lang w:val="pt-PT"/>
        </w:rPr>
      </w:pPr>
      <w:r w:rsidRPr="007F0AA9">
        <w:rPr>
          <w:b/>
          <w:szCs w:val="22"/>
          <w:lang w:val="pt-PT"/>
        </w:rPr>
        <w:t>Crianças e adolescentes com linfoma n</w:t>
      </w:r>
      <w:r w:rsidR="00AB4938" w:rsidRPr="007F0AA9">
        <w:rPr>
          <w:b/>
          <w:szCs w:val="22"/>
          <w:lang w:val="pt-PT"/>
        </w:rPr>
        <w:t>ão</w:t>
      </w:r>
      <w:r w:rsidRPr="007F0AA9">
        <w:rPr>
          <w:b/>
          <w:szCs w:val="22"/>
          <w:lang w:val="pt-PT"/>
        </w:rPr>
        <w:t>-Hodgkin:</w:t>
      </w:r>
    </w:p>
    <w:p w14:paraId="698B76F5" w14:textId="77777777" w:rsidR="00405A52" w:rsidRPr="007F0AA9" w:rsidRDefault="00405A52" w:rsidP="00405A52">
      <w:pPr>
        <w:tabs>
          <w:tab w:val="left" w:pos="567"/>
        </w:tabs>
        <w:rPr>
          <w:szCs w:val="22"/>
          <w:lang w:val="pt-PT"/>
        </w:rPr>
      </w:pPr>
      <w:r w:rsidRPr="007F0AA9">
        <w:rPr>
          <w:szCs w:val="22"/>
          <w:lang w:val="pt-PT"/>
        </w:rPr>
        <w:t xml:space="preserve">Em geral, os efeitos </w:t>
      </w:r>
      <w:r w:rsidR="00D43197" w:rsidRPr="007F0AA9">
        <w:rPr>
          <w:szCs w:val="22"/>
          <w:lang w:val="pt-PT"/>
        </w:rPr>
        <w:t>indesejáveis</w:t>
      </w:r>
      <w:r w:rsidRPr="007F0AA9">
        <w:rPr>
          <w:szCs w:val="22"/>
          <w:lang w:val="pt-PT"/>
        </w:rPr>
        <w:t xml:space="preserve"> em crianças e adolescentes</w:t>
      </w:r>
      <w:r w:rsidR="00EB2131" w:rsidRPr="007F0AA9">
        <w:rPr>
          <w:szCs w:val="22"/>
          <w:lang w:val="pt-PT"/>
        </w:rPr>
        <w:t xml:space="preserve"> com linfoma não-Hodgkin foram </w:t>
      </w:r>
      <w:r w:rsidRPr="007F0AA9">
        <w:rPr>
          <w:szCs w:val="22"/>
          <w:lang w:val="pt-PT"/>
        </w:rPr>
        <w:t xml:space="preserve">semelhantes aos observados em adultos com linfoma não-Hodgkin ou leucemia linfocítica crónica. Os efeitos </w:t>
      </w:r>
      <w:r w:rsidR="00D43197" w:rsidRPr="007F0AA9">
        <w:rPr>
          <w:szCs w:val="22"/>
          <w:lang w:val="pt-PT"/>
        </w:rPr>
        <w:t>indesejáveis</w:t>
      </w:r>
      <w:r w:rsidRPr="007F0AA9">
        <w:rPr>
          <w:szCs w:val="22"/>
          <w:lang w:val="pt-PT"/>
        </w:rPr>
        <w:t xml:space="preserve"> mais </w:t>
      </w:r>
      <w:r w:rsidR="00AF6162" w:rsidRPr="007F0AA9">
        <w:rPr>
          <w:szCs w:val="22"/>
          <w:lang w:val="pt-PT"/>
        </w:rPr>
        <w:t xml:space="preserve">frequentes </w:t>
      </w:r>
      <w:r w:rsidRPr="007F0AA9">
        <w:rPr>
          <w:szCs w:val="22"/>
          <w:lang w:val="pt-PT"/>
        </w:rPr>
        <w:t>foram febre associada com baixo número de um tipo de células sanguíneas (neutrófilos), inflamação ou feridas no revestimento da língua, e reações alérgicas (hipersensibilidade).</w:t>
      </w:r>
    </w:p>
    <w:p w14:paraId="265F71D8" w14:textId="77777777" w:rsidR="00DA49B9" w:rsidRPr="007F0AA9" w:rsidRDefault="00405A52" w:rsidP="00405A52">
      <w:pPr>
        <w:tabs>
          <w:tab w:val="left" w:pos="567"/>
        </w:tabs>
        <w:rPr>
          <w:szCs w:val="22"/>
          <w:lang w:val="pt-PT"/>
        </w:rPr>
      </w:pPr>
      <w:r w:rsidRPr="007F0AA9">
        <w:rPr>
          <w:szCs w:val="22"/>
          <w:lang w:val="pt-PT"/>
        </w:rPr>
        <w:t xml:space="preserve">  </w:t>
      </w:r>
    </w:p>
    <w:p w14:paraId="369F20F8" w14:textId="77777777" w:rsidR="005B38BC" w:rsidRPr="007F0AA9" w:rsidRDefault="005B38BC">
      <w:pPr>
        <w:keepNext/>
        <w:keepLines/>
        <w:tabs>
          <w:tab w:val="left" w:pos="567"/>
        </w:tabs>
        <w:rPr>
          <w:b/>
          <w:szCs w:val="22"/>
          <w:lang w:val="pt-PT"/>
        </w:rPr>
        <w:pPrChange w:id="727" w:author="TCS" w:date="2026-02-28T22:00:00Z" w16du:dateUtc="2026-02-28T16:30:00Z">
          <w:pPr>
            <w:tabs>
              <w:tab w:val="left" w:pos="567"/>
            </w:tabs>
          </w:pPr>
        </w:pPrChange>
      </w:pPr>
      <w:r w:rsidRPr="007F0AA9">
        <w:rPr>
          <w:b/>
          <w:szCs w:val="22"/>
          <w:lang w:val="pt-PT"/>
        </w:rPr>
        <w:t>b)</w:t>
      </w:r>
      <w:r w:rsidRPr="007F0AA9">
        <w:rPr>
          <w:b/>
          <w:szCs w:val="22"/>
          <w:lang w:val="pt-PT"/>
        </w:rPr>
        <w:tab/>
        <w:t>Se for tratado para a artrite reumatoide</w:t>
      </w:r>
    </w:p>
    <w:p w14:paraId="11C09819" w14:textId="77777777" w:rsidR="00F7336E" w:rsidRPr="007F0AA9" w:rsidRDefault="00F7336E">
      <w:pPr>
        <w:keepNext/>
        <w:keepLines/>
        <w:tabs>
          <w:tab w:val="left" w:pos="567"/>
        </w:tabs>
        <w:rPr>
          <w:szCs w:val="22"/>
          <w:lang w:val="pt-PT"/>
        </w:rPr>
        <w:pPrChange w:id="728" w:author="TCS" w:date="2026-02-28T22:00:00Z" w16du:dateUtc="2026-02-28T16:30:00Z">
          <w:pPr>
            <w:tabs>
              <w:tab w:val="left" w:pos="567"/>
            </w:tabs>
          </w:pPr>
        </w:pPrChange>
      </w:pPr>
    </w:p>
    <w:p w14:paraId="2497ADEE" w14:textId="77777777" w:rsidR="005B38BC" w:rsidRPr="007F0AA9" w:rsidRDefault="008960E8">
      <w:pPr>
        <w:keepNext/>
        <w:keepLines/>
        <w:tabs>
          <w:tab w:val="left" w:pos="567"/>
        </w:tabs>
        <w:rPr>
          <w:b/>
          <w:szCs w:val="22"/>
          <w:lang w:val="pt-PT"/>
        </w:rPr>
        <w:pPrChange w:id="729" w:author="TCS" w:date="2026-02-28T22:00:00Z" w16du:dateUtc="2026-02-28T16:30:00Z">
          <w:pPr>
            <w:tabs>
              <w:tab w:val="left" w:pos="567"/>
            </w:tabs>
          </w:pPr>
        </w:pPrChange>
      </w:pPr>
      <w:r w:rsidRPr="007F0AA9">
        <w:rPr>
          <w:b/>
          <w:szCs w:val="22"/>
          <w:lang w:val="pt-PT"/>
        </w:rPr>
        <w:t xml:space="preserve">Efeitos </w:t>
      </w:r>
      <w:r w:rsidR="00D43197" w:rsidRPr="007F0AA9">
        <w:rPr>
          <w:b/>
          <w:szCs w:val="22"/>
          <w:lang w:val="pt-PT"/>
        </w:rPr>
        <w:t>indesejáveis</w:t>
      </w:r>
      <w:r w:rsidRPr="007F0AA9">
        <w:rPr>
          <w:b/>
          <w:szCs w:val="22"/>
          <w:lang w:val="pt-PT"/>
        </w:rPr>
        <w:t xml:space="preserve"> muito frequentes (podem afetar mais de 1 em 10 indivíduos):</w:t>
      </w:r>
      <w:r w:rsidR="005B38BC" w:rsidRPr="007F0AA9">
        <w:rPr>
          <w:b/>
          <w:szCs w:val="22"/>
          <w:lang w:val="pt-PT"/>
        </w:rPr>
        <w:t xml:space="preserve"> </w:t>
      </w:r>
    </w:p>
    <w:p w14:paraId="69F85BCD" w14:textId="77777777" w:rsidR="005B38BC" w:rsidRPr="007F0AA9" w:rsidRDefault="005B38BC">
      <w:pPr>
        <w:keepNext/>
        <w:keepLines/>
        <w:ind w:left="709" w:hanging="709"/>
        <w:rPr>
          <w:szCs w:val="22"/>
          <w:lang w:val="pt-PT"/>
        </w:rPr>
        <w:pPrChange w:id="730" w:author="TCS" w:date="2026-02-28T22:00:00Z" w16du:dateUtc="2026-02-28T16:30:00Z">
          <w:pPr>
            <w:ind w:left="709" w:hanging="709"/>
          </w:pPr>
        </w:pPrChange>
      </w:pPr>
      <w:r w:rsidRPr="003B4A4C">
        <w:rPr>
          <w:rFonts w:ascii="Symbol" w:hAnsi="Symbol"/>
          <w:iCs/>
          <w:szCs w:val="22"/>
        </w:rPr>
        <w:t></w:t>
      </w:r>
      <w:r w:rsidRPr="007F0AA9">
        <w:rPr>
          <w:iCs/>
          <w:szCs w:val="22"/>
          <w:lang w:val="pt-PT"/>
        </w:rPr>
        <w:tab/>
      </w:r>
      <w:r w:rsidR="00E80551" w:rsidRPr="007F0AA9">
        <w:rPr>
          <w:iCs/>
          <w:szCs w:val="22"/>
          <w:lang w:val="pt-PT"/>
        </w:rPr>
        <w:t>i</w:t>
      </w:r>
      <w:r w:rsidRPr="007F0AA9">
        <w:rPr>
          <w:iCs/>
          <w:szCs w:val="22"/>
          <w:lang w:val="pt-PT"/>
        </w:rPr>
        <w:t>nfeções tais como pneumonia (bacteriana)</w:t>
      </w:r>
      <w:del w:id="731" w:author="Pharmaissues" w:date="2026-01-14T17:18:00Z">
        <w:r w:rsidR="00E80551" w:rsidRPr="007F0AA9" w:rsidDel="00CF0B2C">
          <w:rPr>
            <w:iCs/>
            <w:szCs w:val="22"/>
            <w:lang w:val="pt-PT"/>
          </w:rPr>
          <w:delText>,</w:delText>
        </w:r>
        <w:r w:rsidRPr="007F0AA9" w:rsidDel="00CF0B2C">
          <w:rPr>
            <w:iCs/>
            <w:szCs w:val="22"/>
            <w:lang w:val="pt-PT"/>
          </w:rPr>
          <w:delText xml:space="preserve"> </w:delText>
        </w:r>
      </w:del>
    </w:p>
    <w:p w14:paraId="77E6A73A" w14:textId="77777777" w:rsidR="005B38BC" w:rsidRPr="007F0AA9" w:rsidRDefault="005B38BC" w:rsidP="00B22983">
      <w:pPr>
        <w:ind w:left="709" w:hanging="709"/>
        <w:rPr>
          <w:iCs/>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d</w:t>
      </w:r>
      <w:r w:rsidRPr="007F0AA9">
        <w:rPr>
          <w:iCs/>
          <w:szCs w:val="22"/>
          <w:lang w:val="pt-PT"/>
        </w:rPr>
        <w:t xml:space="preserve">or ao </w:t>
      </w:r>
      <w:r w:rsidR="00174CC8" w:rsidRPr="007F0AA9">
        <w:rPr>
          <w:iCs/>
          <w:szCs w:val="22"/>
          <w:lang w:val="pt-PT"/>
        </w:rPr>
        <w:t>urina</w:t>
      </w:r>
      <w:r w:rsidR="00063E18" w:rsidRPr="007F0AA9">
        <w:rPr>
          <w:iCs/>
          <w:szCs w:val="22"/>
          <w:lang w:val="pt-PT"/>
        </w:rPr>
        <w:t>r</w:t>
      </w:r>
      <w:r w:rsidRPr="007F0AA9">
        <w:rPr>
          <w:iCs/>
          <w:szCs w:val="22"/>
          <w:lang w:val="pt-PT"/>
        </w:rPr>
        <w:t xml:space="preserve"> (infeção do trato urinário)</w:t>
      </w:r>
      <w:del w:id="732" w:author="Pharmaissues" w:date="2026-01-14T17:19:00Z">
        <w:r w:rsidR="00E80551" w:rsidRPr="007F0AA9" w:rsidDel="00CF0B2C">
          <w:rPr>
            <w:iCs/>
            <w:szCs w:val="22"/>
            <w:lang w:val="pt-PT"/>
          </w:rPr>
          <w:delText>,</w:delText>
        </w:r>
      </w:del>
    </w:p>
    <w:p w14:paraId="66AA6184" w14:textId="77777777" w:rsidR="005B38BC" w:rsidRPr="007F0AA9" w:rsidRDefault="005B38BC" w:rsidP="00B22983">
      <w:pPr>
        <w:ind w:left="709" w:hanging="709"/>
        <w:rPr>
          <w:szCs w:val="22"/>
          <w:lang w:val="pt-PT"/>
        </w:rPr>
      </w:pPr>
      <w:r w:rsidRPr="003B4A4C">
        <w:rPr>
          <w:rFonts w:ascii="Symbol" w:hAnsi="Symbol"/>
          <w:szCs w:val="22"/>
        </w:rPr>
        <w:t></w:t>
      </w:r>
      <w:r w:rsidRPr="007F0AA9">
        <w:rPr>
          <w:szCs w:val="22"/>
          <w:lang w:val="pt-PT"/>
        </w:rPr>
        <w:tab/>
      </w:r>
      <w:r w:rsidR="00E80551" w:rsidRPr="007F0AA9">
        <w:rPr>
          <w:szCs w:val="22"/>
          <w:lang w:val="pt-PT"/>
        </w:rPr>
        <w:t>r</w:t>
      </w:r>
      <w:r w:rsidRPr="007F0AA9">
        <w:rPr>
          <w:szCs w:val="22"/>
          <w:lang w:val="pt-PT"/>
        </w:rPr>
        <w:t>eações alérgicas que são mais prováveis de ocorrer durante uma perfusão, mas que podem ocorrer até 24 horas após a perfusão</w:t>
      </w:r>
      <w:del w:id="733" w:author="Pharmaissues" w:date="2026-01-14T17:19:00Z">
        <w:r w:rsidR="00E80551" w:rsidRPr="007F0AA9" w:rsidDel="00CF0B2C">
          <w:rPr>
            <w:szCs w:val="22"/>
            <w:lang w:val="pt-PT"/>
          </w:rPr>
          <w:delText>,</w:delText>
        </w:r>
      </w:del>
    </w:p>
    <w:p w14:paraId="316BF220" w14:textId="77777777" w:rsidR="005B38BC" w:rsidRPr="007F0AA9" w:rsidRDefault="005B38BC" w:rsidP="00B22983">
      <w:pPr>
        <w:ind w:left="709" w:hanging="709"/>
        <w:rPr>
          <w:color w:val="000000"/>
          <w:szCs w:val="22"/>
          <w:lang w:val="pt-PT"/>
        </w:rPr>
      </w:pPr>
      <w:r w:rsidRPr="003B4A4C">
        <w:rPr>
          <w:rFonts w:ascii="Symbol" w:hAnsi="Symbol"/>
          <w:szCs w:val="22"/>
        </w:rPr>
        <w:t></w:t>
      </w:r>
      <w:r w:rsidRPr="007F0AA9">
        <w:rPr>
          <w:szCs w:val="22"/>
          <w:lang w:val="pt-PT"/>
        </w:rPr>
        <w:tab/>
      </w:r>
      <w:r w:rsidR="00E80551" w:rsidRPr="007F0AA9">
        <w:rPr>
          <w:szCs w:val="22"/>
          <w:lang w:val="pt-PT"/>
        </w:rPr>
        <w:t>a</w:t>
      </w:r>
      <w:r w:rsidRPr="007F0AA9">
        <w:rPr>
          <w:szCs w:val="22"/>
          <w:lang w:val="pt-PT"/>
        </w:rPr>
        <w:t xml:space="preserve">lterações da </w:t>
      </w:r>
      <w:r w:rsidR="00BE086B" w:rsidRPr="007F0AA9">
        <w:rPr>
          <w:szCs w:val="22"/>
          <w:lang w:val="pt-PT"/>
        </w:rPr>
        <w:t>tensão</w:t>
      </w:r>
      <w:r w:rsidRPr="007F0AA9">
        <w:rPr>
          <w:szCs w:val="22"/>
          <w:lang w:val="pt-PT"/>
        </w:rPr>
        <w:t xml:space="preserve"> arterial, </w:t>
      </w:r>
      <w:r w:rsidR="00D619EA" w:rsidRPr="007F0AA9">
        <w:rPr>
          <w:szCs w:val="22"/>
          <w:lang w:val="pt-PT"/>
        </w:rPr>
        <w:t>náuseas</w:t>
      </w:r>
      <w:r w:rsidRPr="007F0AA9">
        <w:rPr>
          <w:szCs w:val="22"/>
          <w:lang w:val="pt-PT"/>
        </w:rPr>
        <w:t xml:space="preserve">, erupção </w:t>
      </w:r>
      <w:r w:rsidR="002E4206" w:rsidRPr="007F0AA9">
        <w:rPr>
          <w:szCs w:val="22"/>
          <w:lang w:val="pt-PT"/>
        </w:rPr>
        <w:t>na pele</w:t>
      </w:r>
      <w:r w:rsidRPr="007F0AA9">
        <w:rPr>
          <w:szCs w:val="22"/>
          <w:lang w:val="pt-PT"/>
        </w:rPr>
        <w:t xml:space="preserve">, febre, sentir-se com comichão, </w:t>
      </w:r>
      <w:r w:rsidRPr="007F0AA9">
        <w:rPr>
          <w:color w:val="000000"/>
          <w:szCs w:val="22"/>
          <w:lang w:val="pt-PT"/>
        </w:rPr>
        <w:t>nariz a pingar ou entupido e espirros, agitação, batimento do coração rápido, cansaço</w:t>
      </w:r>
      <w:del w:id="734" w:author="Pharmaissues" w:date="2026-01-14T17:19:00Z">
        <w:r w:rsidR="00E80551" w:rsidRPr="007F0AA9" w:rsidDel="00CF0B2C">
          <w:rPr>
            <w:color w:val="000000"/>
            <w:szCs w:val="22"/>
            <w:lang w:val="pt-PT"/>
          </w:rPr>
          <w:delText>,</w:delText>
        </w:r>
      </w:del>
    </w:p>
    <w:p w14:paraId="1534820E" w14:textId="77777777" w:rsidR="005B38BC" w:rsidRPr="007F0AA9" w:rsidRDefault="005B38BC" w:rsidP="00B22983">
      <w:pPr>
        <w:ind w:left="709" w:hanging="709"/>
        <w:rPr>
          <w:szCs w:val="22"/>
          <w:lang w:val="pt-PT"/>
        </w:rPr>
      </w:pPr>
      <w:r w:rsidRPr="003B4A4C">
        <w:rPr>
          <w:rFonts w:ascii="Symbol" w:hAnsi="Symbol"/>
          <w:szCs w:val="22"/>
        </w:rPr>
        <w:t></w:t>
      </w:r>
      <w:r w:rsidRPr="007F0AA9">
        <w:rPr>
          <w:szCs w:val="22"/>
          <w:lang w:val="pt-PT"/>
        </w:rPr>
        <w:tab/>
      </w:r>
      <w:r w:rsidR="00E80551" w:rsidRPr="007F0AA9">
        <w:rPr>
          <w:szCs w:val="22"/>
          <w:lang w:val="pt-PT"/>
        </w:rPr>
        <w:t>d</w:t>
      </w:r>
      <w:r w:rsidRPr="007F0AA9">
        <w:rPr>
          <w:szCs w:val="22"/>
          <w:lang w:val="pt-PT"/>
        </w:rPr>
        <w:t>or de cabeça</w:t>
      </w:r>
      <w:del w:id="735" w:author="Pharmaissues" w:date="2026-01-14T17:19:00Z">
        <w:r w:rsidR="00E80551" w:rsidRPr="007F0AA9" w:rsidDel="00CF0B2C">
          <w:rPr>
            <w:szCs w:val="22"/>
            <w:lang w:val="pt-PT"/>
          </w:rPr>
          <w:delText>,</w:delText>
        </w:r>
      </w:del>
    </w:p>
    <w:p w14:paraId="1A6E110E" w14:textId="77777777" w:rsidR="00E831E2" w:rsidRPr="007F0AA9" w:rsidRDefault="00433EC1" w:rsidP="00B22983">
      <w:pPr>
        <w:ind w:left="709" w:hanging="709"/>
        <w:rPr>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a</w:t>
      </w:r>
      <w:r w:rsidR="00E831E2" w:rsidRPr="007F0AA9">
        <w:rPr>
          <w:iCs/>
          <w:szCs w:val="22"/>
          <w:lang w:val="pt-PT"/>
        </w:rPr>
        <w:t>lterações nos exames laboratoriais realizados pelo seu médico</w:t>
      </w:r>
      <w:r w:rsidR="00E831E2" w:rsidRPr="007F0AA9">
        <w:rPr>
          <w:szCs w:val="22"/>
          <w:lang w:val="pt-PT"/>
        </w:rPr>
        <w:t>. Estas incluem uma diminuição da quantidade de algumas proteínas específicas do sangue (imunoglobulinas) que ajudam a proteger contra as infeções</w:t>
      </w:r>
      <w:del w:id="736" w:author="Pharmaissues" w:date="2026-01-14T17:19:00Z">
        <w:r w:rsidR="008960E8" w:rsidRPr="007F0AA9" w:rsidDel="00CF0B2C">
          <w:rPr>
            <w:szCs w:val="22"/>
            <w:lang w:val="pt-PT"/>
          </w:rPr>
          <w:delText>.</w:delText>
        </w:r>
      </w:del>
    </w:p>
    <w:p w14:paraId="0B9101E2" w14:textId="77777777" w:rsidR="005B38BC" w:rsidRPr="007F0AA9" w:rsidRDefault="005B38BC" w:rsidP="00B22983">
      <w:pPr>
        <w:rPr>
          <w:szCs w:val="22"/>
          <w:lang w:val="pt-PT"/>
        </w:rPr>
      </w:pPr>
    </w:p>
    <w:p w14:paraId="5501ECA1" w14:textId="77777777" w:rsidR="005B38BC" w:rsidRPr="007F0AA9" w:rsidRDefault="008960E8" w:rsidP="005B38BC">
      <w:pPr>
        <w:rPr>
          <w:b/>
          <w:iCs/>
          <w:szCs w:val="22"/>
          <w:lang w:val="pt-PT"/>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frequentes (podem afetar até 1 em 10 indivíduos):</w:t>
      </w:r>
    </w:p>
    <w:p w14:paraId="45DFB8CD" w14:textId="77777777" w:rsidR="005B38BC" w:rsidRPr="007F0AA9" w:rsidRDefault="005B38BC" w:rsidP="0054291F">
      <w:pPr>
        <w:ind w:left="709" w:hanging="709"/>
        <w:rPr>
          <w:iCs/>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i</w:t>
      </w:r>
      <w:r w:rsidRPr="007F0AA9">
        <w:rPr>
          <w:iCs/>
          <w:szCs w:val="22"/>
          <w:lang w:val="pt-PT"/>
        </w:rPr>
        <w:t>nfeções tais como inflamação do tubo brônquico (bronquite)</w:t>
      </w:r>
      <w:del w:id="737" w:author="Pharmaissues" w:date="2026-01-14T17:19:00Z">
        <w:r w:rsidR="00E80551" w:rsidRPr="007F0AA9" w:rsidDel="00CF0B2C">
          <w:rPr>
            <w:iCs/>
            <w:szCs w:val="22"/>
            <w:lang w:val="pt-PT"/>
          </w:rPr>
          <w:delText>,</w:delText>
        </w:r>
      </w:del>
    </w:p>
    <w:p w14:paraId="32C161EC" w14:textId="77777777" w:rsidR="005B38BC" w:rsidRPr="007F0AA9" w:rsidRDefault="005B38BC" w:rsidP="0054291F">
      <w:pPr>
        <w:ind w:left="709" w:hanging="709"/>
        <w:rPr>
          <w:iCs/>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s</w:t>
      </w:r>
      <w:r w:rsidRPr="007F0AA9">
        <w:rPr>
          <w:iCs/>
          <w:szCs w:val="22"/>
          <w:lang w:val="pt-PT"/>
        </w:rPr>
        <w:t xml:space="preserve">ensação de </w:t>
      </w:r>
      <w:r w:rsidR="002344C6" w:rsidRPr="007F0AA9">
        <w:rPr>
          <w:iCs/>
          <w:szCs w:val="22"/>
          <w:lang w:val="pt-PT"/>
        </w:rPr>
        <w:t>pressão</w:t>
      </w:r>
      <w:r w:rsidR="00063E18" w:rsidRPr="007F0AA9">
        <w:rPr>
          <w:iCs/>
          <w:szCs w:val="22"/>
          <w:lang w:val="pt-PT"/>
        </w:rPr>
        <w:t xml:space="preserve"> </w:t>
      </w:r>
      <w:r w:rsidRPr="007F0AA9">
        <w:rPr>
          <w:iCs/>
          <w:szCs w:val="22"/>
          <w:lang w:val="pt-PT"/>
        </w:rPr>
        <w:t>ou uma dor pulsátil atrás do nariz, bochechas e olhos (sinusite), dor abdominal, vómitos e diarreia, problemas de respiração</w:t>
      </w:r>
      <w:del w:id="738" w:author="Pharmaissues" w:date="2026-01-14T17:19:00Z">
        <w:r w:rsidR="00E80551" w:rsidRPr="007F0AA9" w:rsidDel="00CF0B2C">
          <w:rPr>
            <w:iCs/>
            <w:szCs w:val="22"/>
            <w:lang w:val="pt-PT"/>
          </w:rPr>
          <w:delText>,</w:delText>
        </w:r>
      </w:del>
    </w:p>
    <w:p w14:paraId="3FD65F38" w14:textId="77777777" w:rsidR="005B38BC" w:rsidRPr="007F0AA9" w:rsidRDefault="005B38BC" w:rsidP="0054291F">
      <w:pPr>
        <w:ind w:left="709" w:hanging="709"/>
        <w:rPr>
          <w:iCs/>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i</w:t>
      </w:r>
      <w:r w:rsidRPr="007F0AA9">
        <w:rPr>
          <w:iCs/>
          <w:szCs w:val="22"/>
          <w:lang w:val="pt-PT"/>
        </w:rPr>
        <w:t>nfeção fúngica no pé (pé de atleta)</w:t>
      </w:r>
      <w:del w:id="739" w:author="Pharmaissues" w:date="2026-01-14T17:19:00Z">
        <w:r w:rsidR="00E80551" w:rsidRPr="007F0AA9" w:rsidDel="00CF0B2C">
          <w:rPr>
            <w:iCs/>
            <w:szCs w:val="22"/>
            <w:lang w:val="pt-PT"/>
          </w:rPr>
          <w:delText>,</w:delText>
        </w:r>
      </w:del>
    </w:p>
    <w:p w14:paraId="1E0FC1EF" w14:textId="77777777" w:rsidR="005B38BC" w:rsidRPr="007F0AA9" w:rsidRDefault="005B38BC" w:rsidP="0054291F">
      <w:pPr>
        <w:ind w:left="709" w:hanging="709"/>
        <w:rPr>
          <w:iCs/>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n</w:t>
      </w:r>
      <w:r w:rsidRPr="007F0AA9">
        <w:rPr>
          <w:iCs/>
          <w:szCs w:val="22"/>
          <w:lang w:val="pt-PT"/>
        </w:rPr>
        <w:t>íveis de colesterol no sangue elevados</w:t>
      </w:r>
      <w:del w:id="740" w:author="Pharmaissues" w:date="2026-01-14T17:19:00Z">
        <w:r w:rsidR="00E80551" w:rsidRPr="007F0AA9" w:rsidDel="00CF0B2C">
          <w:rPr>
            <w:iCs/>
            <w:szCs w:val="22"/>
            <w:lang w:val="pt-PT"/>
          </w:rPr>
          <w:delText>,</w:delText>
        </w:r>
      </w:del>
    </w:p>
    <w:p w14:paraId="5D8FB874" w14:textId="77777777" w:rsidR="005B38BC" w:rsidRPr="007F0AA9" w:rsidRDefault="005B38BC" w:rsidP="0054291F">
      <w:pPr>
        <w:ind w:left="709" w:hanging="709"/>
        <w:rPr>
          <w:iCs/>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s</w:t>
      </w:r>
      <w:r w:rsidRPr="007F0AA9">
        <w:rPr>
          <w:iCs/>
          <w:szCs w:val="22"/>
          <w:lang w:val="pt-PT"/>
        </w:rPr>
        <w:t>ensações anormais da pele, tais como adormecimento, formigueiro, picadas ou ardor, ciática, enxaqueca, tonturas</w:t>
      </w:r>
      <w:del w:id="741" w:author="Pharmaissues" w:date="2026-01-14T17:19:00Z">
        <w:r w:rsidR="00E80551" w:rsidRPr="007F0AA9" w:rsidDel="00CF0B2C">
          <w:rPr>
            <w:iCs/>
            <w:szCs w:val="22"/>
            <w:lang w:val="pt-PT"/>
          </w:rPr>
          <w:delText>,</w:delText>
        </w:r>
      </w:del>
    </w:p>
    <w:p w14:paraId="6DA410AE" w14:textId="77777777" w:rsidR="005B38BC" w:rsidRPr="007F0AA9" w:rsidRDefault="005B38BC" w:rsidP="0054291F">
      <w:pPr>
        <w:ind w:left="709" w:hanging="709"/>
        <w:rPr>
          <w:iCs/>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p</w:t>
      </w:r>
      <w:r w:rsidRPr="007F0AA9">
        <w:rPr>
          <w:iCs/>
          <w:szCs w:val="22"/>
          <w:lang w:val="pt-PT"/>
        </w:rPr>
        <w:t>erda de cabelo</w:t>
      </w:r>
      <w:del w:id="742" w:author="Pharmaissues" w:date="2026-01-14T17:19:00Z">
        <w:r w:rsidR="00E80551" w:rsidRPr="007F0AA9" w:rsidDel="00CF0B2C">
          <w:rPr>
            <w:iCs/>
            <w:szCs w:val="22"/>
            <w:lang w:val="pt-PT"/>
          </w:rPr>
          <w:delText>,</w:delText>
        </w:r>
      </w:del>
    </w:p>
    <w:p w14:paraId="4A20DB8C" w14:textId="77777777" w:rsidR="005B38BC" w:rsidRPr="007F0AA9" w:rsidRDefault="005B38BC" w:rsidP="0054291F">
      <w:pPr>
        <w:ind w:left="709" w:hanging="709"/>
        <w:rPr>
          <w:iCs/>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a</w:t>
      </w:r>
      <w:r w:rsidRPr="007F0AA9">
        <w:rPr>
          <w:iCs/>
          <w:szCs w:val="22"/>
          <w:lang w:val="pt-PT"/>
        </w:rPr>
        <w:t>nsiedade, depressão</w:t>
      </w:r>
      <w:del w:id="743" w:author="Pharmaissues" w:date="2026-01-14T17:19:00Z">
        <w:r w:rsidR="00E80551" w:rsidRPr="007F0AA9" w:rsidDel="00CF0B2C">
          <w:rPr>
            <w:iCs/>
            <w:szCs w:val="22"/>
            <w:lang w:val="pt-PT"/>
          </w:rPr>
          <w:delText>,</w:delText>
        </w:r>
      </w:del>
    </w:p>
    <w:p w14:paraId="699358E8" w14:textId="77777777" w:rsidR="005B38BC" w:rsidRPr="007F0AA9" w:rsidRDefault="005B38BC" w:rsidP="0054291F">
      <w:pPr>
        <w:ind w:left="709" w:hanging="709"/>
        <w:rPr>
          <w:iCs/>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i</w:t>
      </w:r>
      <w:r w:rsidRPr="007F0AA9">
        <w:rPr>
          <w:iCs/>
          <w:szCs w:val="22"/>
          <w:lang w:val="pt-PT"/>
        </w:rPr>
        <w:t>ndigestão, diarreia, refluxo ácido, irritação e/ou ulceração da garganta e boca</w:t>
      </w:r>
      <w:del w:id="744" w:author="Pharmaissues" w:date="2026-01-14T17:19:00Z">
        <w:r w:rsidR="00E80551" w:rsidRPr="007F0AA9" w:rsidDel="00CF0B2C">
          <w:rPr>
            <w:iCs/>
            <w:szCs w:val="22"/>
            <w:lang w:val="pt-PT"/>
          </w:rPr>
          <w:delText>,</w:delText>
        </w:r>
      </w:del>
    </w:p>
    <w:p w14:paraId="54C6AE52" w14:textId="77777777" w:rsidR="005B38BC" w:rsidRPr="007F0AA9" w:rsidRDefault="005B38BC" w:rsidP="0054291F">
      <w:pPr>
        <w:ind w:left="709" w:hanging="709"/>
        <w:rPr>
          <w:iCs/>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d</w:t>
      </w:r>
      <w:r w:rsidRPr="007F0AA9">
        <w:rPr>
          <w:iCs/>
          <w:szCs w:val="22"/>
          <w:lang w:val="pt-PT"/>
        </w:rPr>
        <w:t>or de barriga, costas, músculos e/ou articulações</w:t>
      </w:r>
      <w:del w:id="745" w:author="Pharmaissues" w:date="2026-01-14T17:19:00Z">
        <w:r w:rsidR="0054291F" w:rsidRPr="007F0AA9" w:rsidDel="00CF0B2C">
          <w:rPr>
            <w:iCs/>
            <w:szCs w:val="22"/>
            <w:lang w:val="pt-PT"/>
          </w:rPr>
          <w:delText>.</w:delText>
        </w:r>
      </w:del>
    </w:p>
    <w:p w14:paraId="651A6B29" w14:textId="77777777" w:rsidR="005B38BC" w:rsidRPr="007F0AA9" w:rsidRDefault="005B38BC" w:rsidP="005B38BC">
      <w:pPr>
        <w:rPr>
          <w:szCs w:val="22"/>
          <w:lang w:val="pt-PT"/>
        </w:rPr>
      </w:pPr>
    </w:p>
    <w:p w14:paraId="418DE8E6" w14:textId="77777777" w:rsidR="005B38BC" w:rsidRPr="007F0AA9" w:rsidRDefault="00C72B4E" w:rsidP="005B38BC">
      <w:pPr>
        <w:rPr>
          <w:b/>
          <w:snapToGrid w:val="0"/>
          <w:szCs w:val="22"/>
          <w:lang w:val="pt-PT"/>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pouco frequentes (podem afetar até 1 em 100 indivíduos):</w:t>
      </w:r>
      <w:r w:rsidR="005B38BC" w:rsidRPr="007F0AA9">
        <w:rPr>
          <w:b/>
          <w:snapToGrid w:val="0"/>
          <w:szCs w:val="22"/>
          <w:lang w:val="pt-PT"/>
        </w:rPr>
        <w:t xml:space="preserve"> </w:t>
      </w:r>
    </w:p>
    <w:p w14:paraId="7C2C93B2" w14:textId="77777777" w:rsidR="005B38BC" w:rsidRPr="007F0AA9" w:rsidRDefault="005B38BC" w:rsidP="00C72B4E">
      <w:pPr>
        <w:ind w:left="709" w:hanging="709"/>
        <w:rPr>
          <w:szCs w:val="22"/>
          <w:lang w:val="pt-PT"/>
        </w:rPr>
      </w:pPr>
      <w:r w:rsidRPr="003B4A4C">
        <w:rPr>
          <w:rFonts w:ascii="Symbol" w:hAnsi="Symbol"/>
          <w:szCs w:val="22"/>
        </w:rPr>
        <w:t></w:t>
      </w:r>
      <w:r w:rsidRPr="007F0AA9">
        <w:rPr>
          <w:szCs w:val="22"/>
          <w:lang w:val="pt-PT"/>
        </w:rPr>
        <w:tab/>
      </w:r>
      <w:r w:rsidR="00E80551" w:rsidRPr="007F0AA9">
        <w:rPr>
          <w:szCs w:val="22"/>
          <w:lang w:val="pt-PT"/>
        </w:rPr>
        <w:t>r</w:t>
      </w:r>
      <w:r w:rsidRPr="007F0AA9">
        <w:rPr>
          <w:szCs w:val="22"/>
          <w:lang w:val="pt-PT"/>
        </w:rPr>
        <w:t>etenção excessiva de flu</w:t>
      </w:r>
      <w:r w:rsidR="00341694" w:rsidRPr="007F0AA9">
        <w:rPr>
          <w:szCs w:val="22"/>
          <w:lang w:val="pt-PT"/>
        </w:rPr>
        <w:t>i</w:t>
      </w:r>
      <w:r w:rsidRPr="007F0AA9">
        <w:rPr>
          <w:szCs w:val="22"/>
          <w:lang w:val="pt-PT"/>
        </w:rPr>
        <w:t>dos na face e organismo</w:t>
      </w:r>
      <w:del w:id="746" w:author="Pharmaissues" w:date="2026-01-14T17:19:00Z">
        <w:r w:rsidR="00E80551" w:rsidRPr="007F0AA9" w:rsidDel="00CF0B2C">
          <w:rPr>
            <w:szCs w:val="22"/>
            <w:lang w:val="pt-PT"/>
          </w:rPr>
          <w:delText>,</w:delText>
        </w:r>
      </w:del>
    </w:p>
    <w:p w14:paraId="552B1331" w14:textId="77777777" w:rsidR="005B38BC" w:rsidRPr="007F0AA9" w:rsidRDefault="005B38BC" w:rsidP="00C72B4E">
      <w:pPr>
        <w:ind w:left="709" w:hanging="709"/>
        <w:rPr>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i</w:t>
      </w:r>
      <w:r w:rsidRPr="007F0AA9">
        <w:rPr>
          <w:iCs/>
          <w:szCs w:val="22"/>
          <w:lang w:val="pt-PT"/>
        </w:rPr>
        <w:t>nflamação, irritação e/</w:t>
      </w:r>
      <w:r w:rsidR="00D619EA" w:rsidRPr="007F0AA9">
        <w:rPr>
          <w:iCs/>
          <w:szCs w:val="22"/>
          <w:lang w:val="pt-PT"/>
        </w:rPr>
        <w:t>ou aperto</w:t>
      </w:r>
      <w:r w:rsidRPr="007F0AA9">
        <w:rPr>
          <w:iCs/>
          <w:szCs w:val="22"/>
          <w:lang w:val="pt-PT"/>
        </w:rPr>
        <w:t xml:space="preserve"> nos pulmões e garganta, tosse</w:t>
      </w:r>
      <w:del w:id="747" w:author="Pharmaissues" w:date="2026-01-14T17:19:00Z">
        <w:r w:rsidR="00E80551" w:rsidRPr="007F0AA9" w:rsidDel="00CF0B2C">
          <w:rPr>
            <w:iCs/>
            <w:szCs w:val="22"/>
            <w:lang w:val="pt-PT"/>
          </w:rPr>
          <w:delText>,</w:delText>
        </w:r>
      </w:del>
    </w:p>
    <w:p w14:paraId="708C1EA2" w14:textId="77777777" w:rsidR="005B38BC" w:rsidRPr="007F0AA9" w:rsidRDefault="005B38BC" w:rsidP="00C72B4E">
      <w:pPr>
        <w:ind w:left="709" w:hanging="709"/>
        <w:rPr>
          <w:szCs w:val="22"/>
          <w:lang w:val="pt-PT"/>
        </w:rPr>
      </w:pPr>
      <w:r w:rsidRPr="003B4A4C">
        <w:rPr>
          <w:rFonts w:ascii="Symbol" w:hAnsi="Symbol"/>
          <w:szCs w:val="22"/>
        </w:rPr>
        <w:t></w:t>
      </w:r>
      <w:r w:rsidRPr="007F0AA9">
        <w:rPr>
          <w:szCs w:val="22"/>
          <w:lang w:val="pt-PT"/>
        </w:rPr>
        <w:tab/>
      </w:r>
      <w:r w:rsidR="00E80551" w:rsidRPr="007F0AA9">
        <w:rPr>
          <w:szCs w:val="22"/>
          <w:lang w:val="pt-PT"/>
        </w:rPr>
        <w:t>r</w:t>
      </w:r>
      <w:r w:rsidRPr="007F0AA9">
        <w:rPr>
          <w:szCs w:val="22"/>
          <w:lang w:val="pt-PT"/>
        </w:rPr>
        <w:t xml:space="preserve">eações </w:t>
      </w:r>
      <w:r w:rsidR="008064AC" w:rsidRPr="007F0AA9">
        <w:rPr>
          <w:szCs w:val="22"/>
          <w:lang w:val="pt-PT"/>
        </w:rPr>
        <w:t>na pele</w:t>
      </w:r>
      <w:r w:rsidRPr="007F0AA9">
        <w:rPr>
          <w:szCs w:val="22"/>
          <w:lang w:val="pt-PT"/>
        </w:rPr>
        <w:t xml:space="preserve"> incluindo </w:t>
      </w:r>
      <w:r w:rsidRPr="007F0AA9">
        <w:rPr>
          <w:iCs/>
          <w:lang w:val="pt-PT"/>
        </w:rPr>
        <w:t xml:space="preserve">urticária, comichão e </w:t>
      </w:r>
      <w:r w:rsidRPr="007F0AA9">
        <w:rPr>
          <w:szCs w:val="22"/>
          <w:lang w:val="pt-PT"/>
        </w:rPr>
        <w:t xml:space="preserve">erupção </w:t>
      </w:r>
      <w:r w:rsidR="002E4206" w:rsidRPr="007F0AA9">
        <w:rPr>
          <w:szCs w:val="22"/>
          <w:lang w:val="pt-PT"/>
        </w:rPr>
        <w:t>na pele</w:t>
      </w:r>
      <w:del w:id="748" w:author="Pharmaissues" w:date="2026-01-14T17:19:00Z">
        <w:r w:rsidR="00E80551" w:rsidRPr="007F0AA9" w:rsidDel="00CF0B2C">
          <w:rPr>
            <w:szCs w:val="22"/>
            <w:lang w:val="pt-PT"/>
          </w:rPr>
          <w:delText>,</w:delText>
        </w:r>
      </w:del>
    </w:p>
    <w:p w14:paraId="4A8012E7" w14:textId="2B5D5200" w:rsidR="005B38BC" w:rsidRPr="007F0AA9" w:rsidRDefault="005B38BC" w:rsidP="00C72B4E">
      <w:pPr>
        <w:ind w:left="709" w:hanging="709"/>
        <w:rPr>
          <w:szCs w:val="22"/>
          <w:lang w:val="pt-PT" w:eastAsia="zh-CN"/>
        </w:rPr>
      </w:pPr>
      <w:r w:rsidRPr="003B4A4C">
        <w:rPr>
          <w:rFonts w:ascii="Symbol" w:hAnsi="Symbol"/>
          <w:szCs w:val="22"/>
          <w:lang w:eastAsia="zh-CN"/>
        </w:rPr>
        <w:t></w:t>
      </w:r>
      <w:r w:rsidRPr="007F0AA9">
        <w:rPr>
          <w:szCs w:val="22"/>
          <w:lang w:val="pt-PT" w:eastAsia="zh-CN"/>
        </w:rPr>
        <w:tab/>
      </w:r>
      <w:r w:rsidR="00E80551" w:rsidRPr="007F0AA9">
        <w:rPr>
          <w:szCs w:val="22"/>
          <w:lang w:val="pt-PT" w:eastAsia="zh-CN"/>
        </w:rPr>
        <w:t>r</w:t>
      </w:r>
      <w:r w:rsidRPr="007F0AA9">
        <w:rPr>
          <w:szCs w:val="22"/>
          <w:lang w:val="pt-PT" w:eastAsia="zh-CN"/>
        </w:rPr>
        <w:t>eações alérgicas incluindo síbilos ou falta de ar, inchaço da face e da língua, colapso</w:t>
      </w:r>
      <w:del w:id="749" w:author="Pharmaissues" w:date="2026-01-14T17:19:00Z">
        <w:r w:rsidR="00C72B4E" w:rsidRPr="007F0AA9" w:rsidDel="00CF0B2C">
          <w:rPr>
            <w:szCs w:val="22"/>
            <w:lang w:val="pt-PT" w:eastAsia="zh-CN"/>
          </w:rPr>
          <w:delText>.</w:delText>
        </w:r>
      </w:del>
    </w:p>
    <w:p w14:paraId="2E62110B" w14:textId="77777777" w:rsidR="005B38BC" w:rsidRPr="007F0AA9" w:rsidRDefault="005B38BC" w:rsidP="005B38BC">
      <w:pPr>
        <w:ind w:left="851" w:hanging="567"/>
        <w:rPr>
          <w:szCs w:val="22"/>
          <w:lang w:val="pt-PT" w:eastAsia="zh-CN"/>
        </w:rPr>
      </w:pPr>
    </w:p>
    <w:p w14:paraId="0334A6C5" w14:textId="77777777" w:rsidR="005B38BC" w:rsidRPr="007F0AA9" w:rsidRDefault="00C72B4E" w:rsidP="005B38BC">
      <w:pPr>
        <w:keepNext/>
        <w:rPr>
          <w:b/>
          <w:szCs w:val="22"/>
          <w:lang w:val="pt-PT" w:eastAsia="zh-CN"/>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muito raros (podem afetar até 1 em 10.000 indivíduos):</w:t>
      </w:r>
    </w:p>
    <w:p w14:paraId="15EE89E4" w14:textId="77777777" w:rsidR="005B38BC" w:rsidRPr="007F0AA9" w:rsidRDefault="005B38BC" w:rsidP="00C72B4E">
      <w:pPr>
        <w:ind w:left="709" w:hanging="709"/>
        <w:rPr>
          <w:szCs w:val="22"/>
          <w:lang w:val="pt-PT"/>
        </w:rPr>
      </w:pPr>
      <w:r w:rsidRPr="003B4A4C">
        <w:rPr>
          <w:rFonts w:ascii="Symbol" w:hAnsi="Symbol"/>
          <w:szCs w:val="22"/>
          <w:lang w:eastAsia="zh-CN"/>
        </w:rPr>
        <w:t></w:t>
      </w:r>
      <w:r w:rsidRPr="007F0AA9">
        <w:rPr>
          <w:szCs w:val="22"/>
          <w:lang w:val="pt-PT" w:eastAsia="zh-CN"/>
        </w:rPr>
        <w:tab/>
      </w:r>
      <w:r w:rsidR="00E80551" w:rsidRPr="007F0AA9">
        <w:rPr>
          <w:szCs w:val="22"/>
          <w:lang w:val="pt-PT" w:eastAsia="zh-CN"/>
        </w:rPr>
        <w:t>c</w:t>
      </w:r>
      <w:r w:rsidRPr="007F0AA9">
        <w:rPr>
          <w:szCs w:val="22"/>
          <w:lang w:val="pt-PT" w:eastAsia="zh-CN"/>
        </w:rPr>
        <w:t xml:space="preserve">omplexidade de sintomas que </w:t>
      </w:r>
      <w:r w:rsidR="00D619EA" w:rsidRPr="007F0AA9">
        <w:rPr>
          <w:szCs w:val="22"/>
          <w:lang w:val="pt-PT" w:eastAsia="zh-CN"/>
        </w:rPr>
        <w:t>ocorre</w:t>
      </w:r>
      <w:r w:rsidR="000357E7" w:rsidRPr="007F0AA9">
        <w:rPr>
          <w:szCs w:val="22"/>
          <w:lang w:val="pt-PT" w:eastAsia="zh-CN"/>
        </w:rPr>
        <w:t>ra</w:t>
      </w:r>
      <w:r w:rsidR="00D619EA" w:rsidRPr="007F0AA9">
        <w:rPr>
          <w:szCs w:val="22"/>
          <w:lang w:val="pt-PT" w:eastAsia="zh-CN"/>
        </w:rPr>
        <w:t>m</w:t>
      </w:r>
      <w:r w:rsidRPr="007F0AA9">
        <w:rPr>
          <w:szCs w:val="22"/>
          <w:lang w:val="pt-PT" w:eastAsia="zh-CN"/>
        </w:rPr>
        <w:t xml:space="preserve"> algumas semanas após a perfusão de MabThera incluindo reações do tipo alérgico como erupção </w:t>
      </w:r>
      <w:r w:rsidR="002E4206" w:rsidRPr="007F0AA9">
        <w:rPr>
          <w:szCs w:val="22"/>
          <w:lang w:val="pt-PT" w:eastAsia="zh-CN"/>
        </w:rPr>
        <w:t>na pele</w:t>
      </w:r>
      <w:r w:rsidRPr="007F0AA9">
        <w:rPr>
          <w:szCs w:val="22"/>
          <w:lang w:val="pt-PT" w:eastAsia="zh-CN"/>
        </w:rPr>
        <w:t>, comichão, dor na</w:t>
      </w:r>
      <w:r w:rsidR="00063E18" w:rsidRPr="007F0AA9">
        <w:rPr>
          <w:szCs w:val="22"/>
          <w:lang w:val="pt-PT" w:eastAsia="zh-CN"/>
        </w:rPr>
        <w:t>s</w:t>
      </w:r>
      <w:r w:rsidRPr="007F0AA9">
        <w:rPr>
          <w:szCs w:val="22"/>
          <w:lang w:val="pt-PT" w:eastAsia="zh-CN"/>
        </w:rPr>
        <w:t xml:space="preserve"> articulaç</w:t>
      </w:r>
      <w:r w:rsidR="00063E18" w:rsidRPr="007F0AA9">
        <w:rPr>
          <w:szCs w:val="22"/>
          <w:lang w:val="pt-PT" w:eastAsia="zh-CN"/>
        </w:rPr>
        <w:t>ões</w:t>
      </w:r>
      <w:r w:rsidRPr="007F0AA9">
        <w:rPr>
          <w:szCs w:val="22"/>
          <w:lang w:val="pt-PT" w:eastAsia="zh-CN"/>
        </w:rPr>
        <w:t>, gân</w:t>
      </w:r>
      <w:r w:rsidR="00063E18" w:rsidRPr="007F0AA9">
        <w:rPr>
          <w:szCs w:val="22"/>
          <w:lang w:val="pt-PT" w:eastAsia="zh-CN"/>
        </w:rPr>
        <w:t>glios</w:t>
      </w:r>
      <w:r w:rsidRPr="007F0AA9">
        <w:rPr>
          <w:szCs w:val="22"/>
          <w:lang w:val="pt-PT" w:eastAsia="zh-CN"/>
        </w:rPr>
        <w:t xml:space="preserve"> linfátic</w:t>
      </w:r>
      <w:r w:rsidR="00063E18" w:rsidRPr="007F0AA9">
        <w:rPr>
          <w:szCs w:val="22"/>
          <w:lang w:val="pt-PT" w:eastAsia="zh-CN"/>
        </w:rPr>
        <w:t>o</w:t>
      </w:r>
      <w:r w:rsidRPr="007F0AA9">
        <w:rPr>
          <w:szCs w:val="22"/>
          <w:lang w:val="pt-PT" w:eastAsia="zh-CN"/>
        </w:rPr>
        <w:t>s inchad</w:t>
      </w:r>
      <w:r w:rsidR="00063E18" w:rsidRPr="007F0AA9">
        <w:rPr>
          <w:szCs w:val="22"/>
          <w:lang w:val="pt-PT" w:eastAsia="zh-CN"/>
        </w:rPr>
        <w:t>o</w:t>
      </w:r>
      <w:r w:rsidRPr="007F0AA9">
        <w:rPr>
          <w:szCs w:val="22"/>
          <w:lang w:val="pt-PT" w:eastAsia="zh-CN"/>
        </w:rPr>
        <w:t>s e febre</w:t>
      </w:r>
      <w:del w:id="750" w:author="Pharmaissues" w:date="2026-01-14T17:19:00Z">
        <w:r w:rsidR="00E80551" w:rsidRPr="007F0AA9" w:rsidDel="00CF0B2C">
          <w:rPr>
            <w:szCs w:val="22"/>
            <w:lang w:val="pt-PT" w:eastAsia="zh-CN"/>
          </w:rPr>
          <w:delText>,</w:delText>
        </w:r>
      </w:del>
    </w:p>
    <w:p w14:paraId="7B2CBDC1" w14:textId="77777777" w:rsidR="00CE78EA" w:rsidRPr="007F0AA9" w:rsidRDefault="00CE78EA" w:rsidP="00C72B4E">
      <w:pPr>
        <w:ind w:left="709" w:hanging="709"/>
        <w:rPr>
          <w:szCs w:val="22"/>
          <w:lang w:val="pt-PT"/>
        </w:rPr>
      </w:pPr>
      <w:r w:rsidRPr="003B4A4C">
        <w:rPr>
          <w:rFonts w:ascii="Symbol" w:hAnsi="Symbol"/>
          <w:szCs w:val="22"/>
          <w:lang w:eastAsia="zh-CN"/>
        </w:rPr>
        <w:t></w:t>
      </w:r>
      <w:r w:rsidRPr="007F0AA9">
        <w:rPr>
          <w:szCs w:val="22"/>
          <w:lang w:val="pt-PT" w:eastAsia="zh-CN"/>
        </w:rPr>
        <w:tab/>
      </w:r>
      <w:r w:rsidR="00E80551" w:rsidRPr="007F0AA9">
        <w:rPr>
          <w:snapToGrid w:val="0"/>
          <w:lang w:val="pt-PT" w:eastAsia="en-US"/>
        </w:rPr>
        <w:t>d</w:t>
      </w:r>
      <w:r w:rsidRPr="007F0AA9">
        <w:rPr>
          <w:snapToGrid w:val="0"/>
          <w:lang w:val="pt-PT" w:eastAsia="en-US"/>
        </w:rPr>
        <w:t xml:space="preserve">oenças da pele com bolhas graves que podem ser fatais. Pode ocorrer vermelhidão </w:t>
      </w:r>
      <w:r w:rsidR="008F20BD" w:rsidRPr="007F0AA9">
        <w:rPr>
          <w:snapToGrid w:val="0"/>
          <w:lang w:val="pt-PT" w:eastAsia="en-US"/>
        </w:rPr>
        <w:t xml:space="preserve">frequentemente </w:t>
      </w:r>
      <w:r w:rsidRPr="007F0AA9">
        <w:rPr>
          <w:snapToGrid w:val="0"/>
          <w:lang w:val="pt-PT" w:eastAsia="en-US"/>
        </w:rPr>
        <w:t>associada a bolhas na pele ou nas membranas mucosas</w:t>
      </w:r>
      <w:r w:rsidR="008F20BD" w:rsidRPr="007F0AA9">
        <w:rPr>
          <w:snapToGrid w:val="0"/>
          <w:lang w:val="pt-PT" w:eastAsia="en-US"/>
        </w:rPr>
        <w:t>,</w:t>
      </w:r>
      <w:r w:rsidRPr="007F0AA9">
        <w:rPr>
          <w:snapToGrid w:val="0"/>
          <w:lang w:val="pt-PT" w:eastAsia="en-US"/>
        </w:rPr>
        <w:t xml:space="preserve"> tal como no interior da boca, na área dos genitais ou nas pálpebras, e </w:t>
      </w:r>
      <w:r w:rsidR="002B4996" w:rsidRPr="007F0AA9">
        <w:rPr>
          <w:snapToGrid w:val="0"/>
          <w:lang w:val="pt-PT" w:eastAsia="en-US"/>
        </w:rPr>
        <w:t>pode haver</w:t>
      </w:r>
      <w:r w:rsidRPr="007F0AA9">
        <w:rPr>
          <w:snapToGrid w:val="0"/>
          <w:lang w:val="pt-PT" w:eastAsia="en-US"/>
        </w:rPr>
        <w:t xml:space="preserve"> febre</w:t>
      </w:r>
      <w:del w:id="751" w:author="Pharmaissues" w:date="2026-01-14T17:19:00Z">
        <w:r w:rsidRPr="007F0AA9" w:rsidDel="00CF0B2C">
          <w:rPr>
            <w:snapToGrid w:val="0"/>
            <w:lang w:val="pt-PT" w:eastAsia="en-US"/>
          </w:rPr>
          <w:delText xml:space="preserve">. </w:delText>
        </w:r>
      </w:del>
      <w:r w:rsidRPr="007F0AA9">
        <w:rPr>
          <w:szCs w:val="22"/>
          <w:lang w:val="pt-PT"/>
        </w:rPr>
        <w:t xml:space="preserve"> </w:t>
      </w:r>
    </w:p>
    <w:p w14:paraId="7E78825B" w14:textId="77777777" w:rsidR="005B38BC" w:rsidRPr="007F0AA9" w:rsidRDefault="005B38BC" w:rsidP="005B38BC">
      <w:pPr>
        <w:tabs>
          <w:tab w:val="left" w:pos="567"/>
        </w:tabs>
        <w:rPr>
          <w:szCs w:val="22"/>
          <w:lang w:val="pt-PT"/>
        </w:rPr>
      </w:pPr>
    </w:p>
    <w:p w14:paraId="702DD6F7" w14:textId="77777777" w:rsidR="009C75CA" w:rsidRPr="007F0AA9" w:rsidRDefault="00DF709C" w:rsidP="005B38BC">
      <w:pPr>
        <w:tabs>
          <w:tab w:val="left" w:pos="567"/>
        </w:tabs>
        <w:rPr>
          <w:b/>
          <w:szCs w:val="22"/>
          <w:lang w:val="pt-PT" w:eastAsia="zh-CN"/>
        </w:rPr>
      </w:pPr>
      <w:r w:rsidRPr="007F0AA9">
        <w:rPr>
          <w:b/>
          <w:szCs w:val="22"/>
          <w:lang w:val="pt-PT"/>
        </w:rPr>
        <w:t>Desconhecida</w:t>
      </w:r>
      <w:r w:rsidR="009C75CA" w:rsidRPr="007F0AA9">
        <w:rPr>
          <w:b/>
          <w:szCs w:val="22"/>
          <w:lang w:val="pt-PT"/>
        </w:rPr>
        <w:t xml:space="preserve"> (a frequência </w:t>
      </w:r>
      <w:r w:rsidR="009C75CA" w:rsidRPr="007F0AA9">
        <w:rPr>
          <w:b/>
          <w:szCs w:val="22"/>
          <w:lang w:val="pt-PT" w:eastAsia="zh-CN"/>
        </w:rPr>
        <w:t>não pode ser calculada a partir dos dados disponíveis):</w:t>
      </w:r>
    </w:p>
    <w:p w14:paraId="299CAFF4" w14:textId="77777777" w:rsidR="00DF709C" w:rsidRPr="007F0AA9" w:rsidRDefault="00DF709C" w:rsidP="00AB65DC">
      <w:pPr>
        <w:ind w:left="709" w:hanging="709"/>
        <w:rPr>
          <w:snapToGrid w:val="0"/>
          <w:lang w:val="pt-PT" w:eastAsia="en-US"/>
        </w:rPr>
      </w:pPr>
      <w:r w:rsidRPr="007F0AA9">
        <w:rPr>
          <w:szCs w:val="22"/>
          <w:lang w:val="pt-PT"/>
        </w:rPr>
        <w:t xml:space="preserve"> </w:t>
      </w:r>
      <w:r w:rsidR="009C75CA" w:rsidRPr="003B4A4C">
        <w:rPr>
          <w:rFonts w:ascii="Symbol" w:hAnsi="Symbol"/>
          <w:szCs w:val="22"/>
          <w:lang w:eastAsia="zh-CN"/>
        </w:rPr>
        <w:t></w:t>
      </w:r>
      <w:r w:rsidR="009C75CA" w:rsidRPr="007F0AA9">
        <w:rPr>
          <w:szCs w:val="22"/>
          <w:lang w:val="pt-PT" w:eastAsia="zh-CN"/>
        </w:rPr>
        <w:tab/>
      </w:r>
      <w:r w:rsidR="00E80551" w:rsidRPr="007F0AA9">
        <w:rPr>
          <w:szCs w:val="22"/>
          <w:lang w:val="pt-PT" w:eastAsia="zh-CN"/>
        </w:rPr>
        <w:t>i</w:t>
      </w:r>
      <w:r w:rsidR="009C75CA" w:rsidRPr="007F0AA9">
        <w:rPr>
          <w:snapToGrid w:val="0"/>
          <w:lang w:val="pt-PT" w:eastAsia="en-US"/>
        </w:rPr>
        <w:t>nfeç</w:t>
      </w:r>
      <w:r w:rsidR="00C47BC4" w:rsidRPr="007F0AA9">
        <w:rPr>
          <w:snapToGrid w:val="0"/>
          <w:lang w:val="pt-PT" w:eastAsia="en-US"/>
        </w:rPr>
        <w:t>ão</w:t>
      </w:r>
      <w:r w:rsidR="009C75CA" w:rsidRPr="007F0AA9">
        <w:rPr>
          <w:snapToGrid w:val="0"/>
          <w:lang w:val="pt-PT" w:eastAsia="en-US"/>
        </w:rPr>
        <w:t xml:space="preserve"> vira</w:t>
      </w:r>
      <w:r w:rsidR="00C47BC4" w:rsidRPr="007F0AA9">
        <w:rPr>
          <w:snapToGrid w:val="0"/>
          <w:lang w:val="pt-PT" w:eastAsia="en-US"/>
        </w:rPr>
        <w:t>l</w:t>
      </w:r>
      <w:r w:rsidR="009C75CA" w:rsidRPr="007F0AA9">
        <w:rPr>
          <w:snapToGrid w:val="0"/>
          <w:lang w:val="pt-PT" w:eastAsia="en-US"/>
        </w:rPr>
        <w:t xml:space="preserve"> grave</w:t>
      </w:r>
      <w:del w:id="752" w:author="Pharmaissues" w:date="2026-01-14T17:19:00Z">
        <w:r w:rsidR="00E80551" w:rsidRPr="007F0AA9" w:rsidDel="00CF0B2C">
          <w:rPr>
            <w:snapToGrid w:val="0"/>
            <w:lang w:val="pt-PT" w:eastAsia="en-US"/>
          </w:rPr>
          <w:delText>,</w:delText>
        </w:r>
      </w:del>
    </w:p>
    <w:p w14:paraId="7B16DE9B" w14:textId="77777777" w:rsidR="001D2FDC" w:rsidRPr="007F0AA9" w:rsidRDefault="001D2FDC" w:rsidP="00AB65DC">
      <w:pPr>
        <w:ind w:left="709" w:hanging="709"/>
        <w:rPr>
          <w:szCs w:val="22"/>
          <w:lang w:val="pt-PT"/>
        </w:rPr>
      </w:pP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00E80551" w:rsidRPr="003B4A4C">
        <w:rPr>
          <w:rFonts w:ascii="Symbol" w:hAnsi="Symbol"/>
          <w:iCs/>
          <w:szCs w:val="22"/>
        </w:rPr>
        <w:t></w:t>
      </w:r>
      <w:r w:rsidRPr="007F0AA9">
        <w:rPr>
          <w:snapToGrid w:val="0"/>
          <w:lang w:val="pt-PT" w:eastAsia="en-US"/>
        </w:rPr>
        <w:t>nfeção/inflamação do cérebro e das meninges (meningoencefalite enteroviral)</w:t>
      </w:r>
      <w:del w:id="753" w:author="Pharmaissues" w:date="2026-01-14T17:19:00Z">
        <w:r w:rsidR="00F62E66" w:rsidRPr="007F0AA9" w:rsidDel="00CF0B2C">
          <w:rPr>
            <w:snapToGrid w:val="0"/>
            <w:lang w:val="pt-PT" w:eastAsia="en-US"/>
          </w:rPr>
          <w:delText>.</w:delText>
        </w:r>
      </w:del>
    </w:p>
    <w:p w14:paraId="3766DEA3" w14:textId="77777777" w:rsidR="00DF709C" w:rsidRPr="007F0AA9" w:rsidRDefault="00DF709C" w:rsidP="005B38BC">
      <w:pPr>
        <w:tabs>
          <w:tab w:val="left" w:pos="567"/>
        </w:tabs>
        <w:rPr>
          <w:szCs w:val="22"/>
          <w:lang w:val="pt-PT"/>
        </w:rPr>
      </w:pPr>
    </w:p>
    <w:p w14:paraId="0077F6A6" w14:textId="77777777" w:rsidR="005B38BC" w:rsidRPr="007F0AA9" w:rsidRDefault="005B38BC" w:rsidP="005B38BC">
      <w:pPr>
        <w:tabs>
          <w:tab w:val="left" w:pos="567"/>
        </w:tabs>
        <w:rPr>
          <w:szCs w:val="22"/>
          <w:lang w:val="pt-PT"/>
        </w:rPr>
      </w:pPr>
      <w:r w:rsidRPr="007F0AA9">
        <w:rPr>
          <w:szCs w:val="22"/>
          <w:lang w:val="pt-PT"/>
        </w:rPr>
        <w:t xml:space="preserve">Outros efeitos </w:t>
      </w:r>
      <w:r w:rsidR="00D43197" w:rsidRPr="007F0AA9">
        <w:rPr>
          <w:szCs w:val="22"/>
          <w:lang w:val="pt-PT"/>
        </w:rPr>
        <w:t>indesejáveis</w:t>
      </w:r>
      <w:r w:rsidRPr="007F0AA9">
        <w:rPr>
          <w:szCs w:val="22"/>
          <w:lang w:val="pt-PT"/>
        </w:rPr>
        <w:t xml:space="preserve"> devidos ao MabThera raramente notificados incluem a diminuição do número de glóbulos brancos do sangue (neutrófilos) que ajudam a combater as infeções. Algumas infeções podem ser graves (ver informação sobre </w:t>
      </w:r>
      <w:r w:rsidRPr="007F0AA9">
        <w:rPr>
          <w:b/>
          <w:i/>
          <w:szCs w:val="22"/>
          <w:lang w:val="pt-PT"/>
        </w:rPr>
        <w:t>Infeções</w:t>
      </w:r>
      <w:r w:rsidRPr="007F0AA9">
        <w:rPr>
          <w:szCs w:val="22"/>
          <w:lang w:val="pt-PT"/>
        </w:rPr>
        <w:t xml:space="preserve"> nesta secção).</w:t>
      </w:r>
    </w:p>
    <w:p w14:paraId="153DF335" w14:textId="77777777" w:rsidR="005B38BC" w:rsidRPr="007F0AA9" w:rsidRDefault="005B38BC" w:rsidP="005B38BC">
      <w:pPr>
        <w:tabs>
          <w:tab w:val="left" w:pos="567"/>
        </w:tabs>
        <w:rPr>
          <w:szCs w:val="22"/>
          <w:lang w:val="pt-PT"/>
        </w:rPr>
      </w:pPr>
    </w:p>
    <w:p w14:paraId="04A7F4E0" w14:textId="77777777" w:rsidR="005B38BC" w:rsidRPr="007F0AA9" w:rsidRDefault="00BB5FB9" w:rsidP="005B38BC">
      <w:pPr>
        <w:tabs>
          <w:tab w:val="left" w:pos="567"/>
        </w:tabs>
        <w:rPr>
          <w:b/>
          <w:szCs w:val="22"/>
          <w:lang w:val="pt-PT"/>
        </w:rPr>
      </w:pPr>
      <w:r w:rsidRPr="007F0AA9">
        <w:rPr>
          <w:b/>
          <w:szCs w:val="22"/>
          <w:lang w:val="pt-PT"/>
        </w:rPr>
        <w:t>c</w:t>
      </w:r>
      <w:r w:rsidR="005B38BC" w:rsidRPr="007F0AA9">
        <w:rPr>
          <w:b/>
          <w:szCs w:val="22"/>
          <w:lang w:val="pt-PT"/>
        </w:rPr>
        <w:t>)</w:t>
      </w:r>
      <w:r w:rsidR="005B38BC" w:rsidRPr="007F0AA9">
        <w:rPr>
          <w:b/>
          <w:szCs w:val="22"/>
          <w:lang w:val="pt-PT"/>
        </w:rPr>
        <w:tab/>
        <w:t>Se for tratado</w:t>
      </w:r>
      <w:r w:rsidR="009C1FD7" w:rsidRPr="007F0AA9">
        <w:rPr>
          <w:b/>
          <w:szCs w:val="22"/>
          <w:lang w:val="pt-PT"/>
        </w:rPr>
        <w:t>,</w:t>
      </w:r>
      <w:r w:rsidR="005B38BC" w:rsidRPr="007F0AA9">
        <w:rPr>
          <w:b/>
          <w:szCs w:val="22"/>
          <w:lang w:val="pt-PT"/>
        </w:rPr>
        <w:t xml:space="preserve"> </w:t>
      </w:r>
      <w:r w:rsidR="00DD749E" w:rsidRPr="007F0AA9">
        <w:rPr>
          <w:b/>
          <w:szCs w:val="22"/>
          <w:lang w:val="pt-PT"/>
        </w:rPr>
        <w:t>ou o seu filho for tratado</w:t>
      </w:r>
      <w:r w:rsidR="009C1FD7" w:rsidRPr="007F0AA9">
        <w:rPr>
          <w:b/>
          <w:szCs w:val="22"/>
          <w:lang w:val="pt-PT"/>
        </w:rPr>
        <w:t>,</w:t>
      </w:r>
      <w:r w:rsidR="00DD749E" w:rsidRPr="007F0AA9">
        <w:rPr>
          <w:b/>
          <w:szCs w:val="22"/>
          <w:lang w:val="pt-PT"/>
        </w:rPr>
        <w:t xml:space="preserve"> </w:t>
      </w:r>
      <w:r w:rsidR="005B38BC" w:rsidRPr="007F0AA9">
        <w:rPr>
          <w:b/>
          <w:szCs w:val="22"/>
          <w:lang w:val="pt-PT"/>
        </w:rPr>
        <w:t xml:space="preserve">para a </w:t>
      </w:r>
      <w:r w:rsidR="005B38BC" w:rsidRPr="007F0AA9">
        <w:rPr>
          <w:b/>
          <w:snapToGrid w:val="0"/>
          <w:szCs w:val="22"/>
          <w:lang w:val="pt-PT"/>
        </w:rPr>
        <w:t>granulomatose com poliangite ou poliangite microscópica</w:t>
      </w:r>
    </w:p>
    <w:p w14:paraId="3A69F254" w14:textId="77777777" w:rsidR="00F7336E" w:rsidRPr="007F0AA9" w:rsidRDefault="00F7336E" w:rsidP="005B38BC">
      <w:pPr>
        <w:tabs>
          <w:tab w:val="left" w:pos="567"/>
        </w:tabs>
        <w:rPr>
          <w:szCs w:val="22"/>
          <w:lang w:val="pt-PT"/>
        </w:rPr>
      </w:pPr>
    </w:p>
    <w:p w14:paraId="0D826483" w14:textId="77777777" w:rsidR="005B38BC" w:rsidRPr="007F0AA9" w:rsidRDefault="009E6323" w:rsidP="005B38BC">
      <w:pPr>
        <w:tabs>
          <w:tab w:val="left" w:pos="567"/>
        </w:tabs>
        <w:rPr>
          <w:b/>
          <w:szCs w:val="22"/>
          <w:lang w:val="pt-PT"/>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muito frequentes (podem afetar mais de 1 em 10 indivíduos):</w:t>
      </w:r>
    </w:p>
    <w:p w14:paraId="5E56A53E" w14:textId="77777777" w:rsidR="005B38BC"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i</w:t>
      </w:r>
      <w:r w:rsidR="005B38BC" w:rsidRPr="007F0AA9">
        <w:rPr>
          <w:szCs w:val="22"/>
          <w:lang w:val="pt-PT"/>
        </w:rPr>
        <w:t xml:space="preserve">nfeções, tais como infeções </w:t>
      </w:r>
      <w:r w:rsidR="001800CD" w:rsidRPr="007F0AA9">
        <w:rPr>
          <w:szCs w:val="22"/>
          <w:lang w:val="pt-PT"/>
        </w:rPr>
        <w:t>no peito</w:t>
      </w:r>
      <w:r w:rsidR="005B38BC" w:rsidRPr="007F0AA9">
        <w:rPr>
          <w:szCs w:val="22"/>
          <w:lang w:val="pt-PT"/>
        </w:rPr>
        <w:t>, infeções do trato urinário (dor ao urina</w:t>
      </w:r>
      <w:r w:rsidR="00063E18" w:rsidRPr="007F0AA9">
        <w:rPr>
          <w:szCs w:val="22"/>
          <w:lang w:val="pt-PT"/>
        </w:rPr>
        <w:t>r</w:t>
      </w:r>
      <w:r w:rsidR="005B38BC" w:rsidRPr="007F0AA9">
        <w:rPr>
          <w:szCs w:val="22"/>
          <w:lang w:val="pt-PT"/>
        </w:rPr>
        <w:t>), constipações e infeções por herpes</w:t>
      </w:r>
      <w:del w:id="754" w:author="Pharmaissues" w:date="2026-01-14T17:19:00Z">
        <w:r w:rsidR="00E80551" w:rsidRPr="007F0AA9" w:rsidDel="00CF0B2C">
          <w:rPr>
            <w:szCs w:val="22"/>
            <w:lang w:val="pt-PT"/>
          </w:rPr>
          <w:delText>,</w:delText>
        </w:r>
      </w:del>
    </w:p>
    <w:p w14:paraId="3D0E2972" w14:textId="77777777" w:rsidR="005B38BC" w:rsidRPr="007F0AA9" w:rsidRDefault="00015BD5" w:rsidP="009E6323">
      <w:pPr>
        <w:tabs>
          <w:tab w:val="left" w:pos="284"/>
          <w:tab w:val="left" w:pos="709"/>
        </w:tabs>
        <w:ind w:left="709" w:hanging="709"/>
        <w:rPr>
          <w:szCs w:val="22"/>
          <w:lang w:val="pt-PT"/>
        </w:rPr>
      </w:pPr>
      <w:r w:rsidRPr="003B4A4C">
        <w:rPr>
          <w:szCs w:val="22"/>
        </w:rPr>
        <w:sym w:font="Symbol" w:char="F0B7"/>
      </w:r>
      <w:r w:rsidRPr="007F0AA9">
        <w:rPr>
          <w:szCs w:val="22"/>
          <w:lang w:val="pt-PT"/>
        </w:rPr>
        <w:tab/>
      </w:r>
      <w:r w:rsidR="009E6323" w:rsidRPr="007F0AA9">
        <w:rPr>
          <w:szCs w:val="22"/>
          <w:lang w:val="pt-PT"/>
        </w:rPr>
        <w:tab/>
      </w:r>
      <w:r w:rsidR="00E80551" w:rsidRPr="007F0AA9">
        <w:rPr>
          <w:szCs w:val="22"/>
          <w:lang w:val="pt-PT"/>
        </w:rPr>
        <w:t>r</w:t>
      </w:r>
      <w:r w:rsidR="005B38BC" w:rsidRPr="007F0AA9">
        <w:rPr>
          <w:szCs w:val="22"/>
          <w:lang w:val="pt-PT"/>
        </w:rPr>
        <w:t>eações alérgicas que são mais prováveis de ocorrer durante uma perfusão, mas que podem ocorrer até 24 horas após a perfusão</w:t>
      </w:r>
      <w:del w:id="755" w:author="Pharmaissues" w:date="2026-01-14T17:19:00Z">
        <w:r w:rsidR="00E80551" w:rsidRPr="007F0AA9" w:rsidDel="00CF0B2C">
          <w:rPr>
            <w:szCs w:val="22"/>
            <w:lang w:val="pt-PT"/>
          </w:rPr>
          <w:delText>,</w:delText>
        </w:r>
      </w:del>
    </w:p>
    <w:p w14:paraId="6358BFCC" w14:textId="77777777" w:rsidR="005B38BC"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d</w:t>
      </w:r>
      <w:r w:rsidR="005B38BC" w:rsidRPr="007F0AA9">
        <w:rPr>
          <w:szCs w:val="22"/>
          <w:lang w:val="pt-PT"/>
        </w:rPr>
        <w:t>iarreia</w:t>
      </w:r>
      <w:del w:id="756" w:author="Pharmaissues" w:date="2026-01-14T17:19:00Z">
        <w:r w:rsidR="00E80551" w:rsidRPr="007F0AA9" w:rsidDel="00CF0B2C">
          <w:rPr>
            <w:szCs w:val="22"/>
            <w:lang w:val="pt-PT"/>
          </w:rPr>
          <w:delText>,</w:delText>
        </w:r>
      </w:del>
    </w:p>
    <w:p w14:paraId="5EC2D697" w14:textId="77777777" w:rsidR="005B38BC"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t</w:t>
      </w:r>
      <w:r w:rsidR="005B38BC" w:rsidRPr="007F0AA9">
        <w:rPr>
          <w:szCs w:val="22"/>
          <w:lang w:val="pt-PT"/>
        </w:rPr>
        <w:t xml:space="preserve">osse ou </w:t>
      </w:r>
      <w:r w:rsidR="005B38BC" w:rsidRPr="007F0AA9">
        <w:rPr>
          <w:iCs/>
          <w:lang w:val="pt-PT"/>
        </w:rPr>
        <w:t>dificuldade em respirar</w:t>
      </w:r>
      <w:del w:id="757" w:author="Pharmaissues" w:date="2026-01-14T17:19:00Z">
        <w:r w:rsidR="00E80551" w:rsidRPr="007F0AA9" w:rsidDel="00CF0B2C">
          <w:rPr>
            <w:iCs/>
            <w:lang w:val="pt-PT"/>
          </w:rPr>
          <w:delText>,</w:delText>
        </w:r>
      </w:del>
    </w:p>
    <w:p w14:paraId="73AF44C1" w14:textId="77777777" w:rsidR="005B38BC"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h</w:t>
      </w:r>
      <w:r w:rsidR="005B38BC" w:rsidRPr="007F0AA9">
        <w:rPr>
          <w:szCs w:val="22"/>
          <w:lang w:val="pt-PT"/>
        </w:rPr>
        <w:t>emorragias nasais</w:t>
      </w:r>
      <w:del w:id="758" w:author="Pharmaissues" w:date="2026-01-14T17:19:00Z">
        <w:r w:rsidR="00E80551" w:rsidRPr="007F0AA9" w:rsidDel="00CF0B2C">
          <w:rPr>
            <w:szCs w:val="22"/>
            <w:lang w:val="pt-PT"/>
          </w:rPr>
          <w:delText>,</w:delText>
        </w:r>
      </w:del>
    </w:p>
    <w:p w14:paraId="25EDA184" w14:textId="77777777" w:rsidR="005B38BC"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t</w:t>
      </w:r>
      <w:r w:rsidR="001800CD" w:rsidRPr="007F0AA9">
        <w:rPr>
          <w:szCs w:val="22"/>
          <w:lang w:val="pt-PT"/>
        </w:rPr>
        <w:t xml:space="preserve">ensão </w:t>
      </w:r>
      <w:r w:rsidR="005B38BC" w:rsidRPr="007F0AA9">
        <w:rPr>
          <w:szCs w:val="22"/>
          <w:lang w:val="pt-PT"/>
        </w:rPr>
        <w:t>arterial aumentada</w:t>
      </w:r>
      <w:del w:id="759" w:author="Pharmaissues" w:date="2026-01-14T17:19:00Z">
        <w:r w:rsidR="00E80551" w:rsidRPr="007F0AA9" w:rsidDel="00CF0B2C">
          <w:rPr>
            <w:szCs w:val="22"/>
            <w:lang w:val="pt-PT"/>
          </w:rPr>
          <w:delText>,</w:delText>
        </w:r>
      </w:del>
    </w:p>
    <w:p w14:paraId="285A131B" w14:textId="77777777" w:rsidR="005B38BC"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d</w:t>
      </w:r>
      <w:r w:rsidR="005B38BC" w:rsidRPr="007F0AA9">
        <w:rPr>
          <w:szCs w:val="22"/>
          <w:lang w:val="pt-PT"/>
        </w:rPr>
        <w:t>ores nas articulações ou costas</w:t>
      </w:r>
      <w:del w:id="760" w:author="Pharmaissues" w:date="2026-01-14T17:19:00Z">
        <w:r w:rsidR="00E80551" w:rsidRPr="007F0AA9" w:rsidDel="00CF0B2C">
          <w:rPr>
            <w:szCs w:val="22"/>
            <w:lang w:val="pt-PT"/>
          </w:rPr>
          <w:delText>,</w:delText>
        </w:r>
      </w:del>
    </w:p>
    <w:p w14:paraId="229BB798" w14:textId="77777777" w:rsidR="005B38BC"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c</w:t>
      </w:r>
      <w:r w:rsidR="001800CD" w:rsidRPr="007F0AA9">
        <w:rPr>
          <w:szCs w:val="22"/>
          <w:lang w:val="pt-PT"/>
        </w:rPr>
        <w:t>ontrações</w:t>
      </w:r>
      <w:r w:rsidR="00A02742" w:rsidRPr="007F0AA9">
        <w:rPr>
          <w:szCs w:val="22"/>
          <w:lang w:val="pt-PT"/>
        </w:rPr>
        <w:t xml:space="preserve"> musculares ou tremulação</w:t>
      </w:r>
      <w:del w:id="761" w:author="Pharmaissues" w:date="2026-01-14T17:19:00Z">
        <w:r w:rsidR="00E80551" w:rsidRPr="007F0AA9" w:rsidDel="00CF0B2C">
          <w:rPr>
            <w:szCs w:val="22"/>
            <w:lang w:val="pt-PT"/>
          </w:rPr>
          <w:delText>,</w:delText>
        </w:r>
      </w:del>
    </w:p>
    <w:p w14:paraId="4ADF1251" w14:textId="77777777" w:rsidR="005B38BC"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s</w:t>
      </w:r>
      <w:r w:rsidR="005A475E" w:rsidRPr="007F0AA9">
        <w:rPr>
          <w:szCs w:val="22"/>
          <w:lang w:val="pt-PT"/>
        </w:rPr>
        <w:t>entir-se tonto</w:t>
      </w:r>
      <w:del w:id="762" w:author="Pharmaissues" w:date="2026-01-14T17:19:00Z">
        <w:r w:rsidR="00E80551" w:rsidRPr="007F0AA9" w:rsidDel="00CF0B2C">
          <w:rPr>
            <w:szCs w:val="22"/>
            <w:lang w:val="pt-PT"/>
          </w:rPr>
          <w:delText>,</w:delText>
        </w:r>
      </w:del>
    </w:p>
    <w:p w14:paraId="6ACE8DEE" w14:textId="77777777" w:rsidR="005B38BC"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t</w:t>
      </w:r>
      <w:r w:rsidR="005B38BC" w:rsidRPr="007F0AA9">
        <w:rPr>
          <w:szCs w:val="22"/>
          <w:lang w:val="pt-PT"/>
        </w:rPr>
        <w:t>remores (tremulação, frequentemente nas mãos)</w:t>
      </w:r>
      <w:del w:id="763" w:author="Pharmaissues" w:date="2026-01-14T17:19:00Z">
        <w:r w:rsidR="00E80551" w:rsidRPr="007F0AA9" w:rsidDel="00CF0B2C">
          <w:rPr>
            <w:szCs w:val="22"/>
            <w:lang w:val="pt-PT"/>
          </w:rPr>
          <w:delText>,</w:delText>
        </w:r>
      </w:del>
    </w:p>
    <w:p w14:paraId="1127E1DE" w14:textId="77777777" w:rsidR="009E6323"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d</w:t>
      </w:r>
      <w:r w:rsidR="005B38BC" w:rsidRPr="007F0AA9">
        <w:rPr>
          <w:szCs w:val="22"/>
          <w:lang w:val="pt-PT"/>
        </w:rPr>
        <w:t>ificuldade em dormir (insónia)</w:t>
      </w:r>
      <w:del w:id="764" w:author="Pharmaissues" w:date="2026-01-14T17:19:00Z">
        <w:r w:rsidR="00E80551" w:rsidRPr="007F0AA9" w:rsidDel="00CF0B2C">
          <w:rPr>
            <w:szCs w:val="22"/>
            <w:lang w:val="pt-PT"/>
          </w:rPr>
          <w:delText>,</w:delText>
        </w:r>
      </w:del>
    </w:p>
    <w:p w14:paraId="4210C59C" w14:textId="77777777" w:rsidR="009E6323" w:rsidRPr="007F0AA9" w:rsidRDefault="00015BD5" w:rsidP="009E6323">
      <w:pPr>
        <w:tabs>
          <w:tab w:val="left" w:pos="709"/>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i</w:t>
      </w:r>
      <w:r w:rsidR="005B38BC" w:rsidRPr="007F0AA9">
        <w:rPr>
          <w:szCs w:val="22"/>
          <w:lang w:val="pt-PT"/>
        </w:rPr>
        <w:t>nchaço das mãos ou tornozelos</w:t>
      </w:r>
      <w:del w:id="765" w:author="Pharmaissues" w:date="2026-01-14T17:19:00Z">
        <w:r w:rsidR="009E6323" w:rsidRPr="007F0AA9" w:rsidDel="00CF0B2C">
          <w:rPr>
            <w:szCs w:val="22"/>
            <w:lang w:val="pt-PT"/>
          </w:rPr>
          <w:delText>.</w:delText>
        </w:r>
      </w:del>
    </w:p>
    <w:p w14:paraId="1879C1D9" w14:textId="77777777" w:rsidR="009E6323" w:rsidRPr="007F0AA9" w:rsidRDefault="009E6323" w:rsidP="009E6323">
      <w:pPr>
        <w:tabs>
          <w:tab w:val="left" w:pos="709"/>
        </w:tabs>
        <w:ind w:left="709" w:hanging="709"/>
        <w:rPr>
          <w:szCs w:val="22"/>
          <w:lang w:val="pt-PT"/>
        </w:rPr>
      </w:pPr>
    </w:p>
    <w:p w14:paraId="120E62F3" w14:textId="77777777" w:rsidR="009E6323" w:rsidRPr="007F0AA9" w:rsidRDefault="009E6323" w:rsidP="009E6323">
      <w:pPr>
        <w:tabs>
          <w:tab w:val="left" w:pos="709"/>
        </w:tabs>
        <w:ind w:left="709" w:hanging="709"/>
        <w:rPr>
          <w:b/>
          <w:szCs w:val="22"/>
          <w:lang w:val="pt-PT"/>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frequentes (podem afetar até 1 em 10 indivíduos):</w:t>
      </w:r>
    </w:p>
    <w:p w14:paraId="4CF6B1D5" w14:textId="77777777" w:rsidR="009E6323" w:rsidRPr="007F0AA9" w:rsidRDefault="00433EC1" w:rsidP="00433EC1">
      <w:pPr>
        <w:tabs>
          <w:tab w:val="left" w:pos="567"/>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i</w:t>
      </w:r>
      <w:r w:rsidR="00AF364F" w:rsidRPr="007F0AA9">
        <w:rPr>
          <w:szCs w:val="22"/>
          <w:lang w:val="pt-PT"/>
        </w:rPr>
        <w:t>ndigestão</w:t>
      </w:r>
      <w:del w:id="766" w:author="Pharmaissues" w:date="2026-01-14T17:19:00Z">
        <w:r w:rsidR="00E80551" w:rsidRPr="007F0AA9" w:rsidDel="00CF0B2C">
          <w:rPr>
            <w:szCs w:val="22"/>
            <w:lang w:val="pt-PT"/>
          </w:rPr>
          <w:delText>,</w:delText>
        </w:r>
      </w:del>
    </w:p>
    <w:p w14:paraId="2F112301" w14:textId="77777777" w:rsidR="009E6323" w:rsidRPr="007F0AA9" w:rsidRDefault="00433EC1"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p</w:t>
      </w:r>
      <w:r w:rsidR="001800CD" w:rsidRPr="007F0AA9">
        <w:rPr>
          <w:szCs w:val="22"/>
          <w:lang w:val="pt-PT"/>
        </w:rPr>
        <w:t>risão de ventre</w:t>
      </w:r>
      <w:del w:id="767" w:author="Pharmaissues" w:date="2026-01-14T17:19:00Z">
        <w:r w:rsidR="00E80551" w:rsidRPr="007F0AA9" w:rsidDel="00CF0B2C">
          <w:rPr>
            <w:szCs w:val="22"/>
            <w:lang w:val="pt-PT"/>
          </w:rPr>
          <w:delText>,</w:delText>
        </w:r>
      </w:del>
    </w:p>
    <w:p w14:paraId="3F78A30C" w14:textId="77777777" w:rsidR="009E6323" w:rsidRPr="007F0AA9" w:rsidRDefault="00433EC1"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e</w:t>
      </w:r>
      <w:r w:rsidR="00AF364F" w:rsidRPr="007F0AA9">
        <w:rPr>
          <w:szCs w:val="22"/>
          <w:lang w:val="pt-PT"/>
        </w:rPr>
        <w:t xml:space="preserve">rupções </w:t>
      </w:r>
      <w:r w:rsidR="002E4206" w:rsidRPr="007F0AA9">
        <w:rPr>
          <w:szCs w:val="22"/>
          <w:lang w:val="pt-PT"/>
        </w:rPr>
        <w:t>na pele</w:t>
      </w:r>
      <w:r w:rsidR="00AF364F" w:rsidRPr="007F0AA9">
        <w:rPr>
          <w:szCs w:val="22"/>
          <w:lang w:val="pt-PT"/>
        </w:rPr>
        <w:t>, incluindo acne ou manchas</w:t>
      </w:r>
      <w:del w:id="768" w:author="Pharmaissues" w:date="2026-01-14T17:19:00Z">
        <w:r w:rsidR="00E80551" w:rsidRPr="007F0AA9" w:rsidDel="00CF0B2C">
          <w:rPr>
            <w:szCs w:val="22"/>
            <w:lang w:val="pt-PT"/>
          </w:rPr>
          <w:delText>,</w:delText>
        </w:r>
      </w:del>
    </w:p>
    <w:p w14:paraId="1213DA5B" w14:textId="77777777" w:rsidR="009E6323" w:rsidRPr="007F0AA9" w:rsidRDefault="00433EC1"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r</w:t>
      </w:r>
      <w:r w:rsidR="001800CD" w:rsidRPr="007F0AA9">
        <w:rPr>
          <w:szCs w:val="22"/>
          <w:lang w:val="pt-PT"/>
        </w:rPr>
        <w:t xml:space="preserve">ubor </w:t>
      </w:r>
      <w:r w:rsidR="00AF364F" w:rsidRPr="007F0AA9">
        <w:rPr>
          <w:szCs w:val="22"/>
          <w:lang w:val="pt-PT"/>
        </w:rPr>
        <w:t>ou vermelhidão da pele</w:t>
      </w:r>
      <w:del w:id="769" w:author="Pharmaissues" w:date="2026-01-14T17:19:00Z">
        <w:r w:rsidR="00E80551" w:rsidRPr="007F0AA9" w:rsidDel="00CF0B2C">
          <w:rPr>
            <w:szCs w:val="22"/>
            <w:lang w:val="pt-PT"/>
          </w:rPr>
          <w:delText>,</w:delText>
        </w:r>
      </w:del>
    </w:p>
    <w:p w14:paraId="1EAC841E" w14:textId="77777777" w:rsidR="00FF76AD" w:rsidRPr="007F0AA9" w:rsidRDefault="00276860"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f</w:t>
      </w:r>
      <w:r w:rsidRPr="007F0AA9">
        <w:rPr>
          <w:szCs w:val="22"/>
          <w:lang w:val="pt-PT"/>
        </w:rPr>
        <w:t>ebre</w:t>
      </w:r>
      <w:del w:id="770" w:author="Pharmaissues" w:date="2026-01-14T17:19:00Z">
        <w:r w:rsidR="00E80551" w:rsidRPr="007F0AA9" w:rsidDel="00CF0B2C">
          <w:rPr>
            <w:szCs w:val="22"/>
            <w:lang w:val="pt-PT"/>
          </w:rPr>
          <w:delText>,</w:delText>
        </w:r>
      </w:del>
    </w:p>
    <w:p w14:paraId="5B552912" w14:textId="77777777" w:rsidR="009E6323" w:rsidRPr="007F0AA9" w:rsidRDefault="00433EC1"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iCs/>
          <w:szCs w:val="22"/>
          <w:lang w:val="pt-PT"/>
        </w:rPr>
        <w:t>c</w:t>
      </w:r>
      <w:r w:rsidR="00276860" w:rsidRPr="007F0AA9">
        <w:rPr>
          <w:iCs/>
          <w:szCs w:val="22"/>
          <w:lang w:val="pt-PT"/>
        </w:rPr>
        <w:t>orrimento ou entupimento nasal</w:t>
      </w:r>
      <w:del w:id="771" w:author="Pharmaissues" w:date="2026-01-14T17:19:00Z">
        <w:r w:rsidR="00E80551" w:rsidRPr="007F0AA9" w:rsidDel="00CF0B2C">
          <w:rPr>
            <w:iCs/>
            <w:szCs w:val="22"/>
            <w:lang w:val="pt-PT"/>
          </w:rPr>
          <w:delText>,</w:delText>
        </w:r>
      </w:del>
    </w:p>
    <w:p w14:paraId="6D157DE4" w14:textId="77777777" w:rsidR="009E6323" w:rsidRPr="007F0AA9" w:rsidRDefault="00433EC1"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m</w:t>
      </w:r>
      <w:r w:rsidR="00AF364F" w:rsidRPr="007F0AA9">
        <w:rPr>
          <w:szCs w:val="22"/>
          <w:lang w:val="pt-PT"/>
        </w:rPr>
        <w:t>úsculos tensos ou dolorosos</w:t>
      </w:r>
      <w:del w:id="772" w:author="Pharmaissues" w:date="2026-01-14T17:19:00Z">
        <w:r w:rsidR="00E80551" w:rsidRPr="007F0AA9" w:rsidDel="00CF0B2C">
          <w:rPr>
            <w:szCs w:val="22"/>
            <w:lang w:val="pt-PT"/>
          </w:rPr>
          <w:delText>,</w:delText>
        </w:r>
        <w:r w:rsidR="00AF364F" w:rsidRPr="007F0AA9" w:rsidDel="00CF0B2C">
          <w:rPr>
            <w:szCs w:val="22"/>
            <w:lang w:val="pt-PT"/>
          </w:rPr>
          <w:delText xml:space="preserve"> </w:delText>
        </w:r>
      </w:del>
    </w:p>
    <w:p w14:paraId="6C8B724F" w14:textId="77777777" w:rsidR="009E6323" w:rsidRPr="007F0AA9" w:rsidRDefault="00433EC1"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d</w:t>
      </w:r>
      <w:r w:rsidR="00AF364F" w:rsidRPr="007F0AA9">
        <w:rPr>
          <w:szCs w:val="22"/>
          <w:lang w:val="pt-PT"/>
        </w:rPr>
        <w:t>or nos músculos ou nas mãos ou pés</w:t>
      </w:r>
      <w:del w:id="773" w:author="Pharmaissues" w:date="2026-01-14T17:19:00Z">
        <w:r w:rsidR="00E80551" w:rsidRPr="007F0AA9" w:rsidDel="00CF0B2C">
          <w:rPr>
            <w:szCs w:val="22"/>
            <w:lang w:val="pt-PT"/>
          </w:rPr>
          <w:delText>,</w:delText>
        </w:r>
        <w:r w:rsidR="00AF364F" w:rsidRPr="007F0AA9" w:rsidDel="00CF0B2C">
          <w:rPr>
            <w:szCs w:val="22"/>
            <w:lang w:val="pt-PT"/>
          </w:rPr>
          <w:delText xml:space="preserve"> </w:delText>
        </w:r>
      </w:del>
    </w:p>
    <w:p w14:paraId="3CAD42DA" w14:textId="77777777" w:rsidR="009E6323" w:rsidRPr="007F0AA9" w:rsidRDefault="00433EC1"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b</w:t>
      </w:r>
      <w:r w:rsidR="00AF364F" w:rsidRPr="007F0AA9">
        <w:rPr>
          <w:szCs w:val="22"/>
          <w:lang w:val="pt-PT"/>
        </w:rPr>
        <w:t>aixo número de glóbulos vermelhos no sangue (anemia)</w:t>
      </w:r>
      <w:del w:id="774" w:author="Pharmaissues" w:date="2026-01-14T17:19:00Z">
        <w:r w:rsidR="00E80551" w:rsidRPr="007F0AA9" w:rsidDel="00CF0B2C">
          <w:rPr>
            <w:szCs w:val="22"/>
            <w:lang w:val="pt-PT"/>
          </w:rPr>
          <w:delText>,</w:delText>
        </w:r>
        <w:r w:rsidR="00AF364F" w:rsidRPr="007F0AA9" w:rsidDel="00CF0B2C">
          <w:rPr>
            <w:szCs w:val="22"/>
            <w:lang w:val="pt-PT"/>
          </w:rPr>
          <w:delText xml:space="preserve"> </w:delText>
        </w:r>
      </w:del>
    </w:p>
    <w:p w14:paraId="5DEA6C4D" w14:textId="77777777" w:rsidR="009E6323" w:rsidRPr="007F0AA9" w:rsidRDefault="00433EC1"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b</w:t>
      </w:r>
      <w:r w:rsidR="00AF364F" w:rsidRPr="007F0AA9">
        <w:rPr>
          <w:szCs w:val="22"/>
          <w:lang w:val="pt-PT"/>
        </w:rPr>
        <w:t>aixo número de plaquetas no sangue</w:t>
      </w:r>
      <w:del w:id="775" w:author="Pharmaissues" w:date="2026-01-14T17:19:00Z">
        <w:r w:rsidR="00E80551" w:rsidRPr="007F0AA9" w:rsidDel="00CF0B2C">
          <w:rPr>
            <w:szCs w:val="22"/>
            <w:lang w:val="pt-PT"/>
          </w:rPr>
          <w:delText>,</w:delText>
        </w:r>
        <w:r w:rsidR="00AF364F" w:rsidRPr="007F0AA9" w:rsidDel="00CF0B2C">
          <w:rPr>
            <w:szCs w:val="22"/>
            <w:lang w:val="pt-PT"/>
          </w:rPr>
          <w:delText xml:space="preserve"> </w:delText>
        </w:r>
      </w:del>
    </w:p>
    <w:p w14:paraId="0549AE47" w14:textId="77777777" w:rsidR="009E6323" w:rsidRPr="007F0AA9" w:rsidRDefault="00433EC1"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u</w:t>
      </w:r>
      <w:r w:rsidR="00AF364F" w:rsidRPr="007F0AA9">
        <w:rPr>
          <w:szCs w:val="22"/>
          <w:lang w:val="pt-PT"/>
        </w:rPr>
        <w:t>m aumento na quantidade de potássio no sangue</w:t>
      </w:r>
      <w:del w:id="776" w:author="Pharmaissues" w:date="2026-01-14T17:19:00Z">
        <w:r w:rsidR="00E80551" w:rsidRPr="007F0AA9" w:rsidDel="00CF0B2C">
          <w:rPr>
            <w:szCs w:val="22"/>
            <w:lang w:val="pt-PT"/>
          </w:rPr>
          <w:delText>,</w:delText>
        </w:r>
        <w:r w:rsidR="00AF364F" w:rsidRPr="007F0AA9" w:rsidDel="00CF0B2C">
          <w:rPr>
            <w:szCs w:val="22"/>
            <w:lang w:val="pt-PT"/>
          </w:rPr>
          <w:delText xml:space="preserve"> </w:delText>
        </w:r>
      </w:del>
    </w:p>
    <w:p w14:paraId="76AF8745" w14:textId="77777777" w:rsidR="009E6323" w:rsidRPr="007F0AA9" w:rsidRDefault="00433EC1" w:rsidP="00433EC1">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a</w:t>
      </w:r>
      <w:r w:rsidR="00AF364F" w:rsidRPr="007F0AA9">
        <w:rPr>
          <w:szCs w:val="22"/>
          <w:lang w:val="pt-PT"/>
        </w:rPr>
        <w:t>lterações no ritmo do coração, ou batimento cardíaco mais rápido do que o normal</w:t>
      </w:r>
      <w:del w:id="777" w:author="Pharmaissues" w:date="2026-01-14T17:19:00Z">
        <w:r w:rsidR="009E6323" w:rsidRPr="007F0AA9" w:rsidDel="00CF0B2C">
          <w:rPr>
            <w:szCs w:val="22"/>
            <w:lang w:val="pt-PT"/>
          </w:rPr>
          <w:delText>.</w:delText>
        </w:r>
      </w:del>
    </w:p>
    <w:p w14:paraId="46E56C16" w14:textId="77777777" w:rsidR="009E6323" w:rsidRPr="007F0AA9" w:rsidRDefault="009E6323" w:rsidP="009E6323">
      <w:pPr>
        <w:tabs>
          <w:tab w:val="left" w:pos="567"/>
          <w:tab w:val="left" w:pos="851"/>
        </w:tabs>
        <w:ind w:left="567"/>
        <w:rPr>
          <w:szCs w:val="22"/>
          <w:lang w:val="pt-PT"/>
        </w:rPr>
      </w:pPr>
    </w:p>
    <w:p w14:paraId="6A7051F2" w14:textId="77777777" w:rsidR="009E6323" w:rsidRPr="007F0AA9" w:rsidRDefault="009E6323" w:rsidP="009425D8">
      <w:pPr>
        <w:keepNext/>
        <w:keepLines/>
        <w:tabs>
          <w:tab w:val="left" w:pos="567"/>
          <w:tab w:val="left" w:pos="851"/>
        </w:tabs>
        <w:ind w:left="567" w:hanging="567"/>
        <w:rPr>
          <w:b/>
          <w:szCs w:val="22"/>
          <w:lang w:val="pt-PT"/>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muito raros (podem afetar até 1 em 10.000 indivíduos):</w:t>
      </w:r>
    </w:p>
    <w:p w14:paraId="72049577" w14:textId="77777777" w:rsidR="009E6323" w:rsidRPr="007F0AA9" w:rsidRDefault="00433EC1" w:rsidP="009425D8">
      <w:pPr>
        <w:keepNext/>
        <w:keepLines/>
        <w:tabs>
          <w:tab w:val="left" w:pos="567"/>
        </w:tabs>
        <w:ind w:left="567" w:hanging="567"/>
        <w:rPr>
          <w:szCs w:val="22"/>
          <w:lang w:val="pt-PT"/>
        </w:rPr>
      </w:pPr>
      <w:r w:rsidRPr="003B4A4C">
        <w:rPr>
          <w:rFonts w:ascii="Symbol" w:hAnsi="Symbol"/>
          <w:iCs/>
          <w:szCs w:val="22"/>
        </w:rPr>
        <w:t></w:t>
      </w:r>
      <w:r w:rsidRPr="007F0AA9">
        <w:rPr>
          <w:iCs/>
          <w:szCs w:val="22"/>
          <w:lang w:val="pt-PT"/>
        </w:rPr>
        <w:tab/>
      </w:r>
      <w:r w:rsidR="00E80551" w:rsidRPr="007F0AA9">
        <w:rPr>
          <w:snapToGrid w:val="0"/>
          <w:lang w:val="pt-PT" w:eastAsia="en-US"/>
        </w:rPr>
        <w:t>d</w:t>
      </w:r>
      <w:r w:rsidR="00AF364F" w:rsidRPr="007F0AA9">
        <w:rPr>
          <w:snapToGrid w:val="0"/>
          <w:lang w:val="pt-PT" w:eastAsia="en-US"/>
        </w:rPr>
        <w:t xml:space="preserve">oenças da pele com bolhas graves que podem ser fatais. Pode ocorrer vermelhidão frequentemente associada a bolhas na pele ou nas membranas mucosas, tal como no interior da boca, na área dos genitais ou nas pálpebras, e </w:t>
      </w:r>
      <w:r w:rsidR="002B4996" w:rsidRPr="007F0AA9">
        <w:rPr>
          <w:snapToGrid w:val="0"/>
          <w:lang w:val="pt-PT" w:eastAsia="en-US"/>
        </w:rPr>
        <w:t>pode haver</w:t>
      </w:r>
      <w:r w:rsidR="00AF364F" w:rsidRPr="007F0AA9">
        <w:rPr>
          <w:snapToGrid w:val="0"/>
          <w:lang w:val="pt-PT" w:eastAsia="en-US"/>
        </w:rPr>
        <w:t xml:space="preserve"> febre</w:t>
      </w:r>
      <w:del w:id="778" w:author="Pharmaissues" w:date="2026-01-14T17:19:00Z">
        <w:r w:rsidR="00E80551" w:rsidRPr="007F0AA9" w:rsidDel="00CF0B2C">
          <w:rPr>
            <w:snapToGrid w:val="0"/>
            <w:lang w:val="pt-PT" w:eastAsia="en-US"/>
          </w:rPr>
          <w:delText>,</w:delText>
        </w:r>
      </w:del>
    </w:p>
    <w:p w14:paraId="34E6ED4B" w14:textId="77777777" w:rsidR="00AF364F" w:rsidRPr="007F0AA9" w:rsidRDefault="00433EC1" w:rsidP="00433EC1">
      <w:pPr>
        <w:keepNext/>
        <w:tabs>
          <w:tab w:val="left" w:pos="567"/>
        </w:tabs>
        <w:ind w:left="567" w:hanging="567"/>
        <w:rPr>
          <w:rFonts w:ascii="Symbol" w:hAnsi="Symbol"/>
          <w:iCs/>
          <w:szCs w:val="22"/>
          <w:lang w:val="pt-PT"/>
        </w:rPr>
      </w:pPr>
      <w:r w:rsidRPr="003B4A4C">
        <w:rPr>
          <w:rFonts w:ascii="Symbol" w:hAnsi="Symbol"/>
          <w:iCs/>
          <w:szCs w:val="22"/>
        </w:rPr>
        <w:t></w:t>
      </w:r>
      <w:r w:rsidRPr="007F0AA9">
        <w:rPr>
          <w:rFonts w:ascii="Symbol" w:hAnsi="Symbol"/>
          <w:iCs/>
          <w:szCs w:val="22"/>
          <w:lang w:val="pt-PT"/>
        </w:rPr>
        <w:tab/>
      </w:r>
      <w:r w:rsidR="00E80551" w:rsidRPr="007F0AA9">
        <w:rPr>
          <w:snapToGrid w:val="0"/>
          <w:lang w:val="pt-PT" w:eastAsia="en-US"/>
        </w:rPr>
        <w:t>r</w:t>
      </w:r>
      <w:r w:rsidR="004C6DBA" w:rsidRPr="007F0AA9">
        <w:rPr>
          <w:snapToGrid w:val="0"/>
          <w:lang w:val="pt-PT" w:eastAsia="en-US"/>
        </w:rPr>
        <w:t>ecorrência de uma infeção pelo vírus da hepatite B prévia</w:t>
      </w:r>
      <w:del w:id="779" w:author="Pharmaissues" w:date="2026-01-14T17:19:00Z">
        <w:r w:rsidR="004C6DBA" w:rsidRPr="007F0AA9" w:rsidDel="00CF0B2C">
          <w:rPr>
            <w:snapToGrid w:val="0"/>
            <w:lang w:val="pt-PT" w:eastAsia="en-US"/>
          </w:rPr>
          <w:delText>.</w:delText>
        </w:r>
      </w:del>
    </w:p>
    <w:p w14:paraId="1A2A21DA" w14:textId="77777777" w:rsidR="00036AA7" w:rsidRPr="007F0AA9" w:rsidRDefault="00036AA7" w:rsidP="00036AA7">
      <w:pPr>
        <w:tabs>
          <w:tab w:val="left" w:pos="567"/>
        </w:tabs>
        <w:rPr>
          <w:b/>
          <w:szCs w:val="22"/>
          <w:lang w:val="pt-PT"/>
        </w:rPr>
      </w:pPr>
    </w:p>
    <w:p w14:paraId="5D61663C" w14:textId="77777777" w:rsidR="009C75CA" w:rsidRPr="007F0AA9" w:rsidRDefault="009C75CA" w:rsidP="009C75CA">
      <w:pPr>
        <w:tabs>
          <w:tab w:val="left" w:pos="567"/>
        </w:tabs>
        <w:rPr>
          <w:b/>
          <w:szCs w:val="22"/>
          <w:lang w:val="pt-PT" w:eastAsia="zh-CN"/>
        </w:rPr>
      </w:pPr>
      <w:r w:rsidRPr="007F0AA9">
        <w:rPr>
          <w:b/>
          <w:szCs w:val="22"/>
          <w:lang w:val="pt-PT"/>
        </w:rPr>
        <w:t xml:space="preserve">Desconhecida (a frequência </w:t>
      </w:r>
      <w:r w:rsidRPr="007F0AA9">
        <w:rPr>
          <w:b/>
          <w:szCs w:val="22"/>
          <w:lang w:val="pt-PT" w:eastAsia="zh-CN"/>
        </w:rPr>
        <w:t>não pode ser calculada a partir dos dados disponíveis):</w:t>
      </w:r>
    </w:p>
    <w:p w14:paraId="7C9BF4EB" w14:textId="77777777" w:rsidR="00823B95" w:rsidRPr="007F0AA9" w:rsidRDefault="009C75CA" w:rsidP="00823B95">
      <w:pPr>
        <w:ind w:left="709" w:hanging="709"/>
        <w:rPr>
          <w:snapToGrid w:val="0"/>
          <w:lang w:val="pt-PT" w:eastAsia="en-US"/>
        </w:rPr>
      </w:pPr>
      <w:r w:rsidRPr="007F0AA9">
        <w:rPr>
          <w:szCs w:val="22"/>
          <w:lang w:val="pt-PT"/>
        </w:rPr>
        <w:t xml:space="preserve"> </w:t>
      </w:r>
      <w:r w:rsidRPr="003B4A4C">
        <w:rPr>
          <w:rFonts w:ascii="Symbol" w:hAnsi="Symbol"/>
          <w:szCs w:val="22"/>
          <w:lang w:eastAsia="zh-CN"/>
        </w:rPr>
        <w:t></w:t>
      </w:r>
      <w:r w:rsidRPr="007F0AA9">
        <w:rPr>
          <w:szCs w:val="22"/>
          <w:lang w:val="pt-PT" w:eastAsia="zh-CN"/>
        </w:rPr>
        <w:tab/>
      </w:r>
      <w:r w:rsidR="00E80551" w:rsidRPr="007F0AA9">
        <w:rPr>
          <w:snapToGrid w:val="0"/>
          <w:lang w:val="pt-PT" w:eastAsia="en-US"/>
        </w:rPr>
        <w:t>i</w:t>
      </w:r>
      <w:r w:rsidRPr="007F0AA9">
        <w:rPr>
          <w:snapToGrid w:val="0"/>
          <w:lang w:val="pt-PT" w:eastAsia="en-US"/>
        </w:rPr>
        <w:t>nfeç</w:t>
      </w:r>
      <w:r w:rsidR="002D5DE8" w:rsidRPr="007F0AA9">
        <w:rPr>
          <w:snapToGrid w:val="0"/>
          <w:lang w:val="pt-PT" w:eastAsia="en-US"/>
        </w:rPr>
        <w:t>ão</w:t>
      </w:r>
      <w:r w:rsidRPr="007F0AA9">
        <w:rPr>
          <w:snapToGrid w:val="0"/>
          <w:lang w:val="pt-PT" w:eastAsia="en-US"/>
        </w:rPr>
        <w:t xml:space="preserve"> vira</w:t>
      </w:r>
      <w:r w:rsidR="002D5DE8" w:rsidRPr="007F0AA9">
        <w:rPr>
          <w:snapToGrid w:val="0"/>
          <w:lang w:val="pt-PT" w:eastAsia="en-US"/>
        </w:rPr>
        <w:t>l</w:t>
      </w:r>
      <w:r w:rsidRPr="007F0AA9">
        <w:rPr>
          <w:snapToGrid w:val="0"/>
          <w:lang w:val="pt-PT" w:eastAsia="en-US"/>
        </w:rPr>
        <w:t xml:space="preserve"> grave</w:t>
      </w:r>
      <w:del w:id="780" w:author="Pharmaissues" w:date="2026-01-14T17:19:00Z">
        <w:r w:rsidR="00E80551" w:rsidRPr="007F0AA9" w:rsidDel="00CF0B2C">
          <w:rPr>
            <w:snapToGrid w:val="0"/>
            <w:lang w:val="pt-PT" w:eastAsia="en-US"/>
          </w:rPr>
          <w:delText>,</w:delText>
        </w:r>
      </w:del>
    </w:p>
    <w:p w14:paraId="060FD582" w14:textId="77777777" w:rsidR="00823B95" w:rsidRPr="007F0AA9" w:rsidRDefault="00823B95" w:rsidP="00823B95">
      <w:pPr>
        <w:rPr>
          <w:snapToGrid w:val="0"/>
          <w:lang w:val="pt-PT" w:eastAsia="en-US"/>
        </w:rPr>
      </w:pP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00E80551" w:rsidRPr="007F0AA9">
        <w:rPr>
          <w:iCs/>
          <w:szCs w:val="22"/>
          <w:lang w:val="pt-PT"/>
        </w:rPr>
        <w:t>i</w:t>
      </w:r>
      <w:r w:rsidRPr="007F0AA9">
        <w:rPr>
          <w:snapToGrid w:val="0"/>
          <w:lang w:val="pt-PT" w:eastAsia="en-US"/>
        </w:rPr>
        <w:t>nfeção/inflamação do cérebro e das meninges (meningoencefalite enteroviral)</w:t>
      </w:r>
      <w:del w:id="781" w:author="Pharmaissues" w:date="2026-01-14T17:19:00Z">
        <w:r w:rsidR="00F62E66" w:rsidRPr="007F0AA9" w:rsidDel="00CF0B2C">
          <w:rPr>
            <w:snapToGrid w:val="0"/>
            <w:lang w:val="pt-PT" w:eastAsia="en-US"/>
          </w:rPr>
          <w:delText>.</w:delText>
        </w:r>
      </w:del>
    </w:p>
    <w:p w14:paraId="287E92B4" w14:textId="77777777" w:rsidR="009C75CA" w:rsidRPr="007F0AA9" w:rsidRDefault="009C75CA" w:rsidP="00F70A58">
      <w:pPr>
        <w:rPr>
          <w:b/>
          <w:szCs w:val="22"/>
          <w:lang w:val="pt-PT"/>
        </w:rPr>
      </w:pPr>
    </w:p>
    <w:p w14:paraId="1ACEB8E4" w14:textId="77777777" w:rsidR="00036AA7" w:rsidRPr="007F0AA9" w:rsidRDefault="00036AA7" w:rsidP="00036AA7">
      <w:pPr>
        <w:tabs>
          <w:tab w:val="left" w:pos="567"/>
        </w:tabs>
        <w:rPr>
          <w:b/>
          <w:szCs w:val="22"/>
          <w:lang w:val="pt-PT"/>
        </w:rPr>
      </w:pPr>
      <w:r w:rsidRPr="007F0AA9">
        <w:rPr>
          <w:b/>
          <w:szCs w:val="22"/>
          <w:lang w:val="pt-PT"/>
        </w:rPr>
        <w:t xml:space="preserve">Crianças e adolescentes com </w:t>
      </w:r>
      <w:r w:rsidRPr="007F0AA9">
        <w:rPr>
          <w:b/>
          <w:snapToGrid w:val="0"/>
          <w:szCs w:val="22"/>
          <w:lang w:val="pt-PT"/>
        </w:rPr>
        <w:t>granulomatose com poliangite ou poliangite microscópica</w:t>
      </w:r>
    </w:p>
    <w:p w14:paraId="0797D0D5" w14:textId="77777777" w:rsidR="00036AA7" w:rsidRPr="007F0AA9" w:rsidRDefault="00036AA7" w:rsidP="00036AA7">
      <w:pPr>
        <w:tabs>
          <w:tab w:val="left" w:pos="567"/>
        </w:tabs>
        <w:rPr>
          <w:szCs w:val="22"/>
          <w:lang w:val="pt-PT"/>
        </w:rPr>
      </w:pPr>
      <w:r w:rsidRPr="007F0AA9">
        <w:rPr>
          <w:szCs w:val="22"/>
          <w:lang w:val="pt-PT"/>
        </w:rPr>
        <w:t xml:space="preserve">Em geral, os efeitos </w:t>
      </w:r>
      <w:r w:rsidR="00D43197" w:rsidRPr="007F0AA9">
        <w:rPr>
          <w:szCs w:val="22"/>
          <w:lang w:val="pt-PT"/>
        </w:rPr>
        <w:t>indesejáveis</w:t>
      </w:r>
      <w:r w:rsidRPr="007F0AA9">
        <w:rPr>
          <w:szCs w:val="22"/>
          <w:lang w:val="pt-PT"/>
        </w:rPr>
        <w:t xml:space="preserve"> em crianças e adolescentes com granulomatose com poliangite ou poliangite microscópica foram semelhantes aos observados em adultos com granulomatose com poliangite ou poliangite microscópica. Os efeitos </w:t>
      </w:r>
      <w:r w:rsidR="00D43197" w:rsidRPr="007F0AA9">
        <w:rPr>
          <w:szCs w:val="22"/>
          <w:lang w:val="pt-PT"/>
        </w:rPr>
        <w:t>indesejáveis</w:t>
      </w:r>
      <w:r w:rsidRPr="007F0AA9">
        <w:rPr>
          <w:szCs w:val="22"/>
          <w:lang w:val="pt-PT"/>
        </w:rPr>
        <w:t xml:space="preserve"> mais comuns foram infeções, reações alérgicas e sensação de enjoo (náuseas).</w:t>
      </w:r>
    </w:p>
    <w:p w14:paraId="66333239" w14:textId="77777777" w:rsidR="00DD749E" w:rsidRPr="007F0AA9" w:rsidRDefault="00DD749E" w:rsidP="00DD749E">
      <w:pPr>
        <w:tabs>
          <w:tab w:val="left" w:pos="851"/>
        </w:tabs>
        <w:rPr>
          <w:szCs w:val="22"/>
          <w:lang w:val="pt-PT"/>
        </w:rPr>
      </w:pPr>
    </w:p>
    <w:p w14:paraId="551AB369" w14:textId="77777777" w:rsidR="00313CFE" w:rsidRPr="007F0AA9" w:rsidRDefault="00313CFE" w:rsidP="00313CFE">
      <w:pPr>
        <w:tabs>
          <w:tab w:val="left" w:pos="567"/>
        </w:tabs>
        <w:rPr>
          <w:b/>
          <w:lang w:val="pt-PT"/>
        </w:rPr>
      </w:pPr>
      <w:r w:rsidRPr="007F0AA9">
        <w:rPr>
          <w:b/>
          <w:szCs w:val="22"/>
          <w:lang w:val="pt-PT"/>
        </w:rPr>
        <w:t>d)</w:t>
      </w:r>
      <w:r w:rsidRPr="007F0AA9">
        <w:rPr>
          <w:b/>
          <w:szCs w:val="22"/>
          <w:lang w:val="pt-PT"/>
        </w:rPr>
        <w:tab/>
        <w:t xml:space="preserve">Se for tratado para </w:t>
      </w:r>
      <w:r w:rsidRPr="007F0AA9">
        <w:rPr>
          <w:b/>
          <w:lang w:val="pt-PT"/>
        </w:rPr>
        <w:t>pênfigo vulgar</w:t>
      </w:r>
    </w:p>
    <w:p w14:paraId="7C61A2E6" w14:textId="77777777" w:rsidR="00313CFE" w:rsidRPr="007F0AA9" w:rsidRDefault="00313CFE" w:rsidP="00313CFE">
      <w:pPr>
        <w:tabs>
          <w:tab w:val="left" w:pos="567"/>
        </w:tabs>
        <w:rPr>
          <w:b/>
          <w:i/>
          <w:lang w:val="pt-PT"/>
        </w:rPr>
      </w:pPr>
    </w:p>
    <w:p w14:paraId="48B35700" w14:textId="77777777" w:rsidR="00313CFE" w:rsidRPr="007F0AA9" w:rsidRDefault="00313CFE" w:rsidP="00313CFE">
      <w:pPr>
        <w:tabs>
          <w:tab w:val="left" w:pos="567"/>
        </w:tabs>
        <w:rPr>
          <w:b/>
          <w:szCs w:val="22"/>
          <w:lang w:val="pt-PT"/>
        </w:rPr>
      </w:pPr>
      <w:r w:rsidRPr="007F0AA9">
        <w:rPr>
          <w:b/>
          <w:szCs w:val="22"/>
          <w:lang w:val="pt-PT"/>
        </w:rPr>
        <w:t xml:space="preserve">Efeitos </w:t>
      </w:r>
      <w:r w:rsidR="00D43197" w:rsidRPr="007F0AA9">
        <w:rPr>
          <w:b/>
          <w:szCs w:val="22"/>
          <w:lang w:val="pt-PT"/>
        </w:rPr>
        <w:t>indesejáveis</w:t>
      </w:r>
      <w:r w:rsidRPr="007F0AA9">
        <w:rPr>
          <w:b/>
          <w:szCs w:val="22"/>
          <w:lang w:val="pt-PT"/>
        </w:rPr>
        <w:t xml:space="preserve"> muito frequentes (podem afetar mais de 1 em 10 indivíduos):</w:t>
      </w:r>
    </w:p>
    <w:p w14:paraId="231D882C" w14:textId="77777777" w:rsidR="00313CFE" w:rsidRPr="007F0AA9" w:rsidRDefault="00313CFE" w:rsidP="00313CFE">
      <w:pPr>
        <w:tabs>
          <w:tab w:val="left" w:pos="426"/>
          <w:tab w:val="left" w:pos="567"/>
        </w:tabs>
        <w:ind w:left="567" w:hanging="567"/>
        <w:rPr>
          <w:szCs w:val="22"/>
          <w:lang w:val="pt-PT"/>
        </w:rPr>
      </w:pPr>
      <w:r w:rsidRPr="003B4A4C">
        <w:rPr>
          <w:szCs w:val="22"/>
        </w:rPr>
        <w:sym w:font="Symbol" w:char="F0B7"/>
      </w:r>
      <w:r w:rsidRPr="007F0AA9">
        <w:rPr>
          <w:szCs w:val="22"/>
          <w:lang w:val="pt-PT"/>
        </w:rPr>
        <w:tab/>
      </w:r>
      <w:r w:rsidRPr="007F0AA9">
        <w:rPr>
          <w:szCs w:val="22"/>
          <w:lang w:val="pt-PT"/>
        </w:rPr>
        <w:tab/>
      </w:r>
      <w:r w:rsidR="00E80551" w:rsidRPr="007F0AA9">
        <w:rPr>
          <w:szCs w:val="22"/>
          <w:lang w:val="pt-PT"/>
        </w:rPr>
        <w:t>r</w:t>
      </w:r>
      <w:r w:rsidRPr="007F0AA9">
        <w:rPr>
          <w:szCs w:val="22"/>
          <w:lang w:val="pt-PT"/>
        </w:rPr>
        <w:t>eações alérgicas, que é mais provável que ocorram durante uma perfusão, mas que podem ocorrer até 24 horas após a perfusão</w:t>
      </w:r>
      <w:del w:id="782" w:author="Pharmaissues" w:date="2026-01-14T17:20:00Z">
        <w:r w:rsidR="00E80551" w:rsidRPr="007F0AA9" w:rsidDel="00CF0B2C">
          <w:rPr>
            <w:szCs w:val="22"/>
            <w:lang w:val="pt-PT"/>
          </w:rPr>
          <w:delText>,</w:delText>
        </w:r>
      </w:del>
    </w:p>
    <w:p w14:paraId="3EFDCC69" w14:textId="77777777" w:rsidR="00854B45" w:rsidRPr="007F0AA9" w:rsidRDefault="00854B45" w:rsidP="00854B45">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d</w:t>
      </w:r>
      <w:r w:rsidRPr="007F0AA9">
        <w:rPr>
          <w:szCs w:val="22"/>
          <w:lang w:val="pt-PT"/>
        </w:rPr>
        <w:t>or de cabeça</w:t>
      </w:r>
      <w:del w:id="783" w:author="Pharmaissues" w:date="2026-01-14T17:20:00Z">
        <w:r w:rsidR="00E80551" w:rsidRPr="007F0AA9" w:rsidDel="00CF0B2C">
          <w:rPr>
            <w:szCs w:val="22"/>
            <w:lang w:val="pt-PT"/>
          </w:rPr>
          <w:delText>,</w:delText>
        </w:r>
        <w:r w:rsidRPr="007F0AA9" w:rsidDel="00CF0B2C">
          <w:rPr>
            <w:szCs w:val="22"/>
            <w:lang w:val="pt-PT"/>
          </w:rPr>
          <w:delText xml:space="preserve"> </w:delText>
        </w:r>
      </w:del>
    </w:p>
    <w:p w14:paraId="2997BC7A" w14:textId="77777777" w:rsidR="00854B45" w:rsidRPr="007F0AA9" w:rsidRDefault="00854B45" w:rsidP="002E5153">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E80551" w:rsidRPr="007F0AA9">
        <w:rPr>
          <w:szCs w:val="22"/>
          <w:lang w:val="pt-PT"/>
        </w:rPr>
        <w:t>i</w:t>
      </w:r>
      <w:r w:rsidRPr="007F0AA9">
        <w:rPr>
          <w:szCs w:val="22"/>
          <w:lang w:val="pt-PT"/>
        </w:rPr>
        <w:t>nfeções como infeções torácicas</w:t>
      </w:r>
      <w:del w:id="784" w:author="Pharmaissues" w:date="2026-01-14T17:20:00Z">
        <w:r w:rsidR="00E80551" w:rsidRPr="007F0AA9" w:rsidDel="00CF0B2C">
          <w:rPr>
            <w:szCs w:val="22"/>
            <w:lang w:val="pt-PT"/>
          </w:rPr>
          <w:delText>,</w:delText>
        </w:r>
      </w:del>
    </w:p>
    <w:p w14:paraId="3D26501D" w14:textId="77777777" w:rsidR="00313CFE" w:rsidRPr="007F0AA9" w:rsidRDefault="00313CFE" w:rsidP="00313CFE">
      <w:pPr>
        <w:tabs>
          <w:tab w:val="left" w:pos="567"/>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d</w:t>
      </w:r>
      <w:r w:rsidRPr="007F0AA9">
        <w:rPr>
          <w:szCs w:val="22"/>
          <w:lang w:val="pt-PT"/>
        </w:rPr>
        <w:t>epressão de longa duração</w:t>
      </w:r>
      <w:del w:id="785" w:author="Pharmaissues" w:date="2026-01-14T17:20:00Z">
        <w:r w:rsidR="00E80551" w:rsidRPr="007F0AA9" w:rsidDel="00CF0B2C">
          <w:rPr>
            <w:szCs w:val="22"/>
            <w:lang w:val="pt-PT"/>
          </w:rPr>
          <w:delText>,</w:delText>
        </w:r>
      </w:del>
    </w:p>
    <w:p w14:paraId="01DC406E" w14:textId="77777777" w:rsidR="00313CFE" w:rsidRPr="007F0AA9" w:rsidRDefault="00313CFE" w:rsidP="00313CFE">
      <w:pPr>
        <w:tabs>
          <w:tab w:val="left" w:pos="567"/>
        </w:tabs>
        <w:ind w:left="709" w:hanging="709"/>
        <w:rPr>
          <w:szCs w:val="22"/>
          <w:lang w:val="pt-PT"/>
        </w:rPr>
      </w:pPr>
      <w:r w:rsidRPr="003B4A4C">
        <w:rPr>
          <w:szCs w:val="22"/>
        </w:rPr>
        <w:sym w:font="Symbol" w:char="F0B7"/>
      </w:r>
      <w:r w:rsidRPr="007F0AA9">
        <w:rPr>
          <w:szCs w:val="22"/>
          <w:lang w:val="pt-PT"/>
        </w:rPr>
        <w:tab/>
      </w:r>
      <w:r w:rsidR="00E80551" w:rsidRPr="007F0AA9">
        <w:rPr>
          <w:szCs w:val="22"/>
          <w:lang w:val="pt-PT"/>
        </w:rPr>
        <w:t>p</w:t>
      </w:r>
      <w:r w:rsidRPr="007F0AA9">
        <w:rPr>
          <w:szCs w:val="22"/>
          <w:lang w:val="pt-PT"/>
        </w:rPr>
        <w:t>erda de cabelo</w:t>
      </w:r>
      <w:del w:id="786" w:author="Pharmaissues" w:date="2026-01-14T17:20:00Z">
        <w:r w:rsidRPr="007F0AA9" w:rsidDel="00CF0B2C">
          <w:rPr>
            <w:szCs w:val="22"/>
            <w:lang w:val="pt-PT"/>
          </w:rPr>
          <w:delText>.</w:delText>
        </w:r>
      </w:del>
    </w:p>
    <w:p w14:paraId="79A071E8" w14:textId="77777777" w:rsidR="00313CFE" w:rsidRPr="007F0AA9" w:rsidRDefault="00313CFE" w:rsidP="00313CFE">
      <w:pPr>
        <w:tabs>
          <w:tab w:val="left" w:pos="709"/>
        </w:tabs>
        <w:ind w:left="709" w:hanging="709"/>
        <w:rPr>
          <w:szCs w:val="22"/>
          <w:lang w:val="pt-PT"/>
        </w:rPr>
      </w:pPr>
    </w:p>
    <w:p w14:paraId="1B3EC919" w14:textId="77777777" w:rsidR="00313CFE" w:rsidRPr="007F0AA9" w:rsidRDefault="00313CFE">
      <w:pPr>
        <w:keepNext/>
        <w:keepLines/>
        <w:tabs>
          <w:tab w:val="left" w:pos="709"/>
        </w:tabs>
        <w:ind w:left="709" w:hanging="709"/>
        <w:rPr>
          <w:b/>
          <w:szCs w:val="22"/>
          <w:lang w:val="pt-PT"/>
        </w:rPr>
        <w:pPrChange w:id="787" w:author="TCS" w:date="2026-02-28T22:01:00Z" w16du:dateUtc="2026-02-28T16:31:00Z">
          <w:pPr>
            <w:tabs>
              <w:tab w:val="left" w:pos="709"/>
            </w:tabs>
            <w:ind w:left="709" w:hanging="709"/>
          </w:pPr>
        </w:pPrChange>
      </w:pPr>
      <w:r w:rsidRPr="007F0AA9">
        <w:rPr>
          <w:b/>
          <w:szCs w:val="22"/>
          <w:lang w:val="pt-PT"/>
        </w:rPr>
        <w:t xml:space="preserve">Efeitos </w:t>
      </w:r>
      <w:r w:rsidR="00D43197" w:rsidRPr="007F0AA9">
        <w:rPr>
          <w:b/>
          <w:szCs w:val="22"/>
          <w:lang w:val="pt-PT"/>
        </w:rPr>
        <w:t>indesejáveis</w:t>
      </w:r>
      <w:r w:rsidRPr="007F0AA9">
        <w:rPr>
          <w:b/>
          <w:szCs w:val="22"/>
          <w:lang w:val="pt-PT"/>
        </w:rPr>
        <w:t xml:space="preserve"> frequentes (podem afetar até 1 em 10 indivíduos):</w:t>
      </w:r>
    </w:p>
    <w:p w14:paraId="52B57935" w14:textId="77777777" w:rsidR="00313CFE" w:rsidRPr="007F0AA9" w:rsidRDefault="00313CFE">
      <w:pPr>
        <w:keepNext/>
        <w:keepLines/>
        <w:tabs>
          <w:tab w:val="left" w:pos="567"/>
        </w:tabs>
        <w:ind w:left="567" w:hanging="567"/>
        <w:rPr>
          <w:szCs w:val="22"/>
          <w:lang w:val="pt-PT"/>
        </w:rPr>
        <w:pPrChange w:id="788" w:author="TCS" w:date="2026-02-28T22:01:00Z" w16du:dateUtc="2026-02-28T16:31:00Z">
          <w:pPr>
            <w:tabs>
              <w:tab w:val="left" w:pos="567"/>
            </w:tabs>
            <w:ind w:left="567" w:hanging="567"/>
          </w:pPr>
        </w:pPrChange>
      </w:pPr>
      <w:r w:rsidRPr="003B4A4C">
        <w:rPr>
          <w:rFonts w:ascii="Symbol" w:hAnsi="Symbol"/>
          <w:iCs/>
          <w:szCs w:val="22"/>
        </w:rPr>
        <w:t></w:t>
      </w:r>
      <w:r w:rsidRPr="007F0AA9">
        <w:rPr>
          <w:iCs/>
          <w:szCs w:val="22"/>
          <w:lang w:val="pt-PT"/>
        </w:rPr>
        <w:tab/>
      </w:r>
      <w:r w:rsidR="00421956" w:rsidRPr="007F0AA9">
        <w:rPr>
          <w:iCs/>
          <w:szCs w:val="22"/>
          <w:lang w:val="pt-PT"/>
        </w:rPr>
        <w:t>i</w:t>
      </w:r>
      <w:r w:rsidRPr="007F0AA9">
        <w:rPr>
          <w:szCs w:val="22"/>
          <w:lang w:val="pt-PT"/>
        </w:rPr>
        <w:t>nfeções, tais como</w:t>
      </w:r>
      <w:r w:rsidR="00854B45" w:rsidRPr="007F0AA9">
        <w:rPr>
          <w:szCs w:val="22"/>
          <w:lang w:val="pt-PT"/>
        </w:rPr>
        <w:t xml:space="preserve"> constipação comum</w:t>
      </w:r>
      <w:r w:rsidR="002B4996" w:rsidRPr="007F0AA9">
        <w:rPr>
          <w:szCs w:val="22"/>
          <w:lang w:val="pt-PT"/>
        </w:rPr>
        <w:t>,</w:t>
      </w:r>
      <w:r w:rsidRPr="007F0AA9">
        <w:rPr>
          <w:szCs w:val="22"/>
          <w:lang w:val="pt-PT"/>
        </w:rPr>
        <w:t xml:space="preserve"> infeções por herpes</w:t>
      </w:r>
      <w:r w:rsidR="00854B45" w:rsidRPr="007F0AA9">
        <w:rPr>
          <w:szCs w:val="22"/>
          <w:lang w:val="pt-PT"/>
        </w:rPr>
        <w:t>,</w:t>
      </w:r>
      <w:r w:rsidRPr="007F0AA9">
        <w:rPr>
          <w:szCs w:val="22"/>
          <w:lang w:val="pt-PT"/>
        </w:rPr>
        <w:t xml:space="preserve"> infeções oculares</w:t>
      </w:r>
      <w:r w:rsidR="00854B45" w:rsidRPr="007F0AA9">
        <w:rPr>
          <w:szCs w:val="22"/>
          <w:lang w:val="pt-PT"/>
        </w:rPr>
        <w:t>, candidíase oral e infeções do trato urinário (dor ao urinar)</w:t>
      </w:r>
      <w:del w:id="789" w:author="Pharmaissues" w:date="2026-01-14T17:20:00Z">
        <w:r w:rsidR="00421956" w:rsidRPr="007F0AA9" w:rsidDel="00CF0B2C">
          <w:rPr>
            <w:szCs w:val="22"/>
            <w:lang w:val="pt-PT"/>
          </w:rPr>
          <w:delText>,</w:delText>
        </w:r>
      </w:del>
    </w:p>
    <w:p w14:paraId="16F7B7C7" w14:textId="77777777" w:rsidR="00313CFE" w:rsidRPr="007F0AA9" w:rsidRDefault="00313CFE" w:rsidP="00313CFE">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421956" w:rsidRPr="007F0AA9">
        <w:rPr>
          <w:szCs w:val="22"/>
          <w:lang w:val="pt-PT"/>
        </w:rPr>
        <w:t>a</w:t>
      </w:r>
      <w:r w:rsidRPr="007F0AA9">
        <w:rPr>
          <w:szCs w:val="22"/>
          <w:lang w:val="pt-PT"/>
        </w:rPr>
        <w:t>lterações de humor, tais como irritabilidade e depressão</w:t>
      </w:r>
      <w:del w:id="790" w:author="Pharmaissues" w:date="2026-01-14T17:20:00Z">
        <w:r w:rsidR="00421956" w:rsidRPr="007F0AA9" w:rsidDel="00CF0B2C">
          <w:rPr>
            <w:szCs w:val="22"/>
            <w:lang w:val="pt-PT"/>
          </w:rPr>
          <w:delText>,</w:delText>
        </w:r>
      </w:del>
    </w:p>
    <w:p w14:paraId="385218BF" w14:textId="77777777" w:rsidR="00313CFE" w:rsidRPr="007F0AA9" w:rsidRDefault="00313CFE" w:rsidP="00313CFE">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421956" w:rsidRPr="007F0AA9">
        <w:rPr>
          <w:szCs w:val="22"/>
          <w:lang w:val="pt-PT"/>
        </w:rPr>
        <w:t>p</w:t>
      </w:r>
      <w:r w:rsidRPr="007F0AA9">
        <w:rPr>
          <w:szCs w:val="22"/>
          <w:lang w:val="pt-PT"/>
        </w:rPr>
        <w:t>roblemas de pele, tais como comichão, urticária e nódulos benignos</w:t>
      </w:r>
      <w:del w:id="791" w:author="Pharmaissues" w:date="2026-01-14T17:20:00Z">
        <w:r w:rsidR="00421956" w:rsidRPr="007F0AA9" w:rsidDel="00CF0B2C">
          <w:rPr>
            <w:szCs w:val="22"/>
            <w:lang w:val="pt-PT"/>
          </w:rPr>
          <w:delText>,</w:delText>
        </w:r>
      </w:del>
    </w:p>
    <w:p w14:paraId="408C2DDB" w14:textId="77777777" w:rsidR="00313CFE" w:rsidRPr="007F0AA9" w:rsidRDefault="00313CFE" w:rsidP="00313CFE">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421956" w:rsidRPr="007F0AA9">
        <w:rPr>
          <w:szCs w:val="22"/>
          <w:lang w:val="pt-PT"/>
        </w:rPr>
        <w:t>s</w:t>
      </w:r>
      <w:r w:rsidRPr="007F0AA9">
        <w:rPr>
          <w:szCs w:val="22"/>
          <w:lang w:val="pt-PT"/>
        </w:rPr>
        <w:t>entir-se cansado ou tonto</w:t>
      </w:r>
      <w:del w:id="792" w:author="Pharmaissues" w:date="2026-01-14T17:20:00Z">
        <w:r w:rsidR="00421956" w:rsidRPr="007F0AA9" w:rsidDel="00CF0B2C">
          <w:rPr>
            <w:szCs w:val="22"/>
            <w:lang w:val="pt-PT"/>
          </w:rPr>
          <w:delText>,</w:delText>
        </w:r>
      </w:del>
    </w:p>
    <w:p w14:paraId="5CC7F58F" w14:textId="77777777" w:rsidR="000A4DE7" w:rsidRPr="007F0AA9" w:rsidRDefault="00313CFE" w:rsidP="00313CFE">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421956" w:rsidRPr="007F0AA9">
        <w:rPr>
          <w:szCs w:val="22"/>
          <w:lang w:val="pt-PT"/>
        </w:rPr>
        <w:t>f</w:t>
      </w:r>
      <w:r w:rsidRPr="007F0AA9">
        <w:rPr>
          <w:szCs w:val="22"/>
          <w:lang w:val="pt-PT"/>
        </w:rPr>
        <w:t>ebre</w:t>
      </w:r>
      <w:del w:id="793" w:author="Pharmaissues" w:date="2026-01-14T17:20:00Z">
        <w:r w:rsidR="00421956" w:rsidRPr="007F0AA9" w:rsidDel="00CF0B2C">
          <w:rPr>
            <w:szCs w:val="22"/>
            <w:lang w:val="pt-PT"/>
          </w:rPr>
          <w:delText>,</w:delText>
        </w:r>
      </w:del>
    </w:p>
    <w:p w14:paraId="7E246854" w14:textId="77777777" w:rsidR="00854B45" w:rsidRPr="007F0AA9" w:rsidRDefault="00854B45" w:rsidP="00313CFE">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421956" w:rsidRPr="007F0AA9">
        <w:rPr>
          <w:szCs w:val="22"/>
          <w:lang w:val="pt-PT"/>
        </w:rPr>
        <w:t>d</w:t>
      </w:r>
      <w:r w:rsidRPr="007F0AA9">
        <w:rPr>
          <w:szCs w:val="22"/>
          <w:lang w:val="pt-PT"/>
        </w:rPr>
        <w:t>or nas articulações ou costas</w:t>
      </w:r>
      <w:del w:id="794" w:author="Pharmaissues" w:date="2026-01-14T17:20:00Z">
        <w:r w:rsidR="00421956" w:rsidRPr="007F0AA9" w:rsidDel="00CF0B2C">
          <w:rPr>
            <w:szCs w:val="22"/>
            <w:lang w:val="pt-PT"/>
          </w:rPr>
          <w:delText>,</w:delText>
        </w:r>
      </w:del>
    </w:p>
    <w:p w14:paraId="55C3689C" w14:textId="77777777" w:rsidR="00313CFE" w:rsidRPr="007F0AA9" w:rsidRDefault="00313CFE" w:rsidP="00313CFE">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421956" w:rsidRPr="007F0AA9">
        <w:rPr>
          <w:szCs w:val="22"/>
          <w:lang w:val="pt-PT"/>
        </w:rPr>
        <w:t>d</w:t>
      </w:r>
      <w:r w:rsidRPr="007F0AA9">
        <w:rPr>
          <w:szCs w:val="22"/>
          <w:lang w:val="pt-PT"/>
        </w:rPr>
        <w:t>or de barriga</w:t>
      </w:r>
      <w:del w:id="795" w:author="Pharmaissues" w:date="2026-01-14T17:20:00Z">
        <w:r w:rsidR="00421956" w:rsidRPr="007F0AA9" w:rsidDel="00CF0B2C">
          <w:rPr>
            <w:szCs w:val="22"/>
            <w:lang w:val="pt-PT"/>
          </w:rPr>
          <w:delText>,</w:delText>
        </w:r>
        <w:r w:rsidRPr="007F0AA9" w:rsidDel="00CF0B2C">
          <w:rPr>
            <w:szCs w:val="22"/>
            <w:lang w:val="pt-PT"/>
          </w:rPr>
          <w:delText xml:space="preserve"> </w:delText>
        </w:r>
      </w:del>
    </w:p>
    <w:p w14:paraId="4490F985" w14:textId="77777777" w:rsidR="00313CFE" w:rsidRPr="007F0AA9" w:rsidRDefault="00313CFE" w:rsidP="00313CFE">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421956" w:rsidRPr="007F0AA9">
        <w:rPr>
          <w:szCs w:val="22"/>
          <w:lang w:val="pt-PT"/>
        </w:rPr>
        <w:t>d</w:t>
      </w:r>
      <w:r w:rsidRPr="007F0AA9">
        <w:rPr>
          <w:szCs w:val="22"/>
          <w:lang w:val="pt-PT"/>
        </w:rPr>
        <w:t>ores musculares</w:t>
      </w:r>
      <w:del w:id="796" w:author="Pharmaissues" w:date="2026-01-14T17:20:00Z">
        <w:r w:rsidR="00421956" w:rsidRPr="007F0AA9" w:rsidDel="00CF0B2C">
          <w:rPr>
            <w:szCs w:val="22"/>
            <w:lang w:val="pt-PT"/>
          </w:rPr>
          <w:delText>,</w:delText>
        </w:r>
        <w:r w:rsidRPr="007F0AA9" w:rsidDel="00CF0B2C">
          <w:rPr>
            <w:szCs w:val="22"/>
            <w:lang w:val="pt-PT"/>
          </w:rPr>
          <w:delText xml:space="preserve"> </w:delText>
        </w:r>
      </w:del>
    </w:p>
    <w:p w14:paraId="08C13CC9" w14:textId="77777777" w:rsidR="00313CFE" w:rsidRPr="007F0AA9" w:rsidRDefault="00313CFE" w:rsidP="00313CFE">
      <w:pPr>
        <w:tabs>
          <w:tab w:val="left" w:pos="567"/>
          <w:tab w:val="left" w:pos="851"/>
        </w:tabs>
        <w:ind w:left="567" w:hanging="567"/>
        <w:rPr>
          <w:szCs w:val="22"/>
          <w:lang w:val="pt-PT"/>
        </w:rPr>
      </w:pPr>
      <w:r w:rsidRPr="003B4A4C">
        <w:rPr>
          <w:rFonts w:ascii="Symbol" w:hAnsi="Symbol"/>
          <w:iCs/>
          <w:szCs w:val="22"/>
        </w:rPr>
        <w:t></w:t>
      </w:r>
      <w:r w:rsidRPr="007F0AA9">
        <w:rPr>
          <w:iCs/>
          <w:szCs w:val="22"/>
          <w:lang w:val="pt-PT"/>
        </w:rPr>
        <w:tab/>
      </w:r>
      <w:r w:rsidR="00421956" w:rsidRPr="007F0AA9">
        <w:rPr>
          <w:iCs/>
          <w:szCs w:val="22"/>
          <w:lang w:val="pt-PT"/>
        </w:rPr>
        <w:t>b</w:t>
      </w:r>
      <w:r w:rsidRPr="007F0AA9">
        <w:rPr>
          <w:szCs w:val="22"/>
          <w:lang w:val="pt-PT"/>
        </w:rPr>
        <w:t>atimento cardíaco mais rápido do que o normal</w:t>
      </w:r>
      <w:del w:id="797" w:author="Pharmaissues" w:date="2026-01-14T17:20:00Z">
        <w:r w:rsidRPr="007F0AA9" w:rsidDel="00CF0B2C">
          <w:rPr>
            <w:szCs w:val="22"/>
            <w:lang w:val="pt-PT"/>
          </w:rPr>
          <w:delText>.</w:delText>
        </w:r>
      </w:del>
    </w:p>
    <w:p w14:paraId="784599D9" w14:textId="77777777" w:rsidR="00313CFE" w:rsidRPr="007F0AA9" w:rsidRDefault="00313CFE" w:rsidP="005B38BC">
      <w:pPr>
        <w:tabs>
          <w:tab w:val="left" w:pos="0"/>
        </w:tabs>
        <w:rPr>
          <w:szCs w:val="22"/>
          <w:lang w:val="pt-PT"/>
        </w:rPr>
      </w:pPr>
    </w:p>
    <w:p w14:paraId="212C07D4" w14:textId="77777777" w:rsidR="009C75CA" w:rsidRPr="007F0AA9" w:rsidRDefault="009C75CA" w:rsidP="009C75CA">
      <w:pPr>
        <w:tabs>
          <w:tab w:val="left" w:pos="567"/>
        </w:tabs>
        <w:rPr>
          <w:b/>
          <w:szCs w:val="22"/>
          <w:lang w:val="pt-PT" w:eastAsia="zh-CN"/>
        </w:rPr>
      </w:pPr>
      <w:r w:rsidRPr="007F0AA9">
        <w:rPr>
          <w:b/>
          <w:szCs w:val="22"/>
          <w:lang w:val="pt-PT"/>
        </w:rPr>
        <w:t xml:space="preserve">Desconhecida (a frequência </w:t>
      </w:r>
      <w:r w:rsidRPr="007F0AA9">
        <w:rPr>
          <w:b/>
          <w:szCs w:val="22"/>
          <w:lang w:val="pt-PT" w:eastAsia="zh-CN"/>
        </w:rPr>
        <w:t>não pode ser calculada a partir dos dados disponíveis):</w:t>
      </w:r>
    </w:p>
    <w:p w14:paraId="31351C5E" w14:textId="77777777" w:rsidR="009C75CA" w:rsidRPr="007F0AA9" w:rsidRDefault="009C75CA" w:rsidP="009C75CA">
      <w:pPr>
        <w:ind w:left="709" w:hanging="709"/>
        <w:rPr>
          <w:snapToGrid w:val="0"/>
          <w:lang w:val="pt-PT" w:eastAsia="en-US"/>
        </w:rPr>
      </w:pPr>
      <w:r w:rsidRPr="007F0AA9">
        <w:rPr>
          <w:szCs w:val="22"/>
          <w:lang w:val="pt-PT"/>
        </w:rPr>
        <w:t xml:space="preserve"> </w:t>
      </w:r>
      <w:r w:rsidRPr="003B4A4C">
        <w:rPr>
          <w:rFonts w:ascii="Symbol" w:hAnsi="Symbol"/>
          <w:szCs w:val="22"/>
          <w:lang w:eastAsia="zh-CN"/>
        </w:rPr>
        <w:t></w:t>
      </w:r>
      <w:r w:rsidRPr="007F0AA9">
        <w:rPr>
          <w:szCs w:val="22"/>
          <w:lang w:val="pt-PT" w:eastAsia="zh-CN"/>
        </w:rPr>
        <w:tab/>
      </w:r>
      <w:r w:rsidR="00421956" w:rsidRPr="007F0AA9">
        <w:rPr>
          <w:snapToGrid w:val="0"/>
          <w:lang w:val="pt-PT" w:eastAsia="en-US"/>
        </w:rPr>
        <w:t>i</w:t>
      </w:r>
      <w:r w:rsidRPr="007F0AA9">
        <w:rPr>
          <w:snapToGrid w:val="0"/>
          <w:lang w:val="pt-PT" w:eastAsia="en-US"/>
        </w:rPr>
        <w:t>nfeç</w:t>
      </w:r>
      <w:r w:rsidR="002D5DE8" w:rsidRPr="007F0AA9">
        <w:rPr>
          <w:snapToGrid w:val="0"/>
          <w:lang w:val="pt-PT" w:eastAsia="en-US"/>
        </w:rPr>
        <w:t>ão</w:t>
      </w:r>
      <w:r w:rsidRPr="007F0AA9">
        <w:rPr>
          <w:snapToGrid w:val="0"/>
          <w:lang w:val="pt-PT" w:eastAsia="en-US"/>
        </w:rPr>
        <w:t xml:space="preserve"> vira</w:t>
      </w:r>
      <w:r w:rsidR="002D5DE8" w:rsidRPr="007F0AA9">
        <w:rPr>
          <w:snapToGrid w:val="0"/>
          <w:lang w:val="pt-PT" w:eastAsia="en-US"/>
        </w:rPr>
        <w:t>l</w:t>
      </w:r>
      <w:r w:rsidRPr="007F0AA9">
        <w:rPr>
          <w:snapToGrid w:val="0"/>
          <w:lang w:val="pt-PT" w:eastAsia="en-US"/>
        </w:rPr>
        <w:t xml:space="preserve"> grave</w:t>
      </w:r>
      <w:del w:id="798" w:author="Pharmaissues" w:date="2026-01-14T17:20:00Z">
        <w:r w:rsidR="00421956" w:rsidRPr="007F0AA9" w:rsidDel="00CF0B2C">
          <w:rPr>
            <w:snapToGrid w:val="0"/>
            <w:lang w:val="pt-PT" w:eastAsia="en-US"/>
          </w:rPr>
          <w:delText>,</w:delText>
        </w:r>
      </w:del>
    </w:p>
    <w:p w14:paraId="5D8E1F82" w14:textId="77777777" w:rsidR="00A32400" w:rsidRPr="007F0AA9" w:rsidRDefault="00A32400" w:rsidP="009C75CA">
      <w:pPr>
        <w:ind w:left="709" w:hanging="709"/>
        <w:rPr>
          <w:szCs w:val="22"/>
          <w:lang w:val="pt-PT"/>
        </w:rPr>
      </w:pP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Pr="003B4A4C">
        <w:rPr>
          <w:rFonts w:ascii="Symbol" w:hAnsi="Symbol"/>
          <w:iCs/>
          <w:szCs w:val="22"/>
        </w:rPr>
        <w:t></w:t>
      </w:r>
      <w:r w:rsidR="00421956" w:rsidRPr="007F0AA9">
        <w:rPr>
          <w:iCs/>
          <w:szCs w:val="22"/>
          <w:lang w:val="pt-PT"/>
        </w:rPr>
        <w:t>i</w:t>
      </w:r>
      <w:r w:rsidRPr="007F0AA9">
        <w:rPr>
          <w:snapToGrid w:val="0"/>
          <w:lang w:val="pt-PT" w:eastAsia="en-US"/>
        </w:rPr>
        <w:t>nfeção/inflamação do cérebro e das meninges (meningoencefalite enteroviral)</w:t>
      </w:r>
      <w:del w:id="799" w:author="Pharmaissues" w:date="2026-01-14T17:20:00Z">
        <w:r w:rsidR="00F62E66" w:rsidRPr="007F0AA9" w:rsidDel="00CF0B2C">
          <w:rPr>
            <w:snapToGrid w:val="0"/>
            <w:lang w:val="pt-PT" w:eastAsia="en-US"/>
          </w:rPr>
          <w:delText>.</w:delText>
        </w:r>
      </w:del>
    </w:p>
    <w:p w14:paraId="305BA481" w14:textId="77777777" w:rsidR="009C75CA" w:rsidRPr="007F0AA9" w:rsidRDefault="009C75CA" w:rsidP="005B38BC">
      <w:pPr>
        <w:tabs>
          <w:tab w:val="left" w:pos="0"/>
        </w:tabs>
        <w:rPr>
          <w:szCs w:val="22"/>
          <w:lang w:val="pt-PT"/>
        </w:rPr>
      </w:pPr>
    </w:p>
    <w:p w14:paraId="46C2C061" w14:textId="77777777" w:rsidR="005B38BC" w:rsidRPr="007F0AA9" w:rsidRDefault="005B38BC" w:rsidP="005B38BC">
      <w:pPr>
        <w:tabs>
          <w:tab w:val="left" w:pos="0"/>
        </w:tabs>
        <w:rPr>
          <w:szCs w:val="22"/>
          <w:lang w:val="pt-PT"/>
        </w:rPr>
      </w:pPr>
      <w:r w:rsidRPr="007F0AA9">
        <w:rPr>
          <w:szCs w:val="22"/>
          <w:lang w:val="pt-PT"/>
        </w:rPr>
        <w:t xml:space="preserve">MabThera pode também causar alterações nos exames laboratoriais realizados pelo seu médico. </w:t>
      </w:r>
    </w:p>
    <w:p w14:paraId="385B2913" w14:textId="77777777" w:rsidR="005B38BC" w:rsidRPr="007F0AA9" w:rsidRDefault="005B38BC" w:rsidP="005B38BC">
      <w:pPr>
        <w:tabs>
          <w:tab w:val="left" w:pos="567"/>
        </w:tabs>
        <w:rPr>
          <w:szCs w:val="22"/>
          <w:lang w:val="pt-PT"/>
        </w:rPr>
      </w:pPr>
      <w:r w:rsidRPr="007F0AA9">
        <w:rPr>
          <w:szCs w:val="22"/>
          <w:lang w:val="pt-PT"/>
        </w:rPr>
        <w:t xml:space="preserve">Se estiver a receber MabThera com outros medicamentos, alguns dos efeitos </w:t>
      </w:r>
      <w:r w:rsidR="00D43197" w:rsidRPr="007F0AA9">
        <w:rPr>
          <w:szCs w:val="22"/>
          <w:lang w:val="pt-PT"/>
        </w:rPr>
        <w:t>indesejáveis</w:t>
      </w:r>
      <w:r w:rsidRPr="007F0AA9">
        <w:rPr>
          <w:szCs w:val="22"/>
          <w:lang w:val="pt-PT"/>
        </w:rPr>
        <w:t xml:space="preserve"> que pode </w:t>
      </w:r>
      <w:r w:rsidR="009E6323" w:rsidRPr="007F0AA9">
        <w:rPr>
          <w:szCs w:val="22"/>
          <w:lang w:val="pt-PT"/>
        </w:rPr>
        <w:t>desenvolver</w:t>
      </w:r>
      <w:r w:rsidRPr="007F0AA9">
        <w:rPr>
          <w:szCs w:val="22"/>
          <w:lang w:val="pt-PT"/>
        </w:rPr>
        <w:t xml:space="preserve"> podem dever-se aos outros medicamentos.</w:t>
      </w:r>
    </w:p>
    <w:p w14:paraId="1C437D98" w14:textId="77777777" w:rsidR="005B38BC" w:rsidRPr="007F0AA9" w:rsidRDefault="005B38BC" w:rsidP="00F7657D">
      <w:pPr>
        <w:tabs>
          <w:tab w:val="left" w:pos="567"/>
        </w:tabs>
        <w:outlineLvl w:val="0"/>
        <w:rPr>
          <w:b/>
          <w:lang w:val="pt-PT" w:eastAsia="pt-PT" w:bidi="pt-PT"/>
        </w:rPr>
      </w:pPr>
    </w:p>
    <w:p w14:paraId="6435F2D4" w14:textId="77777777" w:rsidR="00AA54FE" w:rsidRPr="007F0AA9" w:rsidRDefault="00AA54FE" w:rsidP="00F7657D">
      <w:pPr>
        <w:tabs>
          <w:tab w:val="left" w:pos="567"/>
        </w:tabs>
        <w:outlineLvl w:val="0"/>
        <w:rPr>
          <w:b/>
          <w:lang w:val="pt-PT" w:eastAsia="pt-PT" w:bidi="pt-PT"/>
        </w:rPr>
      </w:pPr>
      <w:r w:rsidRPr="007F0AA9">
        <w:rPr>
          <w:b/>
          <w:lang w:val="pt-PT" w:eastAsia="pt-PT" w:bidi="pt-PT"/>
        </w:rPr>
        <w:t xml:space="preserve">Comunicação de efeitos </w:t>
      </w:r>
      <w:r w:rsidR="00D43197" w:rsidRPr="007F0AA9">
        <w:rPr>
          <w:b/>
          <w:lang w:val="pt-PT" w:eastAsia="pt-PT" w:bidi="pt-PT"/>
        </w:rPr>
        <w:t>indesejáveis</w:t>
      </w:r>
    </w:p>
    <w:p w14:paraId="04B19B37" w14:textId="77777777" w:rsidR="00AA54FE" w:rsidRPr="007F0AA9" w:rsidRDefault="005B38BC" w:rsidP="00AA54FE">
      <w:pPr>
        <w:suppressAutoHyphens/>
        <w:rPr>
          <w:szCs w:val="22"/>
          <w:lang w:val="pt-PT"/>
        </w:rPr>
      </w:pPr>
      <w:r w:rsidRPr="007F0AA9">
        <w:rPr>
          <w:szCs w:val="24"/>
          <w:lang w:val="pt-PT"/>
        </w:rPr>
        <w:t xml:space="preserve">Se tiver quaisquer efeitos </w:t>
      </w:r>
      <w:r w:rsidR="00D43197" w:rsidRPr="007F0AA9">
        <w:rPr>
          <w:szCs w:val="24"/>
          <w:lang w:val="pt-PT"/>
        </w:rPr>
        <w:t>indesejáveis</w:t>
      </w:r>
      <w:r w:rsidRPr="007F0AA9">
        <w:rPr>
          <w:szCs w:val="24"/>
          <w:lang w:val="pt-PT"/>
        </w:rPr>
        <w:t xml:space="preserve">, incluindo possíveis efeitos </w:t>
      </w:r>
      <w:r w:rsidR="00D43197" w:rsidRPr="007F0AA9">
        <w:rPr>
          <w:szCs w:val="24"/>
          <w:lang w:val="pt-PT"/>
        </w:rPr>
        <w:t>indesejáveis</w:t>
      </w:r>
      <w:r w:rsidRPr="007F0AA9">
        <w:rPr>
          <w:szCs w:val="24"/>
          <w:lang w:val="pt-PT"/>
        </w:rPr>
        <w:t xml:space="preserve"> não indicados neste folheto, fale com o seu médico, farmacêutico ou enfermeiro.</w:t>
      </w:r>
      <w:r w:rsidR="00AA54FE" w:rsidRPr="007F0AA9">
        <w:rPr>
          <w:szCs w:val="24"/>
          <w:lang w:val="pt-PT"/>
        </w:rPr>
        <w:t xml:space="preserve"> </w:t>
      </w:r>
      <w:r w:rsidR="00AA54FE" w:rsidRPr="007F0AA9">
        <w:rPr>
          <w:szCs w:val="22"/>
          <w:lang w:val="pt-PT"/>
        </w:rPr>
        <w:t xml:space="preserve">Também poderá comunicar efeitos </w:t>
      </w:r>
      <w:r w:rsidR="00D43197" w:rsidRPr="007F0AA9">
        <w:rPr>
          <w:szCs w:val="22"/>
          <w:lang w:val="pt-PT"/>
        </w:rPr>
        <w:t>indesejáveis</w:t>
      </w:r>
      <w:r w:rsidR="00AA54FE" w:rsidRPr="007F0AA9">
        <w:rPr>
          <w:szCs w:val="22"/>
          <w:lang w:val="pt-PT"/>
        </w:rPr>
        <w:t xml:space="preserve"> diretamente através </w:t>
      </w:r>
      <w:r w:rsidR="00AA54FE" w:rsidRPr="007F0AA9">
        <w:rPr>
          <w:szCs w:val="22"/>
          <w:highlight w:val="lightGray"/>
          <w:lang w:val="pt-PT"/>
        </w:rPr>
        <w:t xml:space="preserve">do sistema nacional de notificação mencionado no </w:t>
      </w:r>
      <w:r w:rsidR="002B4704">
        <w:fldChar w:fldCharType="begin"/>
      </w:r>
      <w:r w:rsidR="002B4704" w:rsidRPr="00D241AB">
        <w:rPr>
          <w:lang w:val="pt-PT"/>
          <w:rPrChange w:id="800" w:author="DRA" w:date="2026-02-05T16:17:00Z" w16du:dateUtc="2026-02-05T16:17:00Z">
            <w:rPr/>
          </w:rPrChange>
        </w:rPr>
        <w:instrText>HYPERLINK "https://www.ema.europa.eu/en/documents/template-form/qrd-appendix-v-adverse-drug-reaction-reporting-details_en.docx"</w:instrText>
      </w:r>
      <w:r w:rsidR="002B4704">
        <w:fldChar w:fldCharType="separate"/>
      </w:r>
      <w:r w:rsidR="002B4704" w:rsidRPr="007F0AA9">
        <w:rPr>
          <w:rStyle w:val="Hyperlink"/>
          <w:highlight w:val="lightGray"/>
          <w:lang w:val="pt-PT"/>
        </w:rPr>
        <w:t>Apêndice V</w:t>
      </w:r>
      <w:r w:rsidR="002B4704">
        <w:fldChar w:fldCharType="end"/>
      </w:r>
      <w:r w:rsidR="002B4704" w:rsidRPr="007F0AA9">
        <w:rPr>
          <w:lang w:val="pt-PT"/>
        </w:rPr>
        <w:t>.</w:t>
      </w:r>
      <w:r w:rsidR="002B4704" w:rsidRPr="007F0AA9">
        <w:rPr>
          <w:color w:val="008000"/>
          <w:lang w:val="pt-PT"/>
        </w:rPr>
        <w:t>*</w:t>
      </w:r>
      <w:r w:rsidR="00AA54FE" w:rsidRPr="007F0AA9">
        <w:rPr>
          <w:szCs w:val="22"/>
          <w:lang w:val="pt-PT"/>
        </w:rPr>
        <w:t xml:space="preserve">. Ao comunicar efeitos </w:t>
      </w:r>
      <w:r w:rsidR="00D43197" w:rsidRPr="007F0AA9">
        <w:rPr>
          <w:szCs w:val="22"/>
          <w:lang w:val="pt-PT"/>
        </w:rPr>
        <w:t>indesejáveis</w:t>
      </w:r>
      <w:r w:rsidR="00AA54FE" w:rsidRPr="007F0AA9">
        <w:rPr>
          <w:szCs w:val="22"/>
          <w:lang w:val="pt-PT"/>
        </w:rPr>
        <w:t>, estará a ajudar a fornecer mais informações sobre a segurança deste medicamento.</w:t>
      </w:r>
    </w:p>
    <w:p w14:paraId="2C9C4B8C" w14:textId="77777777" w:rsidR="005B38BC" w:rsidRPr="007F0AA9" w:rsidRDefault="005B38BC" w:rsidP="005B38BC">
      <w:pPr>
        <w:tabs>
          <w:tab w:val="left" w:pos="567"/>
        </w:tabs>
        <w:rPr>
          <w:szCs w:val="22"/>
          <w:lang w:val="pt-PT"/>
        </w:rPr>
      </w:pPr>
    </w:p>
    <w:p w14:paraId="030B070A" w14:textId="77777777" w:rsidR="005B38BC" w:rsidRPr="007F0AA9" w:rsidRDefault="005B38BC" w:rsidP="005B38BC">
      <w:pPr>
        <w:tabs>
          <w:tab w:val="left" w:pos="567"/>
        </w:tabs>
        <w:rPr>
          <w:szCs w:val="22"/>
          <w:lang w:val="pt-PT"/>
        </w:rPr>
      </w:pPr>
    </w:p>
    <w:p w14:paraId="5919C18E" w14:textId="77777777" w:rsidR="005B38BC" w:rsidRPr="007F0AA9" w:rsidRDefault="005B38BC" w:rsidP="001D0C47">
      <w:pPr>
        <w:keepNext/>
        <w:keepLines/>
        <w:ind w:left="567" w:hanging="567"/>
        <w:rPr>
          <w:szCs w:val="22"/>
          <w:lang w:val="pt-PT"/>
        </w:rPr>
      </w:pPr>
      <w:r w:rsidRPr="007F0AA9">
        <w:rPr>
          <w:b/>
          <w:szCs w:val="22"/>
          <w:lang w:val="pt-PT"/>
        </w:rPr>
        <w:t>5.</w:t>
      </w:r>
      <w:r w:rsidRPr="007F0AA9">
        <w:rPr>
          <w:b/>
          <w:szCs w:val="22"/>
          <w:lang w:val="pt-PT"/>
        </w:rPr>
        <w:tab/>
      </w:r>
      <w:r w:rsidRPr="007F0AA9">
        <w:rPr>
          <w:b/>
          <w:lang w:val="pt-PT"/>
        </w:rPr>
        <w:t xml:space="preserve">Como </w:t>
      </w:r>
      <w:r w:rsidRPr="007F0AA9">
        <w:rPr>
          <w:b/>
          <w:szCs w:val="24"/>
          <w:lang w:val="pt-PT"/>
        </w:rPr>
        <w:t>conservar</w:t>
      </w:r>
      <w:r w:rsidRPr="007F0AA9">
        <w:rPr>
          <w:b/>
          <w:lang w:val="pt-PT"/>
        </w:rPr>
        <w:t xml:space="preserve"> MabThera</w:t>
      </w:r>
    </w:p>
    <w:p w14:paraId="4C2343E6" w14:textId="77777777" w:rsidR="005B38BC" w:rsidRPr="007F0AA9" w:rsidRDefault="005B38BC" w:rsidP="0027489C">
      <w:pPr>
        <w:keepNext/>
        <w:keepLines/>
        <w:rPr>
          <w:szCs w:val="22"/>
          <w:lang w:val="pt-PT"/>
        </w:rPr>
      </w:pPr>
    </w:p>
    <w:p w14:paraId="7FF09AD4" w14:textId="77777777" w:rsidR="005B38BC" w:rsidRPr="007F0AA9" w:rsidRDefault="005B38BC" w:rsidP="0027489C">
      <w:pPr>
        <w:keepNext/>
        <w:keepLines/>
        <w:suppressAutoHyphens/>
        <w:rPr>
          <w:szCs w:val="24"/>
          <w:lang w:val="pt-PT"/>
        </w:rPr>
      </w:pPr>
      <w:r w:rsidRPr="007F0AA9">
        <w:rPr>
          <w:szCs w:val="24"/>
          <w:lang w:val="pt-PT"/>
        </w:rPr>
        <w:t>Manter este medicamento fora da vista e do alcance das crianças.</w:t>
      </w:r>
    </w:p>
    <w:p w14:paraId="4C70B3C5" w14:textId="77777777" w:rsidR="005B38BC" w:rsidRPr="007F0AA9" w:rsidRDefault="005B38BC" w:rsidP="00730FD2">
      <w:pPr>
        <w:keepNext/>
        <w:keepLines/>
        <w:ind w:right="14"/>
        <w:rPr>
          <w:szCs w:val="22"/>
          <w:lang w:val="pt-PT"/>
        </w:rPr>
      </w:pPr>
    </w:p>
    <w:p w14:paraId="1AAD770B" w14:textId="77777777" w:rsidR="005B38BC" w:rsidRPr="007F0AA9" w:rsidRDefault="005B38BC" w:rsidP="005B38BC">
      <w:pPr>
        <w:ind w:right="-2"/>
        <w:outlineLvl w:val="0"/>
        <w:rPr>
          <w:szCs w:val="22"/>
          <w:lang w:val="pt-PT"/>
        </w:rPr>
      </w:pPr>
      <w:r w:rsidRPr="007F0AA9">
        <w:rPr>
          <w:szCs w:val="22"/>
          <w:lang w:val="pt-PT"/>
        </w:rPr>
        <w:t>Não utilize este medicamento após o prazo de validade impresso na embalagem exterior após VAL. O prazo de validade corresponde ao último dia do mês indicado.</w:t>
      </w:r>
    </w:p>
    <w:p w14:paraId="0BBC98BF" w14:textId="77777777" w:rsidR="005B38BC" w:rsidRPr="007F0AA9" w:rsidRDefault="005B38BC" w:rsidP="005B38BC">
      <w:pPr>
        <w:rPr>
          <w:szCs w:val="22"/>
          <w:lang w:val="pt-PT"/>
        </w:rPr>
      </w:pPr>
    </w:p>
    <w:p w14:paraId="5D3C9041" w14:textId="77777777" w:rsidR="005B38BC" w:rsidRPr="007F0AA9" w:rsidRDefault="005B38BC" w:rsidP="005B38BC">
      <w:pPr>
        <w:tabs>
          <w:tab w:val="left" w:pos="567"/>
        </w:tabs>
        <w:rPr>
          <w:szCs w:val="22"/>
          <w:lang w:val="pt-PT"/>
        </w:rPr>
      </w:pPr>
      <w:r w:rsidRPr="007F0AA9">
        <w:rPr>
          <w:szCs w:val="22"/>
          <w:lang w:val="pt-PT"/>
        </w:rPr>
        <w:t xml:space="preserve">Conservar no frigorífico (2 ºC – 8 °C). </w:t>
      </w:r>
      <w:r w:rsidR="00421956" w:rsidRPr="007F0AA9">
        <w:rPr>
          <w:szCs w:val="22"/>
          <w:lang w:val="pt-PT"/>
        </w:rPr>
        <w:t xml:space="preserve">Não congelar. </w:t>
      </w:r>
      <w:r w:rsidRPr="007F0AA9">
        <w:rPr>
          <w:szCs w:val="22"/>
          <w:lang w:val="pt-PT"/>
        </w:rPr>
        <w:t>Manter os frascos</w:t>
      </w:r>
      <w:r w:rsidR="00421956" w:rsidRPr="007F0AA9">
        <w:rPr>
          <w:szCs w:val="22"/>
          <w:lang w:val="pt-PT"/>
        </w:rPr>
        <w:t xml:space="preserve"> para injetáveis</w:t>
      </w:r>
      <w:r w:rsidRPr="007F0AA9">
        <w:rPr>
          <w:szCs w:val="22"/>
          <w:lang w:val="pt-PT"/>
        </w:rPr>
        <w:t xml:space="preserve"> dentro da embalagem exterior para proteger da luz.</w:t>
      </w:r>
    </w:p>
    <w:p w14:paraId="777708A4" w14:textId="77777777" w:rsidR="005B38BC" w:rsidRPr="007F0AA9" w:rsidRDefault="005B38BC" w:rsidP="005B38BC">
      <w:pPr>
        <w:tabs>
          <w:tab w:val="left" w:pos="567"/>
        </w:tabs>
        <w:rPr>
          <w:szCs w:val="22"/>
          <w:lang w:val="pt-PT"/>
        </w:rPr>
      </w:pPr>
    </w:p>
    <w:p w14:paraId="2C938586" w14:textId="77777777" w:rsidR="005B38BC" w:rsidRPr="007F0AA9" w:rsidRDefault="005B38BC" w:rsidP="005B38BC">
      <w:pPr>
        <w:tabs>
          <w:tab w:val="left" w:pos="567"/>
        </w:tabs>
        <w:rPr>
          <w:szCs w:val="22"/>
          <w:lang w:val="pt-PT"/>
        </w:rPr>
      </w:pPr>
      <w:r w:rsidRPr="007F0AA9">
        <w:rPr>
          <w:szCs w:val="24"/>
          <w:lang w:val="pt-PT"/>
        </w:rPr>
        <w:t xml:space="preserve">Não deite fora </w:t>
      </w:r>
      <w:r w:rsidR="00D619EA" w:rsidRPr="007F0AA9">
        <w:rPr>
          <w:szCs w:val="24"/>
          <w:lang w:val="pt-PT"/>
        </w:rPr>
        <w:t>quaisquer medicamentos</w:t>
      </w:r>
      <w:r w:rsidRPr="007F0AA9">
        <w:rPr>
          <w:szCs w:val="24"/>
          <w:lang w:val="pt-PT"/>
        </w:rPr>
        <w:t xml:space="preserve"> na canalização ou no lixo doméstico. Pergunte ao seu farmacêutico como deitar fora os medicamentos que já não utiliza. Estas medidas ajudarão a proteger o ambiente.</w:t>
      </w:r>
    </w:p>
    <w:p w14:paraId="32762898" w14:textId="77777777" w:rsidR="005B38BC" w:rsidRPr="007F0AA9" w:rsidRDefault="005B38BC" w:rsidP="005B38BC">
      <w:pPr>
        <w:ind w:left="567" w:hanging="567"/>
        <w:rPr>
          <w:szCs w:val="22"/>
          <w:lang w:val="pt-PT"/>
        </w:rPr>
      </w:pPr>
    </w:p>
    <w:p w14:paraId="7A000A8F" w14:textId="77777777" w:rsidR="005B38BC" w:rsidRPr="007F0AA9" w:rsidRDefault="005B38BC" w:rsidP="005B38BC">
      <w:pPr>
        <w:ind w:left="567" w:hanging="567"/>
        <w:rPr>
          <w:szCs w:val="22"/>
          <w:lang w:val="pt-PT"/>
        </w:rPr>
      </w:pPr>
    </w:p>
    <w:p w14:paraId="6EA20AC1" w14:textId="77777777" w:rsidR="005B38BC" w:rsidRPr="007F0AA9" w:rsidRDefault="005B38BC" w:rsidP="005B38BC">
      <w:pPr>
        <w:ind w:left="567" w:hanging="567"/>
        <w:rPr>
          <w:b/>
          <w:szCs w:val="22"/>
          <w:lang w:val="pt-PT"/>
        </w:rPr>
      </w:pPr>
      <w:r w:rsidRPr="007F0AA9">
        <w:rPr>
          <w:b/>
          <w:szCs w:val="22"/>
          <w:lang w:val="pt-PT"/>
        </w:rPr>
        <w:t>6.</w:t>
      </w:r>
      <w:r w:rsidRPr="007F0AA9">
        <w:rPr>
          <w:b/>
          <w:szCs w:val="22"/>
          <w:lang w:val="pt-PT"/>
        </w:rPr>
        <w:tab/>
      </w:r>
      <w:r w:rsidRPr="007F0AA9">
        <w:rPr>
          <w:b/>
          <w:szCs w:val="24"/>
          <w:lang w:val="pt-PT"/>
        </w:rPr>
        <w:t>Conteúdo da embalagem e outras informações</w:t>
      </w:r>
    </w:p>
    <w:p w14:paraId="5983833A" w14:textId="77777777" w:rsidR="005B38BC" w:rsidRPr="007F0AA9" w:rsidRDefault="005B38BC" w:rsidP="005B38BC">
      <w:pPr>
        <w:ind w:left="567" w:hanging="567"/>
        <w:rPr>
          <w:szCs w:val="22"/>
          <w:lang w:val="pt-PT"/>
        </w:rPr>
      </w:pPr>
    </w:p>
    <w:p w14:paraId="254E1E51" w14:textId="77777777" w:rsidR="005B38BC" w:rsidRPr="007F0AA9" w:rsidRDefault="005B38BC" w:rsidP="005B38BC">
      <w:pPr>
        <w:tabs>
          <w:tab w:val="left" w:pos="567"/>
        </w:tabs>
        <w:rPr>
          <w:b/>
          <w:szCs w:val="22"/>
          <w:lang w:val="pt-PT"/>
        </w:rPr>
      </w:pPr>
      <w:r w:rsidRPr="007F0AA9">
        <w:rPr>
          <w:b/>
          <w:szCs w:val="22"/>
          <w:lang w:val="pt-PT"/>
        </w:rPr>
        <w:t>Qual a composição de MabThera</w:t>
      </w:r>
    </w:p>
    <w:p w14:paraId="40EDBF86" w14:textId="77777777" w:rsidR="005B38BC" w:rsidRPr="007F0AA9" w:rsidRDefault="005B38BC" w:rsidP="005B38BC">
      <w:pPr>
        <w:rPr>
          <w:szCs w:val="22"/>
          <w:lang w:val="pt-PT"/>
        </w:rPr>
      </w:pPr>
    </w:p>
    <w:p w14:paraId="7BD9570F" w14:textId="77777777" w:rsidR="00136C8A" w:rsidRPr="007F0AA9" w:rsidRDefault="005B38BC" w:rsidP="005B38BC">
      <w:pPr>
        <w:ind w:left="709" w:hanging="709"/>
        <w:rPr>
          <w:szCs w:val="22"/>
          <w:lang w:val="pt-PT"/>
        </w:rPr>
      </w:pPr>
      <w:r w:rsidRPr="003B4A4C">
        <w:rPr>
          <w:rFonts w:ascii="Symbol" w:hAnsi="Symbol"/>
          <w:szCs w:val="22"/>
        </w:rPr>
        <w:t></w:t>
      </w:r>
      <w:r w:rsidRPr="007F0AA9">
        <w:rPr>
          <w:szCs w:val="22"/>
          <w:lang w:val="pt-PT"/>
        </w:rPr>
        <w:tab/>
        <w:t xml:space="preserve">A substância ativa é o rituximab. </w:t>
      </w:r>
    </w:p>
    <w:p w14:paraId="5BEDE36B" w14:textId="77777777" w:rsidR="005B38BC" w:rsidRPr="007F0AA9" w:rsidRDefault="005B38BC" w:rsidP="005D1C78">
      <w:pPr>
        <w:ind w:left="709"/>
        <w:rPr>
          <w:szCs w:val="22"/>
          <w:lang w:val="pt-PT"/>
        </w:rPr>
      </w:pPr>
      <w:r w:rsidRPr="007F0AA9">
        <w:rPr>
          <w:szCs w:val="22"/>
          <w:lang w:val="pt-PT"/>
        </w:rPr>
        <w:t xml:space="preserve">O frasco para injetáveis </w:t>
      </w:r>
      <w:r w:rsidR="00136C8A" w:rsidRPr="007F0AA9">
        <w:rPr>
          <w:szCs w:val="22"/>
          <w:lang w:val="pt-PT"/>
        </w:rPr>
        <w:t xml:space="preserve">de 10 ml </w:t>
      </w:r>
      <w:r w:rsidRPr="007F0AA9">
        <w:rPr>
          <w:szCs w:val="22"/>
          <w:lang w:val="pt-PT"/>
        </w:rPr>
        <w:t xml:space="preserve">contém 100 mg de </w:t>
      </w:r>
      <w:r w:rsidR="009E6323" w:rsidRPr="007F0AA9">
        <w:rPr>
          <w:szCs w:val="22"/>
          <w:lang w:val="pt-PT"/>
        </w:rPr>
        <w:t>r</w:t>
      </w:r>
      <w:r w:rsidRPr="007F0AA9">
        <w:rPr>
          <w:szCs w:val="22"/>
          <w:lang w:val="pt-PT"/>
        </w:rPr>
        <w:t>ituximab (10</w:t>
      </w:r>
      <w:r w:rsidR="002A44B1" w:rsidRPr="007F0AA9">
        <w:rPr>
          <w:szCs w:val="22"/>
          <w:lang w:val="pt-PT"/>
        </w:rPr>
        <w:t> </w:t>
      </w:r>
      <w:r w:rsidRPr="007F0AA9">
        <w:rPr>
          <w:szCs w:val="22"/>
          <w:lang w:val="pt-PT"/>
        </w:rPr>
        <w:t>mg/ml).</w:t>
      </w:r>
    </w:p>
    <w:p w14:paraId="503A5B35" w14:textId="77777777" w:rsidR="00136C8A" w:rsidRPr="007F0AA9" w:rsidRDefault="00136C8A" w:rsidP="00136C8A">
      <w:pPr>
        <w:ind w:left="709"/>
        <w:rPr>
          <w:szCs w:val="22"/>
          <w:lang w:val="pt-PT"/>
        </w:rPr>
      </w:pPr>
      <w:r w:rsidRPr="007F0AA9">
        <w:rPr>
          <w:szCs w:val="22"/>
          <w:lang w:val="pt-PT"/>
        </w:rPr>
        <w:t>O frasco para injetáveis de 50 ml contém 500 mg de rituximab (10 mg/ml).</w:t>
      </w:r>
    </w:p>
    <w:p w14:paraId="69C9EA33" w14:textId="77777777" w:rsidR="00136C8A" w:rsidRPr="007F0AA9" w:rsidRDefault="00136C8A" w:rsidP="005D1C78">
      <w:pPr>
        <w:ind w:left="709"/>
        <w:rPr>
          <w:szCs w:val="22"/>
          <w:lang w:val="pt-PT"/>
        </w:rPr>
      </w:pPr>
    </w:p>
    <w:p w14:paraId="022AA097" w14:textId="1678A977" w:rsidR="005B38BC" w:rsidRPr="007F0AA9" w:rsidRDefault="005B38BC" w:rsidP="005B38BC">
      <w:pPr>
        <w:ind w:left="709" w:hanging="709"/>
        <w:rPr>
          <w:szCs w:val="22"/>
          <w:lang w:val="pt-PT"/>
        </w:rPr>
      </w:pPr>
      <w:r w:rsidRPr="003B4A4C">
        <w:rPr>
          <w:rFonts w:ascii="Symbol" w:hAnsi="Symbol"/>
          <w:szCs w:val="22"/>
        </w:rPr>
        <w:t></w:t>
      </w:r>
      <w:r w:rsidRPr="007F0AA9">
        <w:rPr>
          <w:szCs w:val="22"/>
          <w:lang w:val="pt-PT"/>
        </w:rPr>
        <w:tab/>
        <w:t>Os outros componentes são citrato de sódio</w:t>
      </w:r>
      <w:ins w:id="801" w:author="Pharmaissues" w:date="2026-01-14T17:20:00Z">
        <w:r w:rsidR="00CF0B2C">
          <w:rPr>
            <w:szCs w:val="22"/>
            <w:lang w:val="pt-PT"/>
          </w:rPr>
          <w:t xml:space="preserve"> (E 331)</w:t>
        </w:r>
      </w:ins>
      <w:r w:rsidRPr="007F0AA9">
        <w:rPr>
          <w:szCs w:val="22"/>
          <w:lang w:val="pt-PT"/>
        </w:rPr>
        <w:t>, polissorbato</w:t>
      </w:r>
      <w:ins w:id="802" w:author="DRA" w:date="2026-02-12T10:34:00Z" w16du:dateUtc="2026-02-12T10:34:00Z">
        <w:r w:rsidR="00394A12">
          <w:rPr>
            <w:szCs w:val="22"/>
            <w:lang w:val="pt-PT"/>
          </w:rPr>
          <w:t> </w:t>
        </w:r>
      </w:ins>
      <w:del w:id="803" w:author="DRA" w:date="2026-02-12T10:34:00Z" w16du:dateUtc="2026-02-12T10:34:00Z">
        <w:r w:rsidRPr="007F0AA9" w:rsidDel="00394A12">
          <w:rPr>
            <w:szCs w:val="22"/>
            <w:lang w:val="pt-PT"/>
          </w:rPr>
          <w:delText xml:space="preserve"> </w:delText>
        </w:r>
      </w:del>
      <w:r w:rsidRPr="007F0AA9">
        <w:rPr>
          <w:szCs w:val="22"/>
          <w:lang w:val="pt-PT"/>
        </w:rPr>
        <w:t>80</w:t>
      </w:r>
      <w:ins w:id="804" w:author="Pharmaissues" w:date="2026-01-14T17:20:00Z">
        <w:r w:rsidR="00CF0B2C">
          <w:rPr>
            <w:szCs w:val="22"/>
            <w:lang w:val="pt-PT"/>
          </w:rPr>
          <w:t xml:space="preserve"> (E 433)</w:t>
        </w:r>
      </w:ins>
      <w:r w:rsidRPr="007F0AA9">
        <w:rPr>
          <w:szCs w:val="22"/>
          <w:lang w:val="pt-PT"/>
        </w:rPr>
        <w:t>, cloreto de sódio, hidróxido de sódio</w:t>
      </w:r>
      <w:ins w:id="805" w:author="Pharmaissues" w:date="2026-01-14T17:20:00Z">
        <w:r w:rsidR="00CF0B2C">
          <w:rPr>
            <w:szCs w:val="22"/>
            <w:lang w:val="pt-PT"/>
          </w:rPr>
          <w:t xml:space="preserve"> (E 524)</w:t>
        </w:r>
      </w:ins>
      <w:r w:rsidRPr="007F0AA9">
        <w:rPr>
          <w:szCs w:val="22"/>
          <w:lang w:val="pt-PT"/>
        </w:rPr>
        <w:t>, ácido clorídrico</w:t>
      </w:r>
      <w:ins w:id="806" w:author="Pharmaissues" w:date="2026-01-14T17:20:00Z">
        <w:r w:rsidR="00CF0B2C">
          <w:rPr>
            <w:szCs w:val="22"/>
            <w:lang w:val="pt-PT"/>
          </w:rPr>
          <w:t xml:space="preserve"> (E 507)</w:t>
        </w:r>
      </w:ins>
      <w:r w:rsidRPr="007F0AA9">
        <w:rPr>
          <w:szCs w:val="22"/>
          <w:lang w:val="pt-PT"/>
        </w:rPr>
        <w:t xml:space="preserve"> e água para preparações injetáveis.</w:t>
      </w:r>
      <w:r w:rsidR="00421956" w:rsidRPr="007F0AA9">
        <w:rPr>
          <w:szCs w:val="22"/>
          <w:lang w:val="pt-PT"/>
        </w:rPr>
        <w:t xml:space="preserve"> Ver secção 2 “Mabthera contém sódio”.</w:t>
      </w:r>
    </w:p>
    <w:p w14:paraId="385F7036" w14:textId="77777777" w:rsidR="005B38BC" w:rsidRPr="007F0AA9" w:rsidRDefault="005B38BC" w:rsidP="005B38BC">
      <w:pPr>
        <w:ind w:left="567" w:hanging="567"/>
        <w:rPr>
          <w:szCs w:val="22"/>
          <w:lang w:val="pt-PT"/>
        </w:rPr>
      </w:pPr>
    </w:p>
    <w:p w14:paraId="406099AB" w14:textId="77777777" w:rsidR="005B38BC" w:rsidRPr="007F0AA9" w:rsidRDefault="005B38BC">
      <w:pPr>
        <w:keepNext/>
        <w:keepLines/>
        <w:ind w:left="567" w:hanging="567"/>
        <w:rPr>
          <w:b/>
          <w:szCs w:val="22"/>
          <w:lang w:val="pt-PT"/>
        </w:rPr>
        <w:pPrChange w:id="807" w:author="TCS" w:date="2026-02-28T22:03:00Z" w16du:dateUtc="2026-02-28T16:33:00Z">
          <w:pPr>
            <w:ind w:left="567" w:hanging="567"/>
          </w:pPr>
        </w:pPrChange>
      </w:pPr>
      <w:r w:rsidRPr="007F0AA9">
        <w:rPr>
          <w:b/>
          <w:szCs w:val="22"/>
          <w:lang w:val="pt-PT"/>
        </w:rPr>
        <w:t>Qual o aspeto de MabThera e conteúdo da embalagem</w:t>
      </w:r>
    </w:p>
    <w:p w14:paraId="54F3FBA1" w14:textId="77777777" w:rsidR="005B38BC" w:rsidRPr="007F0AA9" w:rsidRDefault="005B38BC">
      <w:pPr>
        <w:keepNext/>
        <w:keepLines/>
        <w:ind w:left="567" w:hanging="567"/>
        <w:rPr>
          <w:szCs w:val="22"/>
          <w:lang w:val="pt-PT"/>
        </w:rPr>
        <w:pPrChange w:id="808" w:author="TCS" w:date="2026-02-28T22:03:00Z" w16du:dateUtc="2026-02-28T16:33:00Z">
          <w:pPr>
            <w:ind w:left="567" w:hanging="567"/>
          </w:pPr>
        </w:pPrChange>
      </w:pPr>
    </w:p>
    <w:p w14:paraId="2F092668" w14:textId="1C682CA0" w:rsidR="005B38BC" w:rsidRPr="007F0AA9" w:rsidRDefault="005B38BC">
      <w:pPr>
        <w:keepNext/>
        <w:keepLines/>
        <w:rPr>
          <w:szCs w:val="22"/>
          <w:lang w:val="pt-PT"/>
        </w:rPr>
        <w:pPrChange w:id="809" w:author="TCS" w:date="2026-02-28T22:03:00Z" w16du:dateUtc="2026-02-28T16:33:00Z">
          <w:pPr/>
        </w:pPrChange>
      </w:pPr>
      <w:r w:rsidRPr="007F0AA9">
        <w:rPr>
          <w:szCs w:val="22"/>
          <w:lang w:val="pt-PT"/>
        </w:rPr>
        <w:t>MabThera</w:t>
      </w:r>
      <w:ins w:id="810" w:author="Pharmaissues" w:date="2026-01-14T17:25:00Z">
        <w:r w:rsidR="00CF0B2C">
          <w:rPr>
            <w:szCs w:val="22"/>
            <w:lang w:val="pt-PT"/>
          </w:rPr>
          <w:t xml:space="preserve"> 100 mg concentrado para solução para perfusão</w:t>
        </w:r>
      </w:ins>
      <w:r w:rsidRPr="007F0AA9">
        <w:rPr>
          <w:szCs w:val="22"/>
          <w:lang w:val="pt-PT"/>
        </w:rPr>
        <w:t xml:space="preserve"> é um</w:t>
      </w:r>
      <w:del w:id="811" w:author="Pharmaissues" w:date="2026-01-14T17:26:00Z">
        <w:r w:rsidRPr="007F0AA9" w:rsidDel="00CF0B2C">
          <w:rPr>
            <w:szCs w:val="22"/>
            <w:lang w:val="pt-PT"/>
          </w:rPr>
          <w:delText>a</w:delText>
        </w:r>
      </w:del>
      <w:r w:rsidRPr="007F0AA9">
        <w:rPr>
          <w:szCs w:val="22"/>
          <w:lang w:val="pt-PT"/>
        </w:rPr>
        <w:t xml:space="preserve"> </w:t>
      </w:r>
      <w:ins w:id="812" w:author="Pharmaissues" w:date="2026-01-14T17:26:00Z">
        <w:r w:rsidR="00CF0B2C">
          <w:rPr>
            <w:szCs w:val="22"/>
            <w:lang w:val="pt-PT"/>
          </w:rPr>
          <w:t>líquido</w:t>
        </w:r>
      </w:ins>
      <w:del w:id="813" w:author="Pharmaissues" w:date="2026-01-14T17:26:00Z">
        <w:r w:rsidRPr="007F0AA9" w:rsidDel="00CF0B2C">
          <w:rPr>
            <w:szCs w:val="22"/>
            <w:lang w:val="pt-PT"/>
          </w:rPr>
          <w:delText>solução</w:delText>
        </w:r>
      </w:del>
      <w:r w:rsidRPr="007F0AA9">
        <w:rPr>
          <w:szCs w:val="22"/>
          <w:lang w:val="pt-PT"/>
        </w:rPr>
        <w:t xml:space="preserve"> límpid</w:t>
      </w:r>
      <w:ins w:id="814" w:author="Pharmaissues" w:date="2026-01-14T17:26:00Z">
        <w:r w:rsidR="00CF0B2C">
          <w:rPr>
            <w:szCs w:val="22"/>
            <w:lang w:val="pt-PT"/>
          </w:rPr>
          <w:t>o</w:t>
        </w:r>
      </w:ins>
      <w:del w:id="815" w:author="Pharmaissues" w:date="2026-01-14T17:26:00Z">
        <w:r w:rsidRPr="007F0AA9" w:rsidDel="00CF0B2C">
          <w:rPr>
            <w:szCs w:val="22"/>
            <w:lang w:val="pt-PT"/>
          </w:rPr>
          <w:delText>a</w:delText>
        </w:r>
      </w:del>
      <w:r w:rsidRPr="007F0AA9">
        <w:rPr>
          <w:szCs w:val="22"/>
          <w:lang w:val="pt-PT"/>
        </w:rPr>
        <w:t xml:space="preserve"> </w:t>
      </w:r>
      <w:ins w:id="816" w:author="Pharmaissues" w:date="2026-01-14T17:25:00Z">
        <w:r w:rsidR="00CF0B2C">
          <w:rPr>
            <w:szCs w:val="22"/>
            <w:lang w:val="pt-PT"/>
          </w:rPr>
          <w:t xml:space="preserve">a opalescente, </w:t>
        </w:r>
      </w:ins>
      <w:del w:id="817" w:author="Pharmaissues" w:date="2026-01-14T17:25:00Z">
        <w:r w:rsidRPr="007F0AA9" w:rsidDel="00CF0B2C">
          <w:rPr>
            <w:szCs w:val="22"/>
            <w:lang w:val="pt-PT"/>
          </w:rPr>
          <w:delText xml:space="preserve">e </w:delText>
        </w:r>
      </w:del>
      <w:r w:rsidRPr="007F0AA9">
        <w:rPr>
          <w:szCs w:val="22"/>
          <w:lang w:val="pt-PT"/>
        </w:rPr>
        <w:t>incolor</w:t>
      </w:r>
      <w:ins w:id="818" w:author="Pharmaissues" w:date="2026-01-14T17:25:00Z">
        <w:r w:rsidR="00CF0B2C">
          <w:rPr>
            <w:szCs w:val="22"/>
            <w:lang w:val="pt-PT"/>
          </w:rPr>
          <w:t xml:space="preserve"> a amarelo clar</w:t>
        </w:r>
      </w:ins>
      <w:ins w:id="819" w:author="Pharmaissues" w:date="2026-01-14T17:26:00Z">
        <w:r w:rsidR="00CF0B2C">
          <w:rPr>
            <w:szCs w:val="22"/>
            <w:lang w:val="pt-PT"/>
          </w:rPr>
          <w:t>o</w:t>
        </w:r>
      </w:ins>
      <w:r w:rsidRPr="007F0AA9">
        <w:rPr>
          <w:szCs w:val="22"/>
          <w:lang w:val="pt-PT"/>
        </w:rPr>
        <w:t>, fornecid</w:t>
      </w:r>
      <w:ins w:id="820" w:author="Pharmaissues" w:date="2026-01-14T17:26:00Z">
        <w:r w:rsidR="00CF0B2C">
          <w:rPr>
            <w:szCs w:val="22"/>
            <w:lang w:val="pt-PT"/>
          </w:rPr>
          <w:t>o</w:t>
        </w:r>
      </w:ins>
      <w:del w:id="821" w:author="Pharmaissues" w:date="2026-01-14T17:26:00Z">
        <w:r w:rsidRPr="007F0AA9" w:rsidDel="00CF0B2C">
          <w:rPr>
            <w:szCs w:val="22"/>
            <w:lang w:val="pt-PT"/>
          </w:rPr>
          <w:delText>a</w:delText>
        </w:r>
      </w:del>
      <w:r w:rsidRPr="007F0AA9">
        <w:rPr>
          <w:szCs w:val="22"/>
          <w:lang w:val="pt-PT"/>
        </w:rPr>
        <w:t xml:space="preserve"> </w:t>
      </w:r>
      <w:ins w:id="822" w:author="Pharmaissues" w:date="2026-01-14T17:26:00Z">
        <w:r w:rsidR="00CF0B2C">
          <w:rPr>
            <w:szCs w:val="22"/>
            <w:lang w:val="pt-PT"/>
          </w:rPr>
          <w:t>num frasco para injetáveis de vidro</w:t>
        </w:r>
      </w:ins>
      <w:ins w:id="823" w:author="Pharmaissues" w:date="2026-01-14T17:27:00Z">
        <w:r w:rsidR="00576687">
          <w:rPr>
            <w:szCs w:val="22"/>
            <w:lang w:val="pt-PT"/>
          </w:rPr>
          <w:t xml:space="preserve"> incolor</w:t>
        </w:r>
      </w:ins>
      <w:ins w:id="824" w:author="Pharmaissues" w:date="2026-01-14T17:26:00Z">
        <w:r w:rsidR="00CF0B2C">
          <w:rPr>
            <w:szCs w:val="22"/>
            <w:lang w:val="pt-PT"/>
          </w:rPr>
          <w:t xml:space="preserve"> com uma rolha </w:t>
        </w:r>
      </w:ins>
      <w:ins w:id="825" w:author="DRA" w:date="2026-02-25T14:11:00Z" w16du:dateUtc="2026-02-25T14:11:00Z">
        <w:r w:rsidR="008267B0">
          <w:rPr>
            <w:szCs w:val="22"/>
            <w:lang w:val="pt-PT"/>
          </w:rPr>
          <w:t xml:space="preserve">de borracha </w:t>
        </w:r>
      </w:ins>
      <w:ins w:id="826" w:author="Pharmaissues" w:date="2026-01-14T17:26:00Z">
        <w:r w:rsidR="00CF0B2C">
          <w:rPr>
            <w:szCs w:val="22"/>
            <w:lang w:val="pt-PT"/>
          </w:rPr>
          <w:t xml:space="preserve">laminada </w:t>
        </w:r>
      </w:ins>
      <w:ins w:id="827" w:author="DRA" w:date="2026-02-25T14:12:00Z" w16du:dateUtc="2026-02-25T14:12:00Z">
        <w:r w:rsidR="008267B0">
          <w:rPr>
            <w:szCs w:val="22"/>
            <w:lang w:val="pt-PT"/>
          </w:rPr>
          <w:t>com</w:t>
        </w:r>
      </w:ins>
      <w:ins w:id="828" w:author="Pharmaissues" w:date="2026-01-14T17:26:00Z">
        <w:del w:id="829" w:author="DRA" w:date="2026-02-25T14:11:00Z" w16du:dateUtc="2026-02-25T14:11:00Z">
          <w:r w:rsidR="00CF0B2C" w:rsidDel="008267B0">
            <w:rPr>
              <w:szCs w:val="22"/>
              <w:lang w:val="pt-PT"/>
            </w:rPr>
            <w:delText>de</w:delText>
          </w:r>
        </w:del>
        <w:r w:rsidR="00CF0B2C">
          <w:rPr>
            <w:szCs w:val="22"/>
            <w:lang w:val="pt-PT"/>
          </w:rPr>
          <w:t xml:space="preserve"> fluororesina com se</w:t>
        </w:r>
      </w:ins>
      <w:ins w:id="830" w:author="Pharmaissues" w:date="2026-01-14T17:27:00Z">
        <w:r w:rsidR="00CF0B2C">
          <w:rPr>
            <w:szCs w:val="22"/>
            <w:lang w:val="pt-PT"/>
          </w:rPr>
          <w:t>l</w:t>
        </w:r>
      </w:ins>
      <w:ins w:id="831" w:author="Pharmaissues" w:date="2026-01-14T17:26:00Z">
        <w:r w:rsidR="00CF0B2C">
          <w:rPr>
            <w:szCs w:val="22"/>
            <w:lang w:val="pt-PT"/>
          </w:rPr>
          <w:t>o de alumínio e um</w:t>
        </w:r>
      </w:ins>
      <w:ins w:id="832" w:author="DRA" w:date="2026-02-05T16:56:00Z" w16du:dateUtc="2026-02-05T16:56:00Z">
        <w:r w:rsidR="00976C04">
          <w:rPr>
            <w:szCs w:val="22"/>
            <w:lang w:val="pt-PT"/>
          </w:rPr>
          <w:t>a</w:t>
        </w:r>
      </w:ins>
      <w:ins w:id="833" w:author="Pharmaissues" w:date="2026-01-14T17:26:00Z">
        <w:r w:rsidR="00CF0B2C">
          <w:rPr>
            <w:szCs w:val="22"/>
            <w:lang w:val="pt-PT"/>
          </w:rPr>
          <w:t xml:space="preserve"> </w:t>
        </w:r>
      </w:ins>
      <w:ins w:id="834" w:author="DRA" w:date="2026-02-05T16:57:00Z" w16du:dateUtc="2026-02-05T16:57:00Z">
        <w:r w:rsidR="00976C04">
          <w:rPr>
            <w:szCs w:val="22"/>
            <w:lang w:val="pt-PT"/>
          </w:rPr>
          <w:t>tampa</w:t>
        </w:r>
      </w:ins>
      <w:ins w:id="835" w:author="Pharmaissues" w:date="2026-01-14T17:26:00Z">
        <w:del w:id="836" w:author="DRA" w:date="2026-02-05T16:57:00Z" w16du:dateUtc="2026-02-05T16:57:00Z">
          <w:r w:rsidR="00CF0B2C" w:rsidDel="00976C04">
            <w:rPr>
              <w:szCs w:val="22"/>
              <w:lang w:val="pt-PT"/>
            </w:rPr>
            <w:delText>disco</w:delText>
          </w:r>
        </w:del>
        <w:r w:rsidR="00CF0B2C">
          <w:rPr>
            <w:szCs w:val="22"/>
            <w:lang w:val="pt-PT"/>
          </w:rPr>
          <w:t xml:space="preserve"> </w:t>
        </w:r>
        <w:r w:rsidR="00CF0B2C" w:rsidRPr="00CF0B2C">
          <w:rPr>
            <w:i/>
            <w:szCs w:val="22"/>
            <w:lang w:val="pt-PT"/>
            <w:rPrChange w:id="837" w:author="Pharmaissues" w:date="2026-01-14T17:27:00Z">
              <w:rPr>
                <w:szCs w:val="22"/>
                <w:lang w:val="pt-PT"/>
              </w:rPr>
            </w:rPrChange>
          </w:rPr>
          <w:t>flip-off</w:t>
        </w:r>
        <w:r w:rsidR="00CF0B2C">
          <w:rPr>
            <w:szCs w:val="22"/>
            <w:lang w:val="pt-PT"/>
          </w:rPr>
          <w:t xml:space="preserve"> de plástico vermelho</w:t>
        </w:r>
      </w:ins>
      <w:del w:id="838" w:author="Pharmaissues" w:date="2026-01-14T17:27:00Z">
        <w:r w:rsidRPr="007F0AA9" w:rsidDel="00CF0B2C">
          <w:rPr>
            <w:szCs w:val="22"/>
            <w:lang w:val="pt-PT"/>
          </w:rPr>
          <w:delText>como concentrado para solução para perfusão</w:delText>
        </w:r>
      </w:del>
      <w:r w:rsidRPr="007F0AA9">
        <w:rPr>
          <w:szCs w:val="22"/>
          <w:lang w:val="pt-PT"/>
        </w:rPr>
        <w:t xml:space="preserve">. </w:t>
      </w:r>
    </w:p>
    <w:p w14:paraId="11F3CADC" w14:textId="77777777" w:rsidR="00CF0B2C" w:rsidRDefault="00CF0B2C">
      <w:pPr>
        <w:keepNext/>
        <w:keepLines/>
        <w:ind w:left="567" w:hanging="567"/>
        <w:rPr>
          <w:ins w:id="839" w:author="Pharmaissues" w:date="2026-01-14T17:21:00Z"/>
          <w:szCs w:val="22"/>
          <w:lang w:val="pt-PT"/>
        </w:rPr>
        <w:pPrChange w:id="840" w:author="TCS" w:date="2026-02-28T22:03:00Z" w16du:dateUtc="2026-02-28T16:33:00Z">
          <w:pPr>
            <w:ind w:left="567" w:hanging="567"/>
          </w:pPr>
        </w:pPrChange>
      </w:pPr>
    </w:p>
    <w:p w14:paraId="0D13323C" w14:textId="0C89A560" w:rsidR="005B38BC" w:rsidRDefault="0062514C" w:rsidP="0062514C">
      <w:pPr>
        <w:ind w:left="567" w:hanging="567"/>
        <w:rPr>
          <w:ins w:id="841" w:author="Pharmaissues" w:date="2026-01-14T17:27:00Z"/>
          <w:szCs w:val="22"/>
          <w:lang w:val="pt-PT"/>
        </w:rPr>
      </w:pPr>
      <w:r w:rsidRPr="007F0AA9">
        <w:rPr>
          <w:szCs w:val="22"/>
          <w:lang w:val="pt-PT"/>
        </w:rPr>
        <w:t>Frasco para injetáveis de 10 ml - Embalagem com 2 frascos para injetáveis</w:t>
      </w:r>
    </w:p>
    <w:p w14:paraId="179A172A" w14:textId="5CAAE06F" w:rsidR="00576687" w:rsidRDefault="00576687" w:rsidP="0062514C">
      <w:pPr>
        <w:ind w:left="567" w:hanging="567"/>
        <w:rPr>
          <w:ins w:id="842" w:author="Pharmaissues" w:date="2026-01-14T17:27:00Z"/>
          <w:szCs w:val="22"/>
          <w:lang w:val="pt-PT"/>
        </w:rPr>
      </w:pPr>
    </w:p>
    <w:p w14:paraId="2270FB43" w14:textId="0CD22DFD" w:rsidR="00576687" w:rsidRPr="007F0AA9" w:rsidRDefault="00576687">
      <w:pPr>
        <w:rPr>
          <w:szCs w:val="22"/>
          <w:lang w:val="pt-PT"/>
        </w:rPr>
        <w:pPrChange w:id="843" w:author="Pharmaissues" w:date="2026-01-14T17:27:00Z">
          <w:pPr>
            <w:ind w:left="567" w:hanging="567"/>
          </w:pPr>
        </w:pPrChange>
      </w:pPr>
      <w:ins w:id="844" w:author="Pharmaissues" w:date="2026-01-14T17:27:00Z">
        <w:r>
          <w:rPr>
            <w:szCs w:val="22"/>
            <w:lang w:val="pt-PT"/>
          </w:rPr>
          <w:t>MabThera 5</w:t>
        </w:r>
        <w:r w:rsidRPr="00576687">
          <w:rPr>
            <w:szCs w:val="22"/>
            <w:lang w:val="pt-PT"/>
          </w:rPr>
          <w:t>00 mg concentrado para solução para perfusão é um líquido límpido a opalescente, incolor a amarelo claro, fornecido num frasco para injetáveis de vidro</w:t>
        </w:r>
        <w:r>
          <w:rPr>
            <w:szCs w:val="22"/>
            <w:lang w:val="pt-PT"/>
          </w:rPr>
          <w:t xml:space="preserve"> incolor</w:t>
        </w:r>
        <w:r w:rsidRPr="00576687">
          <w:rPr>
            <w:szCs w:val="22"/>
            <w:lang w:val="pt-PT"/>
          </w:rPr>
          <w:t xml:space="preserve"> com uma rolha </w:t>
        </w:r>
      </w:ins>
      <w:ins w:id="845" w:author="DRA" w:date="2026-02-25T14:12:00Z" w16du:dateUtc="2026-02-25T14:12:00Z">
        <w:r w:rsidR="008267B0">
          <w:rPr>
            <w:szCs w:val="22"/>
            <w:lang w:val="pt-PT"/>
          </w:rPr>
          <w:t xml:space="preserve">de borracha </w:t>
        </w:r>
      </w:ins>
      <w:ins w:id="846" w:author="Pharmaissues" w:date="2026-01-14T17:27:00Z">
        <w:r w:rsidRPr="00576687">
          <w:rPr>
            <w:szCs w:val="22"/>
            <w:lang w:val="pt-PT"/>
          </w:rPr>
          <w:t xml:space="preserve">laminada </w:t>
        </w:r>
      </w:ins>
      <w:ins w:id="847" w:author="DRA" w:date="2026-02-25T14:12:00Z" w16du:dateUtc="2026-02-25T14:12:00Z">
        <w:r w:rsidR="008267B0">
          <w:rPr>
            <w:szCs w:val="22"/>
            <w:lang w:val="pt-PT"/>
          </w:rPr>
          <w:t>com</w:t>
        </w:r>
      </w:ins>
      <w:ins w:id="848" w:author="Pharmaissues" w:date="2026-01-14T17:27:00Z">
        <w:del w:id="849" w:author="DRA" w:date="2026-02-25T14:12:00Z" w16du:dateUtc="2026-02-25T14:12:00Z">
          <w:r w:rsidRPr="00576687" w:rsidDel="008267B0">
            <w:rPr>
              <w:szCs w:val="22"/>
              <w:lang w:val="pt-PT"/>
            </w:rPr>
            <w:delText>de</w:delText>
          </w:r>
        </w:del>
        <w:r w:rsidRPr="00576687">
          <w:rPr>
            <w:szCs w:val="22"/>
            <w:lang w:val="pt-PT"/>
          </w:rPr>
          <w:t xml:space="preserve"> fluororesina com selo de alumínio e um</w:t>
        </w:r>
      </w:ins>
      <w:ins w:id="850" w:author="DRA" w:date="2026-02-05T16:56:00Z" w16du:dateUtc="2026-02-05T16:56:00Z">
        <w:r w:rsidR="00976C04">
          <w:rPr>
            <w:szCs w:val="22"/>
            <w:lang w:val="pt-PT"/>
          </w:rPr>
          <w:t>a tampa</w:t>
        </w:r>
      </w:ins>
      <w:ins w:id="851" w:author="Pharmaissues" w:date="2026-01-14T17:27:00Z">
        <w:r w:rsidRPr="00576687">
          <w:rPr>
            <w:szCs w:val="22"/>
            <w:lang w:val="pt-PT"/>
          </w:rPr>
          <w:t xml:space="preserve"> </w:t>
        </w:r>
        <w:del w:id="852" w:author="DRA" w:date="2026-02-05T16:56:00Z" w16du:dateUtc="2026-02-05T16:56:00Z">
          <w:r w:rsidRPr="00576687" w:rsidDel="00976C04">
            <w:rPr>
              <w:szCs w:val="22"/>
              <w:lang w:val="pt-PT"/>
            </w:rPr>
            <w:delText xml:space="preserve">disco </w:delText>
          </w:r>
        </w:del>
        <w:r w:rsidRPr="00327317">
          <w:rPr>
            <w:i/>
            <w:szCs w:val="22"/>
            <w:lang w:val="pt-PT"/>
            <w:rPrChange w:id="853" w:author="Pharmaissues" w:date="2026-01-14T20:14:00Z">
              <w:rPr>
                <w:szCs w:val="22"/>
                <w:lang w:val="pt-PT"/>
              </w:rPr>
            </w:rPrChange>
          </w:rPr>
          <w:t>flip-off</w:t>
        </w:r>
        <w:r w:rsidRPr="00576687">
          <w:rPr>
            <w:szCs w:val="22"/>
            <w:lang w:val="pt-PT"/>
          </w:rPr>
          <w:t xml:space="preserve"> de plástico </w:t>
        </w:r>
        <w:r>
          <w:rPr>
            <w:szCs w:val="22"/>
            <w:lang w:val="pt-PT"/>
          </w:rPr>
          <w:t>cinzento</w:t>
        </w:r>
        <w:r w:rsidRPr="00576687">
          <w:rPr>
            <w:szCs w:val="22"/>
            <w:lang w:val="pt-PT"/>
          </w:rPr>
          <w:t>.</w:t>
        </w:r>
      </w:ins>
    </w:p>
    <w:p w14:paraId="5A2BBB02" w14:textId="77777777" w:rsidR="00CF0B2C" w:rsidRDefault="00CF0B2C" w:rsidP="0062514C">
      <w:pPr>
        <w:ind w:left="567" w:hanging="567"/>
        <w:rPr>
          <w:ins w:id="854" w:author="Pharmaissues" w:date="2026-01-14T17:20:00Z"/>
          <w:szCs w:val="22"/>
          <w:lang w:val="pt-PT"/>
        </w:rPr>
      </w:pPr>
    </w:p>
    <w:p w14:paraId="347AE218" w14:textId="39CF20D7" w:rsidR="0062514C" w:rsidRPr="007F0AA9" w:rsidRDefault="0062514C" w:rsidP="0062514C">
      <w:pPr>
        <w:ind w:left="567" w:hanging="567"/>
        <w:rPr>
          <w:szCs w:val="22"/>
          <w:lang w:val="pt-PT"/>
        </w:rPr>
      </w:pPr>
      <w:r w:rsidRPr="007F0AA9">
        <w:rPr>
          <w:szCs w:val="22"/>
          <w:lang w:val="pt-PT"/>
        </w:rPr>
        <w:t>Frasco para injetáveis de 50 ml - Embalagem com 1 frasco para injetáveis</w:t>
      </w:r>
    </w:p>
    <w:p w14:paraId="69407255" w14:textId="77777777" w:rsidR="0062514C" w:rsidRPr="007F0AA9" w:rsidRDefault="0062514C" w:rsidP="005B38BC">
      <w:pPr>
        <w:ind w:left="567" w:hanging="567"/>
        <w:rPr>
          <w:szCs w:val="22"/>
          <w:lang w:val="pt-PT"/>
        </w:rPr>
      </w:pPr>
    </w:p>
    <w:p w14:paraId="686F08E2" w14:textId="77777777" w:rsidR="005B38BC" w:rsidRPr="007F0AA9" w:rsidRDefault="005B38BC" w:rsidP="001065E8">
      <w:pPr>
        <w:keepNext/>
        <w:keepLines/>
        <w:ind w:left="567" w:hanging="567"/>
        <w:rPr>
          <w:b/>
          <w:bCs/>
          <w:szCs w:val="22"/>
          <w:lang w:val="pt-PT"/>
        </w:rPr>
      </w:pPr>
      <w:r w:rsidRPr="007F0AA9">
        <w:rPr>
          <w:b/>
          <w:bCs/>
          <w:szCs w:val="22"/>
          <w:lang w:val="pt-PT"/>
        </w:rPr>
        <w:t xml:space="preserve">Titular da Autorização de Introdução no Mercado </w:t>
      </w:r>
    </w:p>
    <w:p w14:paraId="06B4B66C" w14:textId="77777777" w:rsidR="005B38BC" w:rsidRPr="007F0AA9" w:rsidRDefault="005B38BC" w:rsidP="001065E8">
      <w:pPr>
        <w:keepNext/>
        <w:keepLines/>
        <w:ind w:left="567" w:hanging="567"/>
        <w:rPr>
          <w:szCs w:val="22"/>
          <w:lang w:val="pt-PT"/>
        </w:rPr>
      </w:pPr>
    </w:p>
    <w:p w14:paraId="5DC70B6C" w14:textId="77777777" w:rsidR="00DB168A" w:rsidRPr="004D62AF" w:rsidRDefault="00DB168A" w:rsidP="001065E8">
      <w:pPr>
        <w:keepNext/>
        <w:keepLines/>
        <w:rPr>
          <w:lang w:val="de-DE"/>
        </w:rPr>
      </w:pPr>
      <w:r w:rsidRPr="004D62AF">
        <w:rPr>
          <w:lang w:val="de-DE"/>
        </w:rPr>
        <w:t xml:space="preserve">Roche Registration GmbH </w:t>
      </w:r>
    </w:p>
    <w:p w14:paraId="380E254C" w14:textId="77777777" w:rsidR="00DB168A" w:rsidRPr="004D62AF" w:rsidRDefault="00DB168A" w:rsidP="001065E8">
      <w:pPr>
        <w:keepNext/>
        <w:keepLines/>
        <w:rPr>
          <w:lang w:val="de-DE"/>
        </w:rPr>
      </w:pPr>
      <w:r w:rsidRPr="004D62AF">
        <w:rPr>
          <w:lang w:val="de-DE"/>
        </w:rPr>
        <w:t>Emil-Barell-Strasse 1</w:t>
      </w:r>
    </w:p>
    <w:p w14:paraId="11B9A024" w14:textId="77777777" w:rsidR="00DB168A" w:rsidRPr="004D62AF" w:rsidRDefault="00DB168A" w:rsidP="001065E8">
      <w:pPr>
        <w:keepNext/>
        <w:keepLines/>
        <w:rPr>
          <w:lang w:val="de-DE"/>
        </w:rPr>
      </w:pPr>
      <w:r w:rsidRPr="004D62AF">
        <w:rPr>
          <w:lang w:val="de-DE"/>
        </w:rPr>
        <w:t>79639 Grenzach-Wyhlen</w:t>
      </w:r>
    </w:p>
    <w:p w14:paraId="19413C27" w14:textId="77777777" w:rsidR="00DB168A" w:rsidRPr="004D62AF" w:rsidRDefault="00DB168A" w:rsidP="001065E8">
      <w:pPr>
        <w:keepNext/>
        <w:keepLines/>
        <w:rPr>
          <w:lang w:val="de-DE"/>
        </w:rPr>
      </w:pPr>
      <w:r w:rsidRPr="004D62AF">
        <w:rPr>
          <w:lang w:val="de-DE"/>
        </w:rPr>
        <w:t>Alemanha</w:t>
      </w:r>
    </w:p>
    <w:p w14:paraId="76AD6B0C" w14:textId="77777777" w:rsidR="005B38BC" w:rsidRPr="004D62AF" w:rsidRDefault="005B38BC" w:rsidP="005B38BC">
      <w:pPr>
        <w:ind w:left="567" w:hanging="567"/>
        <w:rPr>
          <w:szCs w:val="22"/>
          <w:lang w:val="de-DE"/>
        </w:rPr>
      </w:pPr>
    </w:p>
    <w:p w14:paraId="75F0A51D" w14:textId="77777777" w:rsidR="005B38BC" w:rsidRPr="004D62AF" w:rsidRDefault="005B38BC" w:rsidP="005B38BC">
      <w:pPr>
        <w:keepNext/>
        <w:keepLines/>
        <w:rPr>
          <w:b/>
          <w:szCs w:val="22"/>
          <w:lang w:val="de-DE"/>
        </w:rPr>
      </w:pPr>
      <w:r w:rsidRPr="004D62AF">
        <w:rPr>
          <w:b/>
          <w:szCs w:val="22"/>
          <w:lang w:val="de-DE"/>
        </w:rPr>
        <w:t>Fabricante</w:t>
      </w:r>
    </w:p>
    <w:p w14:paraId="2BFB502F" w14:textId="77777777" w:rsidR="005B38BC" w:rsidRPr="004D62AF" w:rsidRDefault="005B38BC" w:rsidP="005B38BC">
      <w:pPr>
        <w:keepNext/>
        <w:keepLines/>
        <w:rPr>
          <w:szCs w:val="22"/>
          <w:lang w:val="de-DE"/>
        </w:rPr>
      </w:pPr>
    </w:p>
    <w:p w14:paraId="633FDE48" w14:textId="77777777" w:rsidR="005B38BC" w:rsidRPr="004D62AF" w:rsidRDefault="005B38BC" w:rsidP="005B38BC">
      <w:pPr>
        <w:keepNext/>
        <w:keepLines/>
        <w:rPr>
          <w:szCs w:val="22"/>
          <w:lang w:val="de-DE"/>
        </w:rPr>
      </w:pPr>
      <w:r w:rsidRPr="004D62AF">
        <w:rPr>
          <w:szCs w:val="22"/>
          <w:lang w:val="de-DE"/>
        </w:rPr>
        <w:t>Roche Pharma AG</w:t>
      </w:r>
    </w:p>
    <w:p w14:paraId="243F6DBD" w14:textId="77777777" w:rsidR="005B38BC" w:rsidRPr="004D62AF" w:rsidRDefault="005B38BC" w:rsidP="005B38BC">
      <w:pPr>
        <w:keepNext/>
        <w:keepLines/>
        <w:rPr>
          <w:szCs w:val="22"/>
          <w:lang w:val="de-DE"/>
        </w:rPr>
      </w:pPr>
      <w:r w:rsidRPr="004D62AF">
        <w:rPr>
          <w:szCs w:val="22"/>
          <w:lang w:val="de-DE"/>
        </w:rPr>
        <w:t>Emil-Barell-Str. 1</w:t>
      </w:r>
    </w:p>
    <w:p w14:paraId="3061AF9F" w14:textId="77777777" w:rsidR="005B38BC" w:rsidRPr="004D62AF" w:rsidRDefault="005B38BC" w:rsidP="005B38BC">
      <w:pPr>
        <w:keepNext/>
        <w:keepLines/>
        <w:rPr>
          <w:szCs w:val="22"/>
          <w:lang w:val="de-DE"/>
        </w:rPr>
      </w:pPr>
      <w:r w:rsidRPr="004D62AF">
        <w:rPr>
          <w:szCs w:val="22"/>
          <w:lang w:val="de-DE"/>
        </w:rPr>
        <w:t>79639 Grenzach-Wyhlen</w:t>
      </w:r>
    </w:p>
    <w:p w14:paraId="2E9B36F0" w14:textId="77777777" w:rsidR="005B38BC" w:rsidRPr="00D241AB" w:rsidRDefault="005B38BC" w:rsidP="005B38BC">
      <w:pPr>
        <w:keepNext/>
        <w:keepLines/>
        <w:rPr>
          <w:szCs w:val="22"/>
          <w:rPrChange w:id="855" w:author="DRA" w:date="2026-02-05T16:17:00Z" w16du:dateUtc="2026-02-05T16:17:00Z">
            <w:rPr>
              <w:szCs w:val="22"/>
              <w:lang w:val="pt-PT"/>
            </w:rPr>
          </w:rPrChange>
        </w:rPr>
      </w:pPr>
      <w:proofErr w:type="spellStart"/>
      <w:r w:rsidRPr="00D241AB">
        <w:rPr>
          <w:szCs w:val="22"/>
          <w:rPrChange w:id="856" w:author="DRA" w:date="2026-02-05T16:17:00Z" w16du:dateUtc="2026-02-05T16:17:00Z">
            <w:rPr>
              <w:szCs w:val="22"/>
              <w:lang w:val="pt-PT"/>
            </w:rPr>
          </w:rPrChange>
        </w:rPr>
        <w:t>Alemanha</w:t>
      </w:r>
      <w:proofErr w:type="spellEnd"/>
    </w:p>
    <w:p w14:paraId="1397564E" w14:textId="77777777" w:rsidR="005B38BC" w:rsidRPr="00D241AB" w:rsidRDefault="005B38BC" w:rsidP="005B38BC">
      <w:pPr>
        <w:rPr>
          <w:szCs w:val="22"/>
          <w:rPrChange w:id="857" w:author="DRA" w:date="2026-02-05T16:17:00Z" w16du:dateUtc="2026-02-05T16:17:00Z">
            <w:rPr>
              <w:szCs w:val="22"/>
              <w:lang w:val="pt-PT"/>
            </w:rPr>
          </w:rPrChange>
        </w:rPr>
      </w:pPr>
    </w:p>
    <w:p w14:paraId="2FD69BE5" w14:textId="77777777" w:rsidR="005B38BC" w:rsidRPr="007F0AA9" w:rsidRDefault="005B38BC" w:rsidP="005B38BC">
      <w:pPr>
        <w:keepNext/>
        <w:keepLines/>
        <w:ind w:right="14"/>
        <w:rPr>
          <w:szCs w:val="22"/>
          <w:lang w:val="pt-PT"/>
        </w:rPr>
      </w:pPr>
      <w:r w:rsidRPr="007F0AA9">
        <w:rPr>
          <w:szCs w:val="22"/>
          <w:lang w:val="pt-PT"/>
        </w:rPr>
        <w:t>Para quaisquer informações sobre este medicamento, queira contactar o representante local do Titular da Autorização de Introdução no Mercado:</w:t>
      </w:r>
    </w:p>
    <w:p w14:paraId="57276473" w14:textId="77777777" w:rsidR="005B38BC" w:rsidRPr="007F0AA9" w:rsidRDefault="005B38BC" w:rsidP="005B38BC">
      <w:pPr>
        <w:keepNext/>
        <w:keepLines/>
        <w:tabs>
          <w:tab w:val="left" w:pos="567"/>
        </w:tabs>
        <w:rPr>
          <w:b/>
          <w:szCs w:val="22"/>
          <w:lang w:val="pt-PT"/>
        </w:rPr>
      </w:pPr>
    </w:p>
    <w:tbl>
      <w:tblPr>
        <w:tblW w:w="9214" w:type="dxa"/>
        <w:tblInd w:w="-34" w:type="dxa"/>
        <w:tblLayout w:type="fixed"/>
        <w:tblLook w:val="0000" w:firstRow="0" w:lastRow="0" w:firstColumn="0" w:lastColumn="0" w:noHBand="0" w:noVBand="0"/>
      </w:tblPr>
      <w:tblGrid>
        <w:gridCol w:w="4624"/>
        <w:gridCol w:w="4590"/>
        <w:tblGridChange w:id="858">
          <w:tblGrid>
            <w:gridCol w:w="204"/>
            <w:gridCol w:w="4420"/>
            <w:gridCol w:w="204"/>
            <w:gridCol w:w="4386"/>
            <w:gridCol w:w="204"/>
          </w:tblGrid>
        </w:tblGridChange>
      </w:tblGrid>
      <w:tr w:rsidR="005B38BC" w:rsidRPr="008267B0" w14:paraId="61EBA1A9" w14:textId="77777777" w:rsidTr="00BF7B59">
        <w:trPr>
          <w:cantSplit/>
        </w:trPr>
        <w:tc>
          <w:tcPr>
            <w:tcW w:w="4624" w:type="dxa"/>
          </w:tcPr>
          <w:p w14:paraId="1D457BD4" w14:textId="2511265A" w:rsidR="005B38BC" w:rsidRDefault="005B38BC" w:rsidP="005B38BC">
            <w:pPr>
              <w:keepNext/>
              <w:keepLines/>
              <w:tabs>
                <w:tab w:val="left" w:pos="567"/>
              </w:tabs>
              <w:rPr>
                <w:ins w:id="859" w:author="Pharmaissues" w:date="2026-01-14T17:28:00Z"/>
                <w:b/>
                <w:szCs w:val="22"/>
                <w:lang w:val="de-DE"/>
              </w:rPr>
            </w:pPr>
            <w:r w:rsidRPr="004D62AF">
              <w:rPr>
                <w:b/>
                <w:szCs w:val="22"/>
                <w:lang w:val="de-DE"/>
              </w:rPr>
              <w:t>België/Belgique/Belgien</w:t>
            </w:r>
          </w:p>
          <w:p w14:paraId="1DF917A6" w14:textId="6763BAF3" w:rsidR="007724FB" w:rsidRPr="004D62AF" w:rsidRDefault="007724FB" w:rsidP="005B38BC">
            <w:pPr>
              <w:keepNext/>
              <w:keepLines/>
              <w:tabs>
                <w:tab w:val="left" w:pos="567"/>
              </w:tabs>
              <w:rPr>
                <w:szCs w:val="22"/>
                <w:lang w:val="de-DE"/>
              </w:rPr>
            </w:pPr>
            <w:ins w:id="860" w:author="Pharmaissues" w:date="2026-01-14T17:28:00Z">
              <w:r w:rsidRPr="00D241AB">
                <w:rPr>
                  <w:b/>
                  <w:lang w:val="pt-PT"/>
                  <w:rPrChange w:id="861" w:author="DRA" w:date="2026-02-05T16:18:00Z" w16du:dateUtc="2026-02-05T16:18:00Z">
                    <w:rPr>
                      <w:b/>
                    </w:rPr>
                  </w:rPrChange>
                </w:rPr>
                <w:t>Luxembourg/Luxemburg</w:t>
              </w:r>
            </w:ins>
          </w:p>
          <w:p w14:paraId="0DAC24A6" w14:textId="64AEB79C" w:rsidR="005B38BC" w:rsidRDefault="005B38BC" w:rsidP="005B38BC">
            <w:pPr>
              <w:keepNext/>
              <w:keepLines/>
              <w:tabs>
                <w:tab w:val="left" w:pos="567"/>
              </w:tabs>
              <w:rPr>
                <w:ins w:id="862" w:author="Pharmaissues" w:date="2026-01-14T17:28:00Z"/>
                <w:szCs w:val="22"/>
                <w:lang w:val="de-DE"/>
              </w:rPr>
            </w:pPr>
            <w:r w:rsidRPr="004D62AF">
              <w:rPr>
                <w:szCs w:val="22"/>
                <w:lang w:val="de-DE"/>
              </w:rPr>
              <w:t>N.V. Roche S.A.</w:t>
            </w:r>
          </w:p>
          <w:p w14:paraId="1DC6BC68" w14:textId="1D739380" w:rsidR="007724FB" w:rsidRPr="004D62AF" w:rsidRDefault="007724FB" w:rsidP="005B38BC">
            <w:pPr>
              <w:keepNext/>
              <w:keepLines/>
              <w:tabs>
                <w:tab w:val="left" w:pos="567"/>
              </w:tabs>
              <w:rPr>
                <w:szCs w:val="22"/>
                <w:lang w:val="de-DE"/>
              </w:rPr>
            </w:pPr>
            <w:proofErr w:type="spellStart"/>
            <w:ins w:id="863" w:author="Pharmaissues" w:date="2026-01-14T17:28:00Z">
              <w:r w:rsidRPr="00703A93">
                <w:t>België</w:t>
              </w:r>
              <w:proofErr w:type="spellEnd"/>
              <w:r w:rsidRPr="00703A93">
                <w:t>/Belgique/</w:t>
              </w:r>
              <w:proofErr w:type="spellStart"/>
              <w:r w:rsidRPr="00703A93">
                <w:t>Belgien</w:t>
              </w:r>
            </w:ins>
            <w:proofErr w:type="spellEnd"/>
          </w:p>
          <w:p w14:paraId="2006A35D" w14:textId="77777777" w:rsidR="005B38BC" w:rsidRPr="003B4A4C" w:rsidRDefault="005B38BC" w:rsidP="005B38BC">
            <w:pPr>
              <w:keepNext/>
              <w:keepLines/>
              <w:tabs>
                <w:tab w:val="left" w:pos="567"/>
              </w:tabs>
              <w:rPr>
                <w:szCs w:val="22"/>
              </w:rPr>
            </w:pPr>
            <w:proofErr w:type="spellStart"/>
            <w:r w:rsidRPr="003B4A4C">
              <w:rPr>
                <w:szCs w:val="22"/>
              </w:rPr>
              <w:t>Tél</w:t>
            </w:r>
            <w:proofErr w:type="spellEnd"/>
            <w:r w:rsidRPr="003B4A4C">
              <w:rPr>
                <w:szCs w:val="22"/>
              </w:rPr>
              <w:t>/Tel: +32 (0) 2 525 82 11</w:t>
            </w:r>
          </w:p>
          <w:p w14:paraId="39B5DCF6" w14:textId="77777777" w:rsidR="005B38BC" w:rsidRPr="003B4A4C" w:rsidRDefault="005B38BC" w:rsidP="005B38BC">
            <w:pPr>
              <w:keepNext/>
              <w:keepLines/>
              <w:tabs>
                <w:tab w:val="left" w:pos="567"/>
              </w:tabs>
              <w:rPr>
                <w:b/>
                <w:szCs w:val="22"/>
              </w:rPr>
            </w:pPr>
          </w:p>
        </w:tc>
        <w:tc>
          <w:tcPr>
            <w:tcW w:w="4590" w:type="dxa"/>
          </w:tcPr>
          <w:p w14:paraId="7159BC6A" w14:textId="77777777" w:rsidR="00125A55" w:rsidRPr="007F0AA9" w:rsidRDefault="00125A55" w:rsidP="00125A55">
            <w:pPr>
              <w:tabs>
                <w:tab w:val="left" w:pos="567"/>
              </w:tabs>
              <w:rPr>
                <w:ins w:id="864" w:author="DRA" w:date="2026-02-05T16:57:00Z" w16du:dateUtc="2026-02-05T16:57:00Z"/>
                <w:b/>
                <w:szCs w:val="22"/>
                <w:lang w:val="pt-PT"/>
              </w:rPr>
            </w:pPr>
            <w:ins w:id="865" w:author="DRA" w:date="2026-02-05T16:57:00Z" w16du:dateUtc="2026-02-05T16:57:00Z">
              <w:r w:rsidRPr="007F0AA9">
                <w:rPr>
                  <w:b/>
                  <w:szCs w:val="22"/>
                  <w:lang w:val="pt-PT"/>
                </w:rPr>
                <w:t>Latvija</w:t>
              </w:r>
            </w:ins>
          </w:p>
          <w:p w14:paraId="1A9E1CBB" w14:textId="77777777" w:rsidR="00125A55" w:rsidRPr="007F0AA9" w:rsidRDefault="00125A55" w:rsidP="00125A55">
            <w:pPr>
              <w:rPr>
                <w:ins w:id="866" w:author="DRA" w:date="2026-02-05T16:57:00Z" w16du:dateUtc="2026-02-05T16:57:00Z"/>
                <w:szCs w:val="22"/>
                <w:lang w:val="pt-PT"/>
              </w:rPr>
            </w:pPr>
            <w:ins w:id="867" w:author="DRA" w:date="2026-02-05T16:57:00Z" w16du:dateUtc="2026-02-05T16:57:00Z">
              <w:r w:rsidRPr="007F0AA9">
                <w:rPr>
                  <w:bCs/>
                  <w:szCs w:val="22"/>
                  <w:lang w:val="pt-PT"/>
                </w:rPr>
                <w:t>Roche Latvija SIA</w:t>
              </w:r>
            </w:ins>
          </w:p>
          <w:p w14:paraId="3EC0ECE7" w14:textId="77777777" w:rsidR="00125A55" w:rsidRPr="007F0AA9" w:rsidRDefault="00125A55" w:rsidP="00125A55">
            <w:pPr>
              <w:rPr>
                <w:ins w:id="868" w:author="DRA" w:date="2026-02-05T16:57:00Z" w16du:dateUtc="2026-02-05T16:57:00Z"/>
                <w:szCs w:val="22"/>
                <w:lang w:val="pt-PT"/>
              </w:rPr>
            </w:pPr>
            <w:ins w:id="869" w:author="DRA" w:date="2026-02-05T16:57:00Z" w16du:dateUtc="2026-02-05T16:57:00Z">
              <w:r w:rsidRPr="007F0AA9">
                <w:rPr>
                  <w:szCs w:val="22"/>
                  <w:lang w:val="pt-PT"/>
                </w:rPr>
                <w:t>Tel: +371 - 7 039831</w:t>
              </w:r>
            </w:ins>
          </w:p>
          <w:p w14:paraId="10EA895C" w14:textId="7E4EFFD2" w:rsidR="00B70DA8" w:rsidRPr="004D62AF" w:rsidDel="00125A55" w:rsidRDefault="00B70DA8" w:rsidP="00B70DA8">
            <w:pPr>
              <w:tabs>
                <w:tab w:val="left" w:pos="567"/>
              </w:tabs>
              <w:rPr>
                <w:del w:id="870" w:author="DRA" w:date="2026-02-05T16:57:00Z" w16du:dateUtc="2026-02-05T16:57:00Z"/>
                <w:b/>
                <w:szCs w:val="22"/>
                <w:lang w:val="de-DE"/>
              </w:rPr>
            </w:pPr>
            <w:del w:id="871" w:author="DRA" w:date="2026-02-05T16:57:00Z" w16du:dateUtc="2026-02-05T16:57:00Z">
              <w:r w:rsidRPr="004D62AF" w:rsidDel="00125A55">
                <w:rPr>
                  <w:b/>
                  <w:szCs w:val="22"/>
                  <w:lang w:val="de-DE"/>
                </w:rPr>
                <w:delText>Lietuva</w:delText>
              </w:r>
            </w:del>
          </w:p>
          <w:p w14:paraId="10A4468C" w14:textId="521BB135" w:rsidR="00B70DA8" w:rsidRPr="004D62AF" w:rsidDel="00125A55" w:rsidRDefault="00B70DA8" w:rsidP="00B70DA8">
            <w:pPr>
              <w:rPr>
                <w:del w:id="872" w:author="DRA" w:date="2026-02-05T16:57:00Z" w16du:dateUtc="2026-02-05T16:57:00Z"/>
                <w:szCs w:val="22"/>
                <w:lang w:val="de-DE"/>
              </w:rPr>
            </w:pPr>
            <w:del w:id="873" w:author="DRA" w:date="2026-02-05T16:57:00Z" w16du:dateUtc="2026-02-05T16:57:00Z">
              <w:r w:rsidRPr="004D62AF" w:rsidDel="00125A55">
                <w:rPr>
                  <w:szCs w:val="22"/>
                  <w:lang w:val="de-DE"/>
                </w:rPr>
                <w:delText>UAB “Roche Lietuva”</w:delText>
              </w:r>
            </w:del>
          </w:p>
          <w:p w14:paraId="09331E36" w14:textId="02FCA1EF" w:rsidR="00B70DA8" w:rsidRPr="004D62AF" w:rsidDel="00125A55" w:rsidRDefault="00B70DA8" w:rsidP="00B70DA8">
            <w:pPr>
              <w:rPr>
                <w:del w:id="874" w:author="DRA" w:date="2026-02-05T16:57:00Z" w16du:dateUtc="2026-02-05T16:57:00Z"/>
                <w:szCs w:val="22"/>
                <w:lang w:val="de-DE"/>
              </w:rPr>
            </w:pPr>
            <w:del w:id="875" w:author="DRA" w:date="2026-02-05T16:57:00Z" w16du:dateUtc="2026-02-05T16:57:00Z">
              <w:r w:rsidRPr="004D62AF" w:rsidDel="00125A55">
                <w:rPr>
                  <w:szCs w:val="22"/>
                  <w:lang w:val="de-DE"/>
                </w:rPr>
                <w:delText>Tel: +370 5 2546799</w:delText>
              </w:r>
            </w:del>
          </w:p>
          <w:p w14:paraId="091ABDAF" w14:textId="77777777" w:rsidR="005B38BC" w:rsidRPr="004D62AF" w:rsidRDefault="005B38BC">
            <w:pPr>
              <w:rPr>
                <w:b/>
                <w:szCs w:val="22"/>
                <w:lang w:val="de-DE"/>
              </w:rPr>
              <w:pPrChange w:id="876" w:author="DRA" w:date="2026-02-05T16:57:00Z" w16du:dateUtc="2026-02-05T16:57:00Z">
                <w:pPr>
                  <w:keepNext/>
                  <w:keepLines/>
                  <w:tabs>
                    <w:tab w:val="left" w:pos="567"/>
                  </w:tabs>
                </w:pPr>
              </w:pPrChange>
            </w:pPr>
          </w:p>
        </w:tc>
      </w:tr>
      <w:tr w:rsidR="005B38BC" w:rsidRPr="008400AA" w14:paraId="47933D57" w14:textId="77777777" w:rsidTr="00BF7B59">
        <w:tc>
          <w:tcPr>
            <w:tcW w:w="4624" w:type="dxa"/>
          </w:tcPr>
          <w:p w14:paraId="27A5CE5A" w14:textId="77777777" w:rsidR="005B38BC" w:rsidRPr="004D62AF" w:rsidRDefault="005B38BC" w:rsidP="005B38BC">
            <w:pPr>
              <w:keepNext/>
              <w:keepLines/>
              <w:autoSpaceDE w:val="0"/>
              <w:autoSpaceDN w:val="0"/>
              <w:adjustRightInd w:val="0"/>
              <w:rPr>
                <w:b/>
                <w:bCs/>
                <w:szCs w:val="22"/>
                <w:lang w:val="de-DE"/>
              </w:rPr>
            </w:pPr>
            <w:r w:rsidRPr="003B4A4C">
              <w:rPr>
                <w:b/>
                <w:bCs/>
                <w:szCs w:val="22"/>
              </w:rPr>
              <w:t>България</w:t>
            </w:r>
          </w:p>
          <w:p w14:paraId="1EEA1323" w14:textId="77777777" w:rsidR="005B38BC" w:rsidRPr="004D62AF" w:rsidRDefault="005B38BC" w:rsidP="005B38BC">
            <w:pPr>
              <w:keepNext/>
              <w:keepLines/>
              <w:rPr>
                <w:szCs w:val="22"/>
                <w:lang w:val="de-DE"/>
              </w:rPr>
            </w:pPr>
            <w:proofErr w:type="spellStart"/>
            <w:r w:rsidRPr="003B4A4C">
              <w:rPr>
                <w:szCs w:val="22"/>
              </w:rPr>
              <w:t>Рош</w:t>
            </w:r>
            <w:proofErr w:type="spellEnd"/>
            <w:r w:rsidRPr="004D62AF">
              <w:rPr>
                <w:szCs w:val="22"/>
                <w:lang w:val="de-DE"/>
              </w:rPr>
              <w:t xml:space="preserve"> </w:t>
            </w:r>
            <w:r w:rsidRPr="003B4A4C">
              <w:rPr>
                <w:szCs w:val="22"/>
              </w:rPr>
              <w:t>България</w:t>
            </w:r>
            <w:r w:rsidRPr="004D62AF">
              <w:rPr>
                <w:szCs w:val="22"/>
                <w:lang w:val="de-DE"/>
              </w:rPr>
              <w:t xml:space="preserve"> </w:t>
            </w:r>
            <w:r w:rsidRPr="003B4A4C">
              <w:rPr>
                <w:szCs w:val="22"/>
              </w:rPr>
              <w:t>ЕООД</w:t>
            </w:r>
          </w:p>
          <w:p w14:paraId="14ECE149" w14:textId="77777777" w:rsidR="005B38BC" w:rsidRPr="004D62AF" w:rsidRDefault="005B38BC" w:rsidP="005B38BC">
            <w:pPr>
              <w:keepNext/>
              <w:keepLines/>
              <w:rPr>
                <w:szCs w:val="22"/>
                <w:lang w:val="de-DE"/>
              </w:rPr>
            </w:pPr>
            <w:proofErr w:type="spellStart"/>
            <w:r w:rsidRPr="003B4A4C">
              <w:rPr>
                <w:szCs w:val="22"/>
              </w:rPr>
              <w:t>Тел</w:t>
            </w:r>
            <w:proofErr w:type="spellEnd"/>
            <w:r w:rsidRPr="004D62AF">
              <w:rPr>
                <w:szCs w:val="22"/>
                <w:lang w:val="de-DE"/>
              </w:rPr>
              <w:t xml:space="preserve">: </w:t>
            </w:r>
            <w:r w:rsidR="00022A82" w:rsidRPr="004D62AF">
              <w:rPr>
                <w:lang w:val="de-DE"/>
              </w:rPr>
              <w:t>+359 2 474 5444</w:t>
            </w:r>
          </w:p>
          <w:p w14:paraId="5E8B7081" w14:textId="77777777" w:rsidR="005B38BC" w:rsidRPr="004D62AF" w:rsidRDefault="005B38BC" w:rsidP="005B38BC">
            <w:pPr>
              <w:keepNext/>
              <w:keepLines/>
              <w:tabs>
                <w:tab w:val="left" w:pos="567"/>
              </w:tabs>
              <w:rPr>
                <w:b/>
                <w:szCs w:val="22"/>
                <w:lang w:val="de-DE"/>
              </w:rPr>
            </w:pPr>
          </w:p>
        </w:tc>
        <w:tc>
          <w:tcPr>
            <w:tcW w:w="4590" w:type="dxa"/>
          </w:tcPr>
          <w:p w14:paraId="30DD0246" w14:textId="77777777" w:rsidR="00125A55" w:rsidRPr="004D62AF" w:rsidRDefault="00125A55" w:rsidP="00125A55">
            <w:pPr>
              <w:tabs>
                <w:tab w:val="left" w:pos="567"/>
              </w:tabs>
              <w:rPr>
                <w:ins w:id="877" w:author="DRA" w:date="2026-02-05T16:57:00Z" w16du:dateUtc="2026-02-05T16:57:00Z"/>
                <w:b/>
                <w:szCs w:val="22"/>
                <w:lang w:val="de-DE"/>
              </w:rPr>
            </w:pPr>
            <w:ins w:id="878" w:author="DRA" w:date="2026-02-05T16:57:00Z" w16du:dateUtc="2026-02-05T16:57:00Z">
              <w:r w:rsidRPr="004D62AF">
                <w:rPr>
                  <w:b/>
                  <w:szCs w:val="22"/>
                  <w:lang w:val="de-DE"/>
                </w:rPr>
                <w:t>Lietuva</w:t>
              </w:r>
            </w:ins>
          </w:p>
          <w:p w14:paraId="29AD16F8" w14:textId="77777777" w:rsidR="00125A55" w:rsidRPr="004D62AF" w:rsidRDefault="00125A55" w:rsidP="00125A55">
            <w:pPr>
              <w:rPr>
                <w:ins w:id="879" w:author="DRA" w:date="2026-02-05T16:57:00Z" w16du:dateUtc="2026-02-05T16:57:00Z"/>
                <w:szCs w:val="22"/>
                <w:lang w:val="de-DE"/>
              </w:rPr>
            </w:pPr>
            <w:ins w:id="880" w:author="DRA" w:date="2026-02-05T16:57:00Z" w16du:dateUtc="2026-02-05T16:57:00Z">
              <w:r w:rsidRPr="004D62AF">
                <w:rPr>
                  <w:szCs w:val="22"/>
                  <w:lang w:val="de-DE"/>
                </w:rPr>
                <w:t>UAB “Roche Lietuva”</w:t>
              </w:r>
            </w:ins>
          </w:p>
          <w:p w14:paraId="7056E2E9" w14:textId="77777777" w:rsidR="00125A55" w:rsidRPr="004D62AF" w:rsidRDefault="00125A55" w:rsidP="00125A55">
            <w:pPr>
              <w:rPr>
                <w:ins w:id="881" w:author="DRA" w:date="2026-02-05T16:57:00Z" w16du:dateUtc="2026-02-05T16:57:00Z"/>
                <w:szCs w:val="22"/>
                <w:lang w:val="de-DE"/>
              </w:rPr>
            </w:pPr>
            <w:ins w:id="882" w:author="DRA" w:date="2026-02-05T16:57:00Z" w16du:dateUtc="2026-02-05T16:57:00Z">
              <w:r w:rsidRPr="004D62AF">
                <w:rPr>
                  <w:szCs w:val="22"/>
                  <w:lang w:val="de-DE"/>
                </w:rPr>
                <w:t>Tel: +370 5 2546799</w:t>
              </w:r>
            </w:ins>
          </w:p>
          <w:p w14:paraId="2667ED8A" w14:textId="5A02E7C8" w:rsidR="00B70DA8" w:rsidRPr="004D62AF" w:rsidDel="007724FB" w:rsidRDefault="00B70DA8" w:rsidP="00B70DA8">
            <w:pPr>
              <w:keepNext/>
              <w:keepLines/>
              <w:tabs>
                <w:tab w:val="left" w:pos="567"/>
              </w:tabs>
              <w:rPr>
                <w:del w:id="883" w:author="Pharmaissues" w:date="2026-01-14T17:28:00Z"/>
                <w:szCs w:val="22"/>
                <w:lang w:val="de-DE"/>
              </w:rPr>
            </w:pPr>
            <w:del w:id="884" w:author="Pharmaissues" w:date="2026-01-14T17:28:00Z">
              <w:r w:rsidRPr="004D62AF" w:rsidDel="007724FB">
                <w:rPr>
                  <w:b/>
                  <w:szCs w:val="22"/>
                  <w:lang w:val="de-DE"/>
                </w:rPr>
                <w:delText>Luxembourg/Luxemburg</w:delText>
              </w:r>
            </w:del>
          </w:p>
          <w:p w14:paraId="7C109774" w14:textId="3C82DA45" w:rsidR="00B70DA8" w:rsidRPr="004D62AF" w:rsidDel="007724FB" w:rsidRDefault="00B70DA8" w:rsidP="00B70DA8">
            <w:pPr>
              <w:keepNext/>
              <w:keepLines/>
              <w:tabs>
                <w:tab w:val="left" w:pos="567"/>
              </w:tabs>
              <w:rPr>
                <w:del w:id="885" w:author="Pharmaissues" w:date="2026-01-14T17:28:00Z"/>
                <w:szCs w:val="22"/>
                <w:lang w:val="de-DE"/>
              </w:rPr>
            </w:pPr>
            <w:del w:id="886" w:author="Pharmaissues" w:date="2026-01-14T17:28:00Z">
              <w:r w:rsidRPr="004D62AF" w:rsidDel="007724FB">
                <w:rPr>
                  <w:szCs w:val="22"/>
                  <w:lang w:val="de-DE"/>
                </w:rPr>
                <w:delText>(Voir/siehe Belgique/Belgien)</w:delText>
              </w:r>
            </w:del>
          </w:p>
          <w:p w14:paraId="238F328E" w14:textId="77777777" w:rsidR="005B38BC" w:rsidRPr="004D62AF" w:rsidRDefault="005B38BC">
            <w:pPr>
              <w:keepNext/>
              <w:keepLines/>
              <w:tabs>
                <w:tab w:val="left" w:pos="567"/>
              </w:tabs>
              <w:rPr>
                <w:b/>
                <w:szCs w:val="22"/>
                <w:lang w:val="de-DE"/>
              </w:rPr>
            </w:pPr>
          </w:p>
        </w:tc>
      </w:tr>
      <w:tr w:rsidR="005B38BC" w:rsidRPr="003B4A4C" w14:paraId="5213EBD4" w14:textId="77777777" w:rsidTr="00BF7B59">
        <w:trPr>
          <w:cantSplit/>
        </w:trPr>
        <w:tc>
          <w:tcPr>
            <w:tcW w:w="4624" w:type="dxa"/>
          </w:tcPr>
          <w:p w14:paraId="76A4FE94" w14:textId="77777777" w:rsidR="005B38BC" w:rsidRPr="004D62AF" w:rsidRDefault="005B38BC" w:rsidP="005B38BC">
            <w:pPr>
              <w:tabs>
                <w:tab w:val="left" w:pos="567"/>
              </w:tabs>
              <w:rPr>
                <w:b/>
                <w:szCs w:val="22"/>
                <w:lang w:val="de-DE"/>
              </w:rPr>
            </w:pPr>
            <w:r w:rsidRPr="004D62AF">
              <w:rPr>
                <w:b/>
                <w:szCs w:val="22"/>
                <w:lang w:val="de-DE"/>
              </w:rPr>
              <w:t>Česká republika</w:t>
            </w:r>
          </w:p>
          <w:p w14:paraId="32C77B03" w14:textId="77777777" w:rsidR="005B38BC" w:rsidRPr="004D62AF" w:rsidRDefault="005B38BC" w:rsidP="005B38BC">
            <w:pPr>
              <w:tabs>
                <w:tab w:val="left" w:pos="567"/>
              </w:tabs>
              <w:rPr>
                <w:bCs/>
                <w:szCs w:val="22"/>
                <w:lang w:val="de-DE"/>
              </w:rPr>
            </w:pPr>
            <w:r w:rsidRPr="004D62AF">
              <w:rPr>
                <w:bCs/>
                <w:szCs w:val="22"/>
                <w:lang w:val="de-DE"/>
              </w:rPr>
              <w:t>Roche s. r. o.</w:t>
            </w:r>
          </w:p>
          <w:p w14:paraId="29C6F6B0" w14:textId="77777777" w:rsidR="005B38BC" w:rsidRPr="004D62AF" w:rsidRDefault="005B38BC" w:rsidP="005B38BC">
            <w:pPr>
              <w:tabs>
                <w:tab w:val="left" w:pos="567"/>
              </w:tabs>
              <w:rPr>
                <w:szCs w:val="22"/>
                <w:lang w:val="de-DE"/>
              </w:rPr>
            </w:pPr>
            <w:r w:rsidRPr="004D62AF">
              <w:rPr>
                <w:szCs w:val="22"/>
                <w:lang w:val="de-DE"/>
              </w:rPr>
              <w:t>Tel: +420 - 2 20382111</w:t>
            </w:r>
          </w:p>
          <w:p w14:paraId="50F2742F" w14:textId="77777777" w:rsidR="005B38BC" w:rsidRPr="004D62AF" w:rsidRDefault="005B38BC" w:rsidP="005B38BC">
            <w:pPr>
              <w:tabs>
                <w:tab w:val="left" w:pos="567"/>
              </w:tabs>
              <w:rPr>
                <w:szCs w:val="22"/>
                <w:lang w:val="de-DE"/>
              </w:rPr>
            </w:pPr>
          </w:p>
        </w:tc>
        <w:tc>
          <w:tcPr>
            <w:tcW w:w="4590" w:type="dxa"/>
          </w:tcPr>
          <w:p w14:paraId="00601C66" w14:textId="77777777" w:rsidR="00B70DA8" w:rsidRPr="003B4A4C" w:rsidRDefault="00B70DA8" w:rsidP="00B70DA8">
            <w:pPr>
              <w:keepNext/>
              <w:keepLines/>
              <w:tabs>
                <w:tab w:val="left" w:pos="567"/>
              </w:tabs>
              <w:rPr>
                <w:b/>
                <w:szCs w:val="22"/>
              </w:rPr>
            </w:pPr>
            <w:proofErr w:type="spellStart"/>
            <w:r w:rsidRPr="003B4A4C">
              <w:rPr>
                <w:b/>
                <w:szCs w:val="22"/>
              </w:rPr>
              <w:t>Magyarország</w:t>
            </w:r>
            <w:proofErr w:type="spellEnd"/>
          </w:p>
          <w:p w14:paraId="022E290F" w14:textId="77777777" w:rsidR="00B70DA8" w:rsidRPr="003B4A4C" w:rsidRDefault="00B70DA8" w:rsidP="00B70DA8">
            <w:pPr>
              <w:keepNext/>
              <w:keepLines/>
              <w:tabs>
                <w:tab w:val="left" w:pos="567"/>
              </w:tabs>
              <w:rPr>
                <w:szCs w:val="22"/>
              </w:rPr>
            </w:pPr>
            <w:r w:rsidRPr="003B4A4C">
              <w:rPr>
                <w:szCs w:val="22"/>
              </w:rPr>
              <w:t>Roche (</w:t>
            </w:r>
            <w:proofErr w:type="spellStart"/>
            <w:r w:rsidRPr="003B4A4C">
              <w:rPr>
                <w:szCs w:val="22"/>
              </w:rPr>
              <w:t>Magyarország</w:t>
            </w:r>
            <w:proofErr w:type="spellEnd"/>
            <w:r w:rsidRPr="003B4A4C">
              <w:rPr>
                <w:szCs w:val="22"/>
              </w:rPr>
              <w:t>) Kft.</w:t>
            </w:r>
          </w:p>
          <w:p w14:paraId="3FE9DA2D" w14:textId="77777777" w:rsidR="00B70DA8" w:rsidRPr="003B4A4C" w:rsidRDefault="00B70DA8" w:rsidP="00B70DA8">
            <w:pPr>
              <w:keepNext/>
              <w:keepLines/>
              <w:tabs>
                <w:tab w:val="left" w:pos="567"/>
              </w:tabs>
              <w:rPr>
                <w:szCs w:val="22"/>
              </w:rPr>
            </w:pPr>
            <w:r w:rsidRPr="003B4A4C">
              <w:rPr>
                <w:szCs w:val="22"/>
              </w:rPr>
              <w:t xml:space="preserve">Tel: +36 - </w:t>
            </w:r>
            <w:r w:rsidR="004F3281" w:rsidRPr="003B4A4C">
              <w:rPr>
                <w:szCs w:val="22"/>
              </w:rPr>
              <w:t>1 279 4500</w:t>
            </w:r>
          </w:p>
          <w:p w14:paraId="0963BB45" w14:textId="77777777" w:rsidR="005B38BC" w:rsidRPr="003B4A4C" w:rsidRDefault="005B38BC" w:rsidP="005B38BC">
            <w:pPr>
              <w:tabs>
                <w:tab w:val="left" w:pos="567"/>
              </w:tabs>
              <w:rPr>
                <w:szCs w:val="22"/>
              </w:rPr>
            </w:pPr>
          </w:p>
        </w:tc>
      </w:tr>
      <w:tr w:rsidR="005B38BC" w:rsidRPr="003B4A4C" w14:paraId="1FE3CDC1" w14:textId="77777777" w:rsidTr="00BF7B59">
        <w:trPr>
          <w:cantSplit/>
        </w:trPr>
        <w:tc>
          <w:tcPr>
            <w:tcW w:w="4624" w:type="dxa"/>
          </w:tcPr>
          <w:p w14:paraId="614B12D5" w14:textId="77777777" w:rsidR="005B38BC" w:rsidRPr="003B4A4C" w:rsidRDefault="005B38BC" w:rsidP="005B38BC">
            <w:pPr>
              <w:tabs>
                <w:tab w:val="left" w:pos="567"/>
              </w:tabs>
              <w:rPr>
                <w:szCs w:val="22"/>
              </w:rPr>
            </w:pPr>
            <w:r w:rsidRPr="003B4A4C">
              <w:rPr>
                <w:b/>
                <w:szCs w:val="22"/>
              </w:rPr>
              <w:t>Danmark</w:t>
            </w:r>
          </w:p>
          <w:p w14:paraId="181E6806" w14:textId="77777777" w:rsidR="005B38BC" w:rsidRPr="003B4A4C" w:rsidRDefault="005B38BC" w:rsidP="005B38BC">
            <w:pPr>
              <w:tabs>
                <w:tab w:val="left" w:pos="567"/>
              </w:tabs>
              <w:rPr>
                <w:szCs w:val="22"/>
              </w:rPr>
            </w:pPr>
            <w:r w:rsidRPr="003B4A4C">
              <w:rPr>
                <w:szCs w:val="22"/>
              </w:rPr>
              <w:t xml:space="preserve">Roche </w:t>
            </w:r>
            <w:r w:rsidR="00DE009A" w:rsidRPr="003B4A4C">
              <w:rPr>
                <w:szCs w:val="22"/>
              </w:rPr>
              <w:t>Pharmaceuticals A/S</w:t>
            </w:r>
          </w:p>
          <w:p w14:paraId="61895E35" w14:textId="77777777" w:rsidR="005B38BC" w:rsidRPr="003B4A4C" w:rsidRDefault="005B38BC" w:rsidP="005B38BC">
            <w:pPr>
              <w:tabs>
                <w:tab w:val="left" w:pos="567"/>
              </w:tabs>
              <w:rPr>
                <w:szCs w:val="22"/>
              </w:rPr>
            </w:pPr>
            <w:proofErr w:type="spellStart"/>
            <w:r w:rsidRPr="003B4A4C">
              <w:rPr>
                <w:szCs w:val="22"/>
              </w:rPr>
              <w:t>Tlf</w:t>
            </w:r>
            <w:proofErr w:type="spellEnd"/>
            <w:r w:rsidRPr="003B4A4C">
              <w:rPr>
                <w:szCs w:val="22"/>
              </w:rPr>
              <w:t>: +45 - 36 39 99 99</w:t>
            </w:r>
          </w:p>
          <w:p w14:paraId="6DF001A6" w14:textId="77777777" w:rsidR="005B38BC" w:rsidRPr="003B4A4C" w:rsidRDefault="005B38BC" w:rsidP="005B38BC">
            <w:pPr>
              <w:tabs>
                <w:tab w:val="left" w:pos="567"/>
              </w:tabs>
              <w:rPr>
                <w:b/>
                <w:szCs w:val="22"/>
              </w:rPr>
            </w:pPr>
          </w:p>
        </w:tc>
        <w:tc>
          <w:tcPr>
            <w:tcW w:w="4590" w:type="dxa"/>
          </w:tcPr>
          <w:p w14:paraId="7BE22DC8" w14:textId="77777777" w:rsidR="00125A55" w:rsidRPr="004D62AF" w:rsidRDefault="00125A55" w:rsidP="00125A55">
            <w:pPr>
              <w:tabs>
                <w:tab w:val="left" w:pos="567"/>
              </w:tabs>
              <w:rPr>
                <w:ins w:id="887" w:author="DRA" w:date="2026-02-05T16:58:00Z" w16du:dateUtc="2026-02-05T16:58:00Z"/>
                <w:szCs w:val="22"/>
                <w:lang w:val="de-DE"/>
              </w:rPr>
            </w:pPr>
            <w:ins w:id="888" w:author="DRA" w:date="2026-02-05T16:58:00Z" w16du:dateUtc="2026-02-05T16:58:00Z">
              <w:r w:rsidRPr="004D62AF">
                <w:rPr>
                  <w:b/>
                  <w:szCs w:val="22"/>
                  <w:lang w:val="de-DE"/>
                </w:rPr>
                <w:t>Nederland</w:t>
              </w:r>
            </w:ins>
          </w:p>
          <w:p w14:paraId="2F034832" w14:textId="77777777" w:rsidR="00125A55" w:rsidRPr="004D62AF" w:rsidRDefault="00125A55" w:rsidP="00125A55">
            <w:pPr>
              <w:tabs>
                <w:tab w:val="left" w:pos="567"/>
              </w:tabs>
              <w:rPr>
                <w:ins w:id="889" w:author="DRA" w:date="2026-02-05T16:58:00Z" w16du:dateUtc="2026-02-05T16:58:00Z"/>
                <w:szCs w:val="22"/>
                <w:lang w:val="de-DE"/>
              </w:rPr>
            </w:pPr>
            <w:ins w:id="890" w:author="DRA" w:date="2026-02-05T16:58:00Z" w16du:dateUtc="2026-02-05T16:58:00Z">
              <w:r w:rsidRPr="004D62AF">
                <w:rPr>
                  <w:szCs w:val="22"/>
                  <w:lang w:val="de-DE"/>
                </w:rPr>
                <w:t>Roche Nederland B.V.</w:t>
              </w:r>
            </w:ins>
          </w:p>
          <w:p w14:paraId="2BF5676E" w14:textId="77777777" w:rsidR="00125A55" w:rsidRPr="003B4A4C" w:rsidRDefault="00125A55" w:rsidP="00125A55">
            <w:pPr>
              <w:tabs>
                <w:tab w:val="left" w:pos="567"/>
              </w:tabs>
              <w:rPr>
                <w:ins w:id="891" w:author="DRA" w:date="2026-02-05T16:58:00Z" w16du:dateUtc="2026-02-05T16:58:00Z"/>
                <w:szCs w:val="22"/>
              </w:rPr>
            </w:pPr>
            <w:ins w:id="892" w:author="DRA" w:date="2026-02-05T16:58:00Z" w16du:dateUtc="2026-02-05T16:58:00Z">
              <w:r w:rsidRPr="003B4A4C">
                <w:rPr>
                  <w:szCs w:val="22"/>
                </w:rPr>
                <w:t>Tel: +31 (</w:t>
              </w:r>
              <w:r w:rsidRPr="003B4A4C">
                <w:rPr>
                  <w:snapToGrid w:val="0"/>
                  <w:szCs w:val="22"/>
                </w:rPr>
                <w:t>0) 348 4380</w:t>
              </w:r>
              <w:r>
                <w:rPr>
                  <w:snapToGrid w:val="0"/>
                  <w:szCs w:val="22"/>
                </w:rPr>
                <w:t>0</w:t>
              </w:r>
              <w:r w:rsidRPr="003B4A4C">
                <w:rPr>
                  <w:snapToGrid w:val="0"/>
                  <w:szCs w:val="22"/>
                </w:rPr>
                <w:t>0</w:t>
              </w:r>
            </w:ins>
          </w:p>
          <w:p w14:paraId="2B7C3AD0" w14:textId="68D8093A" w:rsidR="00B70DA8" w:rsidRPr="003B4A4C" w:rsidDel="007724FB" w:rsidRDefault="00B70DA8" w:rsidP="00B70DA8">
            <w:pPr>
              <w:tabs>
                <w:tab w:val="left" w:pos="567"/>
              </w:tabs>
              <w:rPr>
                <w:del w:id="893" w:author="Pharmaissues" w:date="2026-01-14T17:31:00Z"/>
                <w:b/>
                <w:szCs w:val="22"/>
              </w:rPr>
            </w:pPr>
            <w:del w:id="894" w:author="Pharmaissues" w:date="2026-01-14T17:31:00Z">
              <w:r w:rsidRPr="003B4A4C" w:rsidDel="007724FB">
                <w:rPr>
                  <w:b/>
                  <w:szCs w:val="22"/>
                </w:rPr>
                <w:delText>Malta</w:delText>
              </w:r>
            </w:del>
          </w:p>
          <w:p w14:paraId="57E8FAA1" w14:textId="7FBA0D6E" w:rsidR="005B38BC" w:rsidRPr="003B4A4C" w:rsidRDefault="00B70DA8" w:rsidP="005C394A">
            <w:pPr>
              <w:tabs>
                <w:tab w:val="left" w:pos="567"/>
              </w:tabs>
              <w:rPr>
                <w:szCs w:val="22"/>
              </w:rPr>
            </w:pPr>
            <w:del w:id="895" w:author="Pharmaissues" w:date="2026-01-14T17:31:00Z">
              <w:r w:rsidRPr="003B4A4C" w:rsidDel="007724FB">
                <w:rPr>
                  <w:szCs w:val="22"/>
                </w:rPr>
                <w:delText xml:space="preserve">(See </w:delText>
              </w:r>
              <w:r w:rsidR="005C394A" w:rsidRPr="003B4A4C" w:rsidDel="007724FB">
                <w:rPr>
                  <w:szCs w:val="22"/>
                </w:rPr>
                <w:delText>Ireland</w:delText>
              </w:r>
              <w:r w:rsidRPr="003B4A4C" w:rsidDel="007724FB">
                <w:rPr>
                  <w:szCs w:val="22"/>
                </w:rPr>
                <w:delText>)</w:delText>
              </w:r>
            </w:del>
          </w:p>
        </w:tc>
      </w:tr>
      <w:tr w:rsidR="005B38BC" w:rsidRPr="003B4A4C" w14:paraId="2AB52F06" w14:textId="77777777" w:rsidTr="00BF7B59">
        <w:trPr>
          <w:cantSplit/>
        </w:trPr>
        <w:tc>
          <w:tcPr>
            <w:tcW w:w="4624" w:type="dxa"/>
          </w:tcPr>
          <w:p w14:paraId="015921BC" w14:textId="77777777" w:rsidR="005B38BC" w:rsidRPr="004D62AF" w:rsidRDefault="005B38BC" w:rsidP="005B38BC">
            <w:pPr>
              <w:tabs>
                <w:tab w:val="left" w:pos="567"/>
              </w:tabs>
              <w:rPr>
                <w:szCs w:val="22"/>
                <w:lang w:val="de-DE"/>
              </w:rPr>
            </w:pPr>
            <w:r w:rsidRPr="004D62AF">
              <w:rPr>
                <w:b/>
                <w:szCs w:val="22"/>
                <w:lang w:val="de-DE"/>
              </w:rPr>
              <w:t>Deutschland</w:t>
            </w:r>
          </w:p>
          <w:p w14:paraId="536FDAC0" w14:textId="77777777" w:rsidR="005B38BC" w:rsidRPr="004D62AF" w:rsidRDefault="005B38BC" w:rsidP="005B38BC">
            <w:pPr>
              <w:tabs>
                <w:tab w:val="left" w:pos="567"/>
              </w:tabs>
              <w:rPr>
                <w:szCs w:val="22"/>
                <w:lang w:val="de-DE"/>
              </w:rPr>
            </w:pPr>
            <w:r w:rsidRPr="004D62AF">
              <w:rPr>
                <w:szCs w:val="22"/>
                <w:lang w:val="de-DE"/>
              </w:rPr>
              <w:t>Roche Pharma AG</w:t>
            </w:r>
          </w:p>
          <w:p w14:paraId="0527CD19" w14:textId="77777777" w:rsidR="005B38BC" w:rsidRPr="004D62AF" w:rsidRDefault="005B38BC" w:rsidP="005B38BC">
            <w:pPr>
              <w:tabs>
                <w:tab w:val="left" w:pos="567"/>
              </w:tabs>
              <w:rPr>
                <w:szCs w:val="22"/>
                <w:lang w:val="de-DE"/>
              </w:rPr>
            </w:pPr>
            <w:r w:rsidRPr="004D62AF">
              <w:rPr>
                <w:szCs w:val="22"/>
                <w:lang w:val="de-DE"/>
              </w:rPr>
              <w:t>Tel: +49 (0) 7624 140</w:t>
            </w:r>
          </w:p>
          <w:p w14:paraId="62F3F2C0" w14:textId="77777777" w:rsidR="005B38BC" w:rsidRPr="004D62AF" w:rsidRDefault="005B38BC" w:rsidP="005B38BC">
            <w:pPr>
              <w:tabs>
                <w:tab w:val="left" w:pos="567"/>
              </w:tabs>
              <w:rPr>
                <w:b/>
                <w:szCs w:val="22"/>
                <w:lang w:val="de-DE"/>
              </w:rPr>
            </w:pPr>
          </w:p>
        </w:tc>
        <w:tc>
          <w:tcPr>
            <w:tcW w:w="4590" w:type="dxa"/>
          </w:tcPr>
          <w:p w14:paraId="1C884958" w14:textId="77777777" w:rsidR="00125A55" w:rsidRPr="003B4A4C" w:rsidRDefault="00125A55" w:rsidP="00125A55">
            <w:pPr>
              <w:tabs>
                <w:tab w:val="left" w:pos="567"/>
              </w:tabs>
              <w:rPr>
                <w:ins w:id="896" w:author="DRA" w:date="2026-02-05T16:58:00Z" w16du:dateUtc="2026-02-05T16:58:00Z"/>
                <w:b/>
                <w:snapToGrid w:val="0"/>
                <w:szCs w:val="22"/>
              </w:rPr>
            </w:pPr>
            <w:ins w:id="897" w:author="DRA" w:date="2026-02-05T16:58:00Z" w16du:dateUtc="2026-02-05T16:58:00Z">
              <w:r w:rsidRPr="003B4A4C">
                <w:rPr>
                  <w:b/>
                  <w:snapToGrid w:val="0"/>
                  <w:szCs w:val="22"/>
                </w:rPr>
                <w:t>Norge</w:t>
              </w:r>
            </w:ins>
          </w:p>
          <w:p w14:paraId="33728944" w14:textId="77777777" w:rsidR="00125A55" w:rsidRPr="003B4A4C" w:rsidRDefault="00125A55" w:rsidP="00125A55">
            <w:pPr>
              <w:tabs>
                <w:tab w:val="left" w:pos="567"/>
              </w:tabs>
              <w:rPr>
                <w:ins w:id="898" w:author="DRA" w:date="2026-02-05T16:58:00Z" w16du:dateUtc="2026-02-05T16:58:00Z"/>
                <w:snapToGrid w:val="0"/>
                <w:szCs w:val="22"/>
              </w:rPr>
            </w:pPr>
            <w:ins w:id="899" w:author="DRA" w:date="2026-02-05T16:58:00Z" w16du:dateUtc="2026-02-05T16:58:00Z">
              <w:r w:rsidRPr="003B4A4C">
                <w:rPr>
                  <w:snapToGrid w:val="0"/>
                  <w:szCs w:val="22"/>
                </w:rPr>
                <w:t>Roche Norge AS</w:t>
              </w:r>
            </w:ins>
          </w:p>
          <w:p w14:paraId="4C08B671" w14:textId="77777777" w:rsidR="00125A55" w:rsidRPr="003B4A4C" w:rsidRDefault="00125A55" w:rsidP="00125A55">
            <w:pPr>
              <w:tabs>
                <w:tab w:val="left" w:pos="567"/>
              </w:tabs>
              <w:rPr>
                <w:ins w:id="900" w:author="DRA" w:date="2026-02-05T16:58:00Z" w16du:dateUtc="2026-02-05T16:58:00Z"/>
                <w:szCs w:val="22"/>
              </w:rPr>
            </w:pPr>
            <w:proofErr w:type="spellStart"/>
            <w:ins w:id="901" w:author="DRA" w:date="2026-02-05T16:58:00Z" w16du:dateUtc="2026-02-05T16:58:00Z">
              <w:r w:rsidRPr="003B4A4C">
                <w:rPr>
                  <w:snapToGrid w:val="0"/>
                  <w:szCs w:val="22"/>
                </w:rPr>
                <w:t>Tlf</w:t>
              </w:r>
              <w:proofErr w:type="spellEnd"/>
              <w:r w:rsidRPr="003B4A4C">
                <w:rPr>
                  <w:snapToGrid w:val="0"/>
                  <w:szCs w:val="22"/>
                </w:rPr>
                <w:t>: +47 - 22 78 90 00</w:t>
              </w:r>
            </w:ins>
          </w:p>
          <w:p w14:paraId="43B49235" w14:textId="704291B1" w:rsidR="00B70DA8" w:rsidRPr="004D62AF" w:rsidDel="00125A55" w:rsidRDefault="00B70DA8" w:rsidP="00B70DA8">
            <w:pPr>
              <w:tabs>
                <w:tab w:val="left" w:pos="567"/>
              </w:tabs>
              <w:rPr>
                <w:del w:id="902" w:author="DRA" w:date="2026-02-05T16:58:00Z" w16du:dateUtc="2026-02-05T16:58:00Z"/>
                <w:szCs w:val="22"/>
                <w:lang w:val="de-DE"/>
              </w:rPr>
            </w:pPr>
            <w:del w:id="903" w:author="DRA" w:date="2026-02-05T16:58:00Z" w16du:dateUtc="2026-02-05T16:58:00Z">
              <w:r w:rsidRPr="004D62AF" w:rsidDel="00125A55">
                <w:rPr>
                  <w:b/>
                  <w:szCs w:val="22"/>
                  <w:lang w:val="de-DE"/>
                </w:rPr>
                <w:delText>Nederland</w:delText>
              </w:r>
            </w:del>
          </w:p>
          <w:p w14:paraId="0159C8A9" w14:textId="4BF06D5F" w:rsidR="00B70DA8" w:rsidRPr="004D62AF" w:rsidDel="00125A55" w:rsidRDefault="00B70DA8" w:rsidP="00B70DA8">
            <w:pPr>
              <w:tabs>
                <w:tab w:val="left" w:pos="567"/>
              </w:tabs>
              <w:rPr>
                <w:del w:id="904" w:author="DRA" w:date="2026-02-05T16:58:00Z" w16du:dateUtc="2026-02-05T16:58:00Z"/>
                <w:szCs w:val="22"/>
                <w:lang w:val="de-DE"/>
              </w:rPr>
            </w:pPr>
            <w:del w:id="905" w:author="DRA" w:date="2026-02-05T16:58:00Z" w16du:dateUtc="2026-02-05T16:58:00Z">
              <w:r w:rsidRPr="004D62AF" w:rsidDel="00125A55">
                <w:rPr>
                  <w:szCs w:val="22"/>
                  <w:lang w:val="de-DE"/>
                </w:rPr>
                <w:delText>Roche Nederland B.V.</w:delText>
              </w:r>
            </w:del>
          </w:p>
          <w:p w14:paraId="3D038E16" w14:textId="6A8E1739" w:rsidR="007724FB" w:rsidDel="00125A55" w:rsidRDefault="00B70DA8" w:rsidP="00B70DA8">
            <w:pPr>
              <w:tabs>
                <w:tab w:val="left" w:pos="567"/>
              </w:tabs>
              <w:rPr>
                <w:ins w:id="906" w:author="Pharmaissues" w:date="2026-01-14T17:31:00Z"/>
                <w:del w:id="907" w:author="DRA" w:date="2026-02-05T16:58:00Z" w16du:dateUtc="2026-02-05T16:58:00Z"/>
                <w:snapToGrid w:val="0"/>
                <w:szCs w:val="22"/>
              </w:rPr>
            </w:pPr>
            <w:del w:id="908" w:author="DRA" w:date="2026-02-05T16:58:00Z" w16du:dateUtc="2026-02-05T16:58:00Z">
              <w:r w:rsidRPr="003B4A4C" w:rsidDel="00125A55">
                <w:rPr>
                  <w:szCs w:val="22"/>
                </w:rPr>
                <w:delText>Tel: +31 (</w:delText>
              </w:r>
              <w:r w:rsidRPr="003B4A4C" w:rsidDel="00125A55">
                <w:rPr>
                  <w:snapToGrid w:val="0"/>
                  <w:szCs w:val="22"/>
                </w:rPr>
                <w:delText xml:space="preserve">0) 348 </w:delText>
              </w:r>
            </w:del>
          </w:p>
          <w:p w14:paraId="6C73A0DB" w14:textId="540C6DEE" w:rsidR="00B70DA8" w:rsidRPr="003B4A4C" w:rsidDel="00125A55" w:rsidRDefault="00B70DA8" w:rsidP="00B70DA8">
            <w:pPr>
              <w:tabs>
                <w:tab w:val="left" w:pos="567"/>
              </w:tabs>
              <w:rPr>
                <w:del w:id="909" w:author="DRA" w:date="2026-02-05T16:58:00Z" w16du:dateUtc="2026-02-05T16:58:00Z"/>
                <w:szCs w:val="22"/>
              </w:rPr>
            </w:pPr>
            <w:del w:id="910" w:author="DRA" w:date="2026-02-05T16:58:00Z" w16du:dateUtc="2026-02-05T16:58:00Z">
              <w:r w:rsidRPr="003B4A4C" w:rsidDel="00125A55">
                <w:rPr>
                  <w:snapToGrid w:val="0"/>
                  <w:szCs w:val="22"/>
                </w:rPr>
                <w:delText>4380</w:delText>
              </w:r>
            </w:del>
            <w:ins w:id="911" w:author="Pharmaissues" w:date="2026-01-14T17:31:00Z">
              <w:del w:id="912" w:author="DRA" w:date="2026-02-05T16:58:00Z" w16du:dateUtc="2026-02-05T16:58:00Z">
                <w:r w:rsidR="007724FB" w:rsidDel="00125A55">
                  <w:rPr>
                    <w:snapToGrid w:val="0"/>
                    <w:szCs w:val="22"/>
                  </w:rPr>
                  <w:delText>0</w:delText>
                </w:r>
              </w:del>
            </w:ins>
            <w:del w:id="913" w:author="DRA" w:date="2026-02-05T16:58:00Z" w16du:dateUtc="2026-02-05T16:58:00Z">
              <w:r w:rsidRPr="003B4A4C" w:rsidDel="00125A55">
                <w:rPr>
                  <w:snapToGrid w:val="0"/>
                  <w:szCs w:val="22"/>
                </w:rPr>
                <w:delText>50</w:delText>
              </w:r>
            </w:del>
          </w:p>
          <w:p w14:paraId="2AEEEADF" w14:textId="77777777" w:rsidR="005B38BC" w:rsidRPr="003B4A4C" w:rsidRDefault="005B38BC" w:rsidP="00125A55">
            <w:pPr>
              <w:tabs>
                <w:tab w:val="left" w:pos="567"/>
              </w:tabs>
              <w:rPr>
                <w:szCs w:val="22"/>
              </w:rPr>
            </w:pPr>
          </w:p>
        </w:tc>
      </w:tr>
      <w:tr w:rsidR="005B38BC" w:rsidRPr="003B4A4C" w14:paraId="58895DF0" w14:textId="77777777" w:rsidTr="00BF7B59">
        <w:trPr>
          <w:cantSplit/>
        </w:trPr>
        <w:tc>
          <w:tcPr>
            <w:tcW w:w="4624" w:type="dxa"/>
          </w:tcPr>
          <w:p w14:paraId="03D9D3FF" w14:textId="77777777" w:rsidR="005B38BC" w:rsidRPr="004D62AF" w:rsidRDefault="005B38BC" w:rsidP="005B38BC">
            <w:pPr>
              <w:tabs>
                <w:tab w:val="left" w:pos="567"/>
              </w:tabs>
              <w:rPr>
                <w:b/>
                <w:szCs w:val="22"/>
                <w:lang w:val="de-DE"/>
              </w:rPr>
            </w:pPr>
            <w:r w:rsidRPr="004D62AF">
              <w:rPr>
                <w:b/>
                <w:szCs w:val="22"/>
                <w:lang w:val="de-DE"/>
              </w:rPr>
              <w:t>Eesti</w:t>
            </w:r>
          </w:p>
          <w:p w14:paraId="56A696CE" w14:textId="77777777" w:rsidR="005B38BC" w:rsidRPr="004D62AF" w:rsidRDefault="005B38BC" w:rsidP="005B38BC">
            <w:pPr>
              <w:rPr>
                <w:szCs w:val="22"/>
                <w:lang w:val="de-DE"/>
              </w:rPr>
            </w:pPr>
            <w:r w:rsidRPr="004D62AF">
              <w:rPr>
                <w:bCs/>
                <w:szCs w:val="22"/>
                <w:lang w:val="de-DE"/>
              </w:rPr>
              <w:t>Roche Eesti OÜ</w:t>
            </w:r>
          </w:p>
          <w:p w14:paraId="4FF44D61" w14:textId="77777777" w:rsidR="005B38BC" w:rsidRPr="004D62AF" w:rsidRDefault="005B38BC" w:rsidP="005B38BC">
            <w:pPr>
              <w:tabs>
                <w:tab w:val="left" w:pos="567"/>
              </w:tabs>
              <w:rPr>
                <w:szCs w:val="22"/>
                <w:lang w:val="de-DE"/>
              </w:rPr>
            </w:pPr>
            <w:r w:rsidRPr="004D62AF">
              <w:rPr>
                <w:szCs w:val="22"/>
                <w:lang w:val="de-DE"/>
              </w:rPr>
              <w:t>Tel: + 372 - 6 177 380</w:t>
            </w:r>
          </w:p>
          <w:p w14:paraId="6A495555" w14:textId="77777777" w:rsidR="005B38BC" w:rsidRPr="004D62AF" w:rsidRDefault="005B38BC" w:rsidP="005B38BC">
            <w:pPr>
              <w:tabs>
                <w:tab w:val="left" w:pos="567"/>
              </w:tabs>
              <w:rPr>
                <w:szCs w:val="22"/>
                <w:lang w:val="de-DE"/>
              </w:rPr>
            </w:pPr>
          </w:p>
        </w:tc>
        <w:tc>
          <w:tcPr>
            <w:tcW w:w="4590" w:type="dxa"/>
          </w:tcPr>
          <w:p w14:paraId="492D48BA" w14:textId="77777777" w:rsidR="00125A55" w:rsidRPr="004D62AF" w:rsidRDefault="00125A55" w:rsidP="00125A55">
            <w:pPr>
              <w:tabs>
                <w:tab w:val="left" w:pos="567"/>
              </w:tabs>
              <w:rPr>
                <w:ins w:id="914" w:author="DRA" w:date="2026-02-05T16:58:00Z" w16du:dateUtc="2026-02-05T16:58:00Z"/>
                <w:szCs w:val="22"/>
                <w:lang w:val="de-DE"/>
              </w:rPr>
            </w:pPr>
            <w:ins w:id="915" w:author="DRA" w:date="2026-02-05T16:58:00Z" w16du:dateUtc="2026-02-05T16:58:00Z">
              <w:r w:rsidRPr="004D62AF">
                <w:rPr>
                  <w:b/>
                  <w:szCs w:val="22"/>
                  <w:lang w:val="de-DE"/>
                </w:rPr>
                <w:t>Österreich</w:t>
              </w:r>
            </w:ins>
          </w:p>
          <w:p w14:paraId="694BDA4A" w14:textId="77777777" w:rsidR="00125A55" w:rsidRPr="004D62AF" w:rsidRDefault="00125A55" w:rsidP="00125A55">
            <w:pPr>
              <w:tabs>
                <w:tab w:val="left" w:pos="567"/>
              </w:tabs>
              <w:rPr>
                <w:ins w:id="916" w:author="DRA" w:date="2026-02-05T16:58:00Z" w16du:dateUtc="2026-02-05T16:58:00Z"/>
                <w:szCs w:val="22"/>
                <w:lang w:val="de-DE"/>
              </w:rPr>
            </w:pPr>
            <w:ins w:id="917" w:author="DRA" w:date="2026-02-05T16:58:00Z" w16du:dateUtc="2026-02-05T16:58:00Z">
              <w:r w:rsidRPr="004D62AF">
                <w:rPr>
                  <w:szCs w:val="22"/>
                  <w:lang w:val="de-DE"/>
                </w:rPr>
                <w:t>Roche Austria GmbH</w:t>
              </w:r>
            </w:ins>
          </w:p>
          <w:p w14:paraId="1E02371B" w14:textId="77777777" w:rsidR="00125A55" w:rsidRPr="004D62AF" w:rsidRDefault="00125A55" w:rsidP="00125A55">
            <w:pPr>
              <w:tabs>
                <w:tab w:val="left" w:pos="567"/>
              </w:tabs>
              <w:rPr>
                <w:ins w:id="918" w:author="DRA" w:date="2026-02-05T16:58:00Z" w16du:dateUtc="2026-02-05T16:58:00Z"/>
                <w:szCs w:val="22"/>
                <w:lang w:val="de-DE"/>
              </w:rPr>
            </w:pPr>
            <w:ins w:id="919" w:author="DRA" w:date="2026-02-05T16:58:00Z" w16du:dateUtc="2026-02-05T16:58:00Z">
              <w:r w:rsidRPr="004D62AF">
                <w:rPr>
                  <w:szCs w:val="22"/>
                  <w:lang w:val="de-DE"/>
                </w:rPr>
                <w:t>Tel: +43 (0) 1 27739</w:t>
              </w:r>
            </w:ins>
          </w:p>
          <w:p w14:paraId="1A5B8894" w14:textId="1C546308" w:rsidR="00B70DA8" w:rsidRPr="003B4A4C" w:rsidDel="00125A55" w:rsidRDefault="00B70DA8" w:rsidP="00B70DA8">
            <w:pPr>
              <w:tabs>
                <w:tab w:val="left" w:pos="567"/>
              </w:tabs>
              <w:rPr>
                <w:del w:id="920" w:author="DRA" w:date="2026-02-05T16:58:00Z" w16du:dateUtc="2026-02-05T16:58:00Z"/>
                <w:b/>
                <w:snapToGrid w:val="0"/>
                <w:szCs w:val="22"/>
              </w:rPr>
            </w:pPr>
            <w:del w:id="921" w:author="DRA" w:date="2026-02-05T16:58:00Z" w16du:dateUtc="2026-02-05T16:58:00Z">
              <w:r w:rsidRPr="003B4A4C" w:rsidDel="00125A55">
                <w:rPr>
                  <w:b/>
                  <w:snapToGrid w:val="0"/>
                  <w:szCs w:val="22"/>
                </w:rPr>
                <w:delText>Norge</w:delText>
              </w:r>
            </w:del>
          </w:p>
          <w:p w14:paraId="4493626B" w14:textId="68C9FD14" w:rsidR="00B70DA8" w:rsidRPr="003B4A4C" w:rsidDel="00125A55" w:rsidRDefault="00B70DA8" w:rsidP="00B70DA8">
            <w:pPr>
              <w:tabs>
                <w:tab w:val="left" w:pos="567"/>
              </w:tabs>
              <w:rPr>
                <w:del w:id="922" w:author="DRA" w:date="2026-02-05T16:58:00Z" w16du:dateUtc="2026-02-05T16:58:00Z"/>
                <w:snapToGrid w:val="0"/>
                <w:szCs w:val="22"/>
              </w:rPr>
            </w:pPr>
            <w:del w:id="923" w:author="DRA" w:date="2026-02-05T16:58:00Z" w16du:dateUtc="2026-02-05T16:58:00Z">
              <w:r w:rsidRPr="003B4A4C" w:rsidDel="00125A55">
                <w:rPr>
                  <w:snapToGrid w:val="0"/>
                  <w:szCs w:val="22"/>
                </w:rPr>
                <w:delText>Roche Norge AS</w:delText>
              </w:r>
            </w:del>
          </w:p>
          <w:p w14:paraId="653375BD" w14:textId="79571331" w:rsidR="00B70DA8" w:rsidRPr="003B4A4C" w:rsidDel="00125A55" w:rsidRDefault="00B70DA8" w:rsidP="00B70DA8">
            <w:pPr>
              <w:tabs>
                <w:tab w:val="left" w:pos="567"/>
              </w:tabs>
              <w:rPr>
                <w:del w:id="924" w:author="DRA" w:date="2026-02-05T16:58:00Z" w16du:dateUtc="2026-02-05T16:58:00Z"/>
                <w:szCs w:val="22"/>
              </w:rPr>
            </w:pPr>
            <w:del w:id="925" w:author="DRA" w:date="2026-02-05T16:58:00Z" w16du:dateUtc="2026-02-05T16:58:00Z">
              <w:r w:rsidRPr="003B4A4C" w:rsidDel="00125A55">
                <w:rPr>
                  <w:snapToGrid w:val="0"/>
                  <w:szCs w:val="22"/>
                </w:rPr>
                <w:delText>Tlf: +47 - 22 78 90 00</w:delText>
              </w:r>
            </w:del>
          </w:p>
          <w:p w14:paraId="0238CFD2" w14:textId="77777777" w:rsidR="005B38BC" w:rsidRPr="003B4A4C" w:rsidRDefault="005B38BC" w:rsidP="00125A55">
            <w:pPr>
              <w:tabs>
                <w:tab w:val="left" w:pos="567"/>
              </w:tabs>
              <w:rPr>
                <w:szCs w:val="22"/>
              </w:rPr>
            </w:pPr>
          </w:p>
        </w:tc>
      </w:tr>
      <w:tr w:rsidR="005B38BC" w:rsidRPr="00647FE7" w14:paraId="3C3CA78C" w14:textId="77777777" w:rsidTr="00BF7B59">
        <w:trPr>
          <w:cantSplit/>
        </w:trPr>
        <w:tc>
          <w:tcPr>
            <w:tcW w:w="4624" w:type="dxa"/>
          </w:tcPr>
          <w:p w14:paraId="28E5B84D" w14:textId="793537EA" w:rsidR="005B38BC" w:rsidRPr="003B4A4C" w:rsidRDefault="005B38BC" w:rsidP="005B38BC">
            <w:pPr>
              <w:tabs>
                <w:tab w:val="left" w:pos="567"/>
              </w:tabs>
              <w:rPr>
                <w:szCs w:val="22"/>
              </w:rPr>
            </w:pPr>
            <w:proofErr w:type="spellStart"/>
            <w:r w:rsidRPr="003B4A4C">
              <w:rPr>
                <w:b/>
                <w:szCs w:val="22"/>
              </w:rPr>
              <w:t>Ελλάδ</w:t>
            </w:r>
            <w:proofErr w:type="spellEnd"/>
            <w:r w:rsidRPr="003B4A4C">
              <w:rPr>
                <w:b/>
                <w:szCs w:val="22"/>
              </w:rPr>
              <w:t>α</w:t>
            </w:r>
            <w:ins w:id="926" w:author="Pharmaissues" w:date="2026-01-14T17:32:00Z">
              <w:r w:rsidR="007724FB" w:rsidRPr="00703A93">
                <w:rPr>
                  <w:b/>
                </w:rPr>
                <w:t xml:space="preserve">, </w:t>
              </w:r>
              <w:proofErr w:type="spellStart"/>
              <w:r w:rsidR="007724FB" w:rsidRPr="00703A93">
                <w:rPr>
                  <w:b/>
                </w:rPr>
                <w:t>Kύ</w:t>
              </w:r>
              <w:proofErr w:type="spellEnd"/>
              <w:r w:rsidR="007724FB" w:rsidRPr="00703A93">
                <w:rPr>
                  <w:b/>
                </w:rPr>
                <w:t>προς</w:t>
              </w:r>
            </w:ins>
          </w:p>
          <w:p w14:paraId="54247282" w14:textId="77777777" w:rsidR="007724FB" w:rsidRDefault="005B38BC" w:rsidP="005B38BC">
            <w:pPr>
              <w:tabs>
                <w:tab w:val="left" w:pos="567"/>
              </w:tabs>
              <w:rPr>
                <w:ins w:id="927" w:author="Pharmaissues" w:date="2026-01-14T17:32:00Z"/>
                <w:szCs w:val="22"/>
              </w:rPr>
            </w:pPr>
            <w:r w:rsidRPr="003B4A4C">
              <w:rPr>
                <w:szCs w:val="22"/>
              </w:rPr>
              <w:t>Roche (Hellas) A.E.</w:t>
            </w:r>
          </w:p>
          <w:p w14:paraId="0FDC32F9" w14:textId="1A3A4BE8" w:rsidR="005B38BC" w:rsidRPr="003B4A4C" w:rsidRDefault="007724FB" w:rsidP="005B38BC">
            <w:pPr>
              <w:tabs>
                <w:tab w:val="left" w:pos="567"/>
              </w:tabs>
              <w:rPr>
                <w:szCs w:val="22"/>
              </w:rPr>
            </w:pPr>
            <w:proofErr w:type="spellStart"/>
            <w:ins w:id="928" w:author="Pharmaissues" w:date="2026-01-14T17:32:00Z">
              <w:r w:rsidRPr="00703A93">
                <w:t>Ελλάδ</w:t>
              </w:r>
              <w:proofErr w:type="spellEnd"/>
              <w:r w:rsidRPr="00703A93">
                <w:t>α</w:t>
              </w:r>
            </w:ins>
            <w:r w:rsidR="005B38BC" w:rsidRPr="003B4A4C">
              <w:rPr>
                <w:szCs w:val="22"/>
              </w:rPr>
              <w:t xml:space="preserve"> </w:t>
            </w:r>
          </w:p>
          <w:p w14:paraId="0D9C3B80" w14:textId="77777777" w:rsidR="005B38BC" w:rsidRPr="003B4A4C" w:rsidRDefault="005B38BC" w:rsidP="005B38BC">
            <w:pPr>
              <w:tabs>
                <w:tab w:val="left" w:pos="567"/>
              </w:tabs>
              <w:rPr>
                <w:szCs w:val="22"/>
              </w:rPr>
            </w:pPr>
            <w:proofErr w:type="spellStart"/>
            <w:r w:rsidRPr="003B4A4C">
              <w:rPr>
                <w:szCs w:val="22"/>
              </w:rPr>
              <w:t>Τηλ</w:t>
            </w:r>
            <w:proofErr w:type="spellEnd"/>
            <w:r w:rsidRPr="003B4A4C">
              <w:rPr>
                <w:szCs w:val="22"/>
              </w:rPr>
              <w:t>: +30 210 61 66 100</w:t>
            </w:r>
          </w:p>
          <w:p w14:paraId="3DA34417" w14:textId="77777777" w:rsidR="005B38BC" w:rsidRPr="003B4A4C" w:rsidRDefault="005B38BC" w:rsidP="005B38BC">
            <w:pPr>
              <w:tabs>
                <w:tab w:val="left" w:pos="567"/>
              </w:tabs>
              <w:rPr>
                <w:szCs w:val="22"/>
              </w:rPr>
            </w:pPr>
          </w:p>
        </w:tc>
        <w:tc>
          <w:tcPr>
            <w:tcW w:w="4590" w:type="dxa"/>
          </w:tcPr>
          <w:p w14:paraId="5B9CD9C8" w14:textId="77777777" w:rsidR="00125A55" w:rsidRPr="004D62AF" w:rsidRDefault="00125A55" w:rsidP="00125A55">
            <w:pPr>
              <w:tabs>
                <w:tab w:val="left" w:pos="567"/>
              </w:tabs>
              <w:rPr>
                <w:ins w:id="929" w:author="DRA" w:date="2026-02-05T16:58:00Z" w16du:dateUtc="2026-02-05T16:58:00Z"/>
                <w:b/>
                <w:szCs w:val="22"/>
                <w:lang w:val="de-DE"/>
              </w:rPr>
            </w:pPr>
            <w:ins w:id="930" w:author="DRA" w:date="2026-02-05T16:58:00Z" w16du:dateUtc="2026-02-05T16:58:00Z">
              <w:r w:rsidRPr="004D62AF">
                <w:rPr>
                  <w:b/>
                  <w:szCs w:val="22"/>
                  <w:lang w:val="de-DE"/>
                </w:rPr>
                <w:t>Polska</w:t>
              </w:r>
            </w:ins>
          </w:p>
          <w:p w14:paraId="2B5BA6F9" w14:textId="77777777" w:rsidR="00125A55" w:rsidRPr="004D62AF" w:rsidRDefault="00125A55" w:rsidP="00125A55">
            <w:pPr>
              <w:tabs>
                <w:tab w:val="left" w:pos="567"/>
              </w:tabs>
              <w:rPr>
                <w:ins w:id="931" w:author="DRA" w:date="2026-02-05T16:58:00Z" w16du:dateUtc="2026-02-05T16:58:00Z"/>
                <w:szCs w:val="22"/>
                <w:lang w:val="de-DE"/>
              </w:rPr>
            </w:pPr>
            <w:ins w:id="932" w:author="DRA" w:date="2026-02-05T16:58:00Z" w16du:dateUtc="2026-02-05T16:58:00Z">
              <w:r w:rsidRPr="004D62AF">
                <w:rPr>
                  <w:szCs w:val="22"/>
                  <w:lang w:val="de-DE"/>
                </w:rPr>
                <w:t>Roche Polska Sp.z o.o.</w:t>
              </w:r>
            </w:ins>
          </w:p>
          <w:p w14:paraId="762165B6" w14:textId="77777777" w:rsidR="00125A55" w:rsidRPr="003B4A4C" w:rsidRDefault="00125A55" w:rsidP="00125A55">
            <w:pPr>
              <w:tabs>
                <w:tab w:val="left" w:pos="567"/>
              </w:tabs>
              <w:rPr>
                <w:ins w:id="933" w:author="DRA" w:date="2026-02-05T16:58:00Z" w16du:dateUtc="2026-02-05T16:58:00Z"/>
                <w:szCs w:val="22"/>
              </w:rPr>
            </w:pPr>
            <w:ins w:id="934" w:author="DRA" w:date="2026-02-05T16:58:00Z" w16du:dateUtc="2026-02-05T16:58:00Z">
              <w:r w:rsidRPr="003B4A4C">
                <w:rPr>
                  <w:szCs w:val="22"/>
                </w:rPr>
                <w:t>Tel: +48 - 22 345 18 88</w:t>
              </w:r>
            </w:ins>
          </w:p>
          <w:p w14:paraId="3B77EEBD" w14:textId="7C47F631" w:rsidR="00B70DA8" w:rsidRPr="004D62AF" w:rsidDel="00125A55" w:rsidRDefault="00B70DA8" w:rsidP="00B70DA8">
            <w:pPr>
              <w:tabs>
                <w:tab w:val="left" w:pos="567"/>
              </w:tabs>
              <w:rPr>
                <w:del w:id="935" w:author="DRA" w:date="2026-02-05T16:58:00Z" w16du:dateUtc="2026-02-05T16:58:00Z"/>
                <w:szCs w:val="22"/>
                <w:lang w:val="de-DE"/>
              </w:rPr>
            </w:pPr>
            <w:del w:id="936" w:author="DRA" w:date="2026-02-05T16:58:00Z" w16du:dateUtc="2026-02-05T16:58:00Z">
              <w:r w:rsidRPr="004D62AF" w:rsidDel="00125A55">
                <w:rPr>
                  <w:b/>
                  <w:szCs w:val="22"/>
                  <w:lang w:val="de-DE"/>
                </w:rPr>
                <w:delText>Österreich</w:delText>
              </w:r>
            </w:del>
          </w:p>
          <w:p w14:paraId="030E8DF9" w14:textId="35B8F4DF" w:rsidR="00B70DA8" w:rsidRPr="004D62AF" w:rsidDel="00125A55" w:rsidRDefault="00B70DA8" w:rsidP="00B70DA8">
            <w:pPr>
              <w:tabs>
                <w:tab w:val="left" w:pos="567"/>
              </w:tabs>
              <w:rPr>
                <w:del w:id="937" w:author="DRA" w:date="2026-02-05T16:58:00Z" w16du:dateUtc="2026-02-05T16:58:00Z"/>
                <w:szCs w:val="22"/>
                <w:lang w:val="de-DE"/>
              </w:rPr>
            </w:pPr>
            <w:del w:id="938" w:author="DRA" w:date="2026-02-05T16:58:00Z" w16du:dateUtc="2026-02-05T16:58:00Z">
              <w:r w:rsidRPr="004D62AF" w:rsidDel="00125A55">
                <w:rPr>
                  <w:szCs w:val="22"/>
                  <w:lang w:val="de-DE"/>
                </w:rPr>
                <w:delText>Roche Austria GmbH</w:delText>
              </w:r>
            </w:del>
          </w:p>
          <w:p w14:paraId="60693D9B" w14:textId="1F924351" w:rsidR="00B70DA8" w:rsidRPr="004D62AF" w:rsidDel="00125A55" w:rsidRDefault="00B70DA8" w:rsidP="00B70DA8">
            <w:pPr>
              <w:tabs>
                <w:tab w:val="left" w:pos="567"/>
              </w:tabs>
              <w:rPr>
                <w:del w:id="939" w:author="DRA" w:date="2026-02-05T16:58:00Z" w16du:dateUtc="2026-02-05T16:58:00Z"/>
                <w:szCs w:val="22"/>
                <w:lang w:val="de-DE"/>
              </w:rPr>
            </w:pPr>
            <w:del w:id="940" w:author="DRA" w:date="2026-02-05T16:58:00Z" w16du:dateUtc="2026-02-05T16:58:00Z">
              <w:r w:rsidRPr="004D62AF" w:rsidDel="00125A55">
                <w:rPr>
                  <w:szCs w:val="22"/>
                  <w:lang w:val="de-DE"/>
                </w:rPr>
                <w:delText>Tel: +43 (0) 1 27739</w:delText>
              </w:r>
            </w:del>
          </w:p>
          <w:p w14:paraId="406D4D56" w14:textId="77777777" w:rsidR="005B38BC" w:rsidRPr="004D62AF" w:rsidRDefault="005B38BC" w:rsidP="00125A55">
            <w:pPr>
              <w:tabs>
                <w:tab w:val="left" w:pos="567"/>
              </w:tabs>
              <w:rPr>
                <w:szCs w:val="22"/>
                <w:lang w:val="de-DE"/>
              </w:rPr>
            </w:pPr>
          </w:p>
        </w:tc>
      </w:tr>
      <w:tr w:rsidR="005B38BC" w:rsidRPr="008267B0" w14:paraId="0144D007" w14:textId="77777777" w:rsidTr="00BF7B59">
        <w:trPr>
          <w:cantSplit/>
        </w:trPr>
        <w:tc>
          <w:tcPr>
            <w:tcW w:w="4624" w:type="dxa"/>
          </w:tcPr>
          <w:p w14:paraId="7DF46E63" w14:textId="77777777" w:rsidR="005B38BC" w:rsidRPr="007F0AA9" w:rsidRDefault="005B38BC" w:rsidP="005B38BC">
            <w:pPr>
              <w:tabs>
                <w:tab w:val="left" w:pos="567"/>
              </w:tabs>
              <w:rPr>
                <w:b/>
                <w:szCs w:val="22"/>
                <w:lang w:val="pt-PT"/>
              </w:rPr>
            </w:pPr>
            <w:r w:rsidRPr="007F0AA9">
              <w:rPr>
                <w:b/>
                <w:szCs w:val="22"/>
                <w:lang w:val="pt-PT"/>
              </w:rPr>
              <w:t>España</w:t>
            </w:r>
          </w:p>
          <w:p w14:paraId="253BC593" w14:textId="77777777" w:rsidR="005B38BC" w:rsidRPr="007F0AA9" w:rsidRDefault="005B38BC" w:rsidP="005B38BC">
            <w:pPr>
              <w:tabs>
                <w:tab w:val="left" w:pos="567"/>
              </w:tabs>
              <w:rPr>
                <w:szCs w:val="22"/>
                <w:lang w:val="pt-PT"/>
              </w:rPr>
            </w:pPr>
            <w:r w:rsidRPr="007F0AA9">
              <w:rPr>
                <w:szCs w:val="22"/>
                <w:lang w:val="pt-PT"/>
              </w:rPr>
              <w:t>Roche Farma S.A.</w:t>
            </w:r>
          </w:p>
          <w:p w14:paraId="01176AC1" w14:textId="77777777" w:rsidR="005B38BC" w:rsidRPr="003B4A4C" w:rsidRDefault="005B38BC" w:rsidP="005B38BC">
            <w:pPr>
              <w:tabs>
                <w:tab w:val="left" w:pos="567"/>
              </w:tabs>
              <w:rPr>
                <w:szCs w:val="22"/>
              </w:rPr>
            </w:pPr>
            <w:r w:rsidRPr="003B4A4C">
              <w:rPr>
                <w:szCs w:val="22"/>
              </w:rPr>
              <w:t>Tel: +34 - 91 324 81 00</w:t>
            </w:r>
          </w:p>
          <w:p w14:paraId="7A671320" w14:textId="77777777" w:rsidR="005B38BC" w:rsidRPr="003B4A4C" w:rsidRDefault="005B38BC" w:rsidP="005B38BC">
            <w:pPr>
              <w:tabs>
                <w:tab w:val="left" w:pos="567"/>
              </w:tabs>
              <w:rPr>
                <w:szCs w:val="22"/>
              </w:rPr>
            </w:pPr>
          </w:p>
        </w:tc>
        <w:tc>
          <w:tcPr>
            <w:tcW w:w="4590" w:type="dxa"/>
          </w:tcPr>
          <w:p w14:paraId="51CAA0B0" w14:textId="77777777" w:rsidR="00125A55" w:rsidRPr="007F0AA9" w:rsidRDefault="00125A55" w:rsidP="00125A55">
            <w:pPr>
              <w:tabs>
                <w:tab w:val="left" w:pos="567"/>
              </w:tabs>
              <w:rPr>
                <w:ins w:id="941" w:author="DRA" w:date="2026-02-05T16:58:00Z" w16du:dateUtc="2026-02-05T16:58:00Z"/>
                <w:szCs w:val="22"/>
                <w:lang w:val="pt-PT"/>
              </w:rPr>
            </w:pPr>
            <w:ins w:id="942" w:author="DRA" w:date="2026-02-05T16:58:00Z" w16du:dateUtc="2026-02-05T16:58:00Z">
              <w:r w:rsidRPr="007F0AA9">
                <w:rPr>
                  <w:b/>
                  <w:szCs w:val="22"/>
                  <w:lang w:val="pt-PT"/>
                </w:rPr>
                <w:t>Portugal</w:t>
              </w:r>
            </w:ins>
          </w:p>
          <w:p w14:paraId="65835355" w14:textId="77777777" w:rsidR="00125A55" w:rsidRPr="007F0AA9" w:rsidRDefault="00125A55" w:rsidP="00125A55">
            <w:pPr>
              <w:tabs>
                <w:tab w:val="left" w:pos="567"/>
              </w:tabs>
              <w:rPr>
                <w:ins w:id="943" w:author="DRA" w:date="2026-02-05T16:58:00Z" w16du:dateUtc="2026-02-05T16:58:00Z"/>
                <w:szCs w:val="22"/>
                <w:lang w:val="pt-PT"/>
              </w:rPr>
            </w:pPr>
            <w:ins w:id="944" w:author="DRA" w:date="2026-02-05T16:58:00Z" w16du:dateUtc="2026-02-05T16:58:00Z">
              <w:r w:rsidRPr="007F0AA9">
                <w:rPr>
                  <w:szCs w:val="22"/>
                  <w:lang w:val="pt-PT"/>
                </w:rPr>
                <w:t>Roche Farmacêutica Química, Lda</w:t>
              </w:r>
            </w:ins>
          </w:p>
          <w:p w14:paraId="7A20CF8C" w14:textId="77777777" w:rsidR="00125A55" w:rsidRPr="007F0AA9" w:rsidRDefault="00125A55" w:rsidP="00125A55">
            <w:pPr>
              <w:tabs>
                <w:tab w:val="left" w:pos="567"/>
              </w:tabs>
              <w:rPr>
                <w:ins w:id="945" w:author="DRA" w:date="2026-02-05T16:58:00Z" w16du:dateUtc="2026-02-05T16:58:00Z"/>
                <w:szCs w:val="22"/>
                <w:lang w:val="pt-PT"/>
              </w:rPr>
            </w:pPr>
            <w:ins w:id="946" w:author="DRA" w:date="2026-02-05T16:58:00Z" w16du:dateUtc="2026-02-05T16:58:00Z">
              <w:r w:rsidRPr="007F0AA9">
                <w:rPr>
                  <w:szCs w:val="22"/>
                  <w:lang w:val="pt-PT"/>
                </w:rPr>
                <w:t>Tel: +351 - 21 425 70 00</w:t>
              </w:r>
            </w:ins>
          </w:p>
          <w:p w14:paraId="5F55A87D" w14:textId="439CE156" w:rsidR="00B70DA8" w:rsidRPr="004D62AF" w:rsidDel="00125A55" w:rsidRDefault="00B70DA8" w:rsidP="00B70DA8">
            <w:pPr>
              <w:tabs>
                <w:tab w:val="left" w:pos="567"/>
              </w:tabs>
              <w:rPr>
                <w:del w:id="947" w:author="DRA" w:date="2026-02-05T16:58:00Z" w16du:dateUtc="2026-02-05T16:58:00Z"/>
                <w:b/>
                <w:szCs w:val="22"/>
                <w:lang w:val="de-DE"/>
              </w:rPr>
            </w:pPr>
            <w:del w:id="948" w:author="DRA" w:date="2026-02-05T16:58:00Z" w16du:dateUtc="2026-02-05T16:58:00Z">
              <w:r w:rsidRPr="004D62AF" w:rsidDel="00125A55">
                <w:rPr>
                  <w:b/>
                  <w:szCs w:val="22"/>
                  <w:lang w:val="de-DE"/>
                </w:rPr>
                <w:delText>Polska</w:delText>
              </w:r>
            </w:del>
          </w:p>
          <w:p w14:paraId="742D9E25" w14:textId="0A8822E9" w:rsidR="00B70DA8" w:rsidRPr="004D62AF" w:rsidDel="00125A55" w:rsidRDefault="00B70DA8" w:rsidP="00B70DA8">
            <w:pPr>
              <w:tabs>
                <w:tab w:val="left" w:pos="567"/>
              </w:tabs>
              <w:rPr>
                <w:del w:id="949" w:author="DRA" w:date="2026-02-05T16:58:00Z" w16du:dateUtc="2026-02-05T16:58:00Z"/>
                <w:szCs w:val="22"/>
                <w:lang w:val="de-DE"/>
              </w:rPr>
            </w:pPr>
            <w:del w:id="950" w:author="DRA" w:date="2026-02-05T16:58:00Z" w16du:dateUtc="2026-02-05T16:58:00Z">
              <w:r w:rsidRPr="004D62AF" w:rsidDel="00125A55">
                <w:rPr>
                  <w:szCs w:val="22"/>
                  <w:lang w:val="de-DE"/>
                </w:rPr>
                <w:delText>Roche Polska Sp.z o.o.</w:delText>
              </w:r>
            </w:del>
          </w:p>
          <w:p w14:paraId="1518F05F" w14:textId="3249FDDD" w:rsidR="00B70DA8" w:rsidRPr="00672F3A" w:rsidDel="00125A55" w:rsidRDefault="00B70DA8" w:rsidP="00B70DA8">
            <w:pPr>
              <w:tabs>
                <w:tab w:val="left" w:pos="567"/>
              </w:tabs>
              <w:rPr>
                <w:del w:id="951" w:author="DRA" w:date="2026-02-05T16:58:00Z" w16du:dateUtc="2026-02-05T16:58:00Z"/>
                <w:szCs w:val="22"/>
                <w:lang w:val="pt-PT"/>
                <w:rPrChange w:id="952" w:author="DRA" w:date="2026-02-10T16:37:00Z" w16du:dateUtc="2026-02-10T16:37:00Z">
                  <w:rPr>
                    <w:del w:id="953" w:author="DRA" w:date="2026-02-05T16:58:00Z" w16du:dateUtc="2026-02-05T16:58:00Z"/>
                    <w:szCs w:val="22"/>
                  </w:rPr>
                </w:rPrChange>
              </w:rPr>
            </w:pPr>
            <w:del w:id="954" w:author="DRA" w:date="2026-02-05T16:58:00Z" w16du:dateUtc="2026-02-05T16:58:00Z">
              <w:r w:rsidRPr="00672F3A" w:rsidDel="00125A55">
                <w:rPr>
                  <w:szCs w:val="22"/>
                  <w:lang w:val="pt-PT"/>
                  <w:rPrChange w:id="955" w:author="DRA" w:date="2026-02-10T16:37:00Z" w16du:dateUtc="2026-02-10T16:37:00Z">
                    <w:rPr>
                      <w:szCs w:val="22"/>
                    </w:rPr>
                  </w:rPrChange>
                </w:rPr>
                <w:delText>Tel: +48 - 22 345 18 88</w:delText>
              </w:r>
            </w:del>
          </w:p>
          <w:p w14:paraId="78CA3AF5" w14:textId="77777777" w:rsidR="005B38BC" w:rsidRPr="00672F3A" w:rsidRDefault="005B38BC" w:rsidP="00125A55">
            <w:pPr>
              <w:tabs>
                <w:tab w:val="left" w:pos="567"/>
              </w:tabs>
              <w:rPr>
                <w:szCs w:val="22"/>
                <w:lang w:val="pt-PT"/>
                <w:rPrChange w:id="956" w:author="DRA" w:date="2026-02-10T16:37:00Z" w16du:dateUtc="2026-02-10T16:37:00Z">
                  <w:rPr>
                    <w:szCs w:val="22"/>
                  </w:rPr>
                </w:rPrChange>
              </w:rPr>
            </w:pPr>
          </w:p>
        </w:tc>
      </w:tr>
      <w:tr w:rsidR="005B38BC" w:rsidRPr="00D241AB" w14:paraId="06757553" w14:textId="77777777" w:rsidTr="00BF7B59">
        <w:trPr>
          <w:cantSplit/>
        </w:trPr>
        <w:tc>
          <w:tcPr>
            <w:tcW w:w="4624" w:type="dxa"/>
          </w:tcPr>
          <w:p w14:paraId="47ED5C4F" w14:textId="77777777" w:rsidR="005B38BC" w:rsidRPr="003B4A4C" w:rsidRDefault="005B38BC" w:rsidP="005B38BC">
            <w:pPr>
              <w:tabs>
                <w:tab w:val="left" w:pos="567"/>
              </w:tabs>
              <w:rPr>
                <w:szCs w:val="22"/>
              </w:rPr>
            </w:pPr>
            <w:r w:rsidRPr="003B4A4C">
              <w:rPr>
                <w:b/>
                <w:szCs w:val="22"/>
              </w:rPr>
              <w:t>France</w:t>
            </w:r>
          </w:p>
          <w:p w14:paraId="77FB0C47" w14:textId="77777777" w:rsidR="005B38BC" w:rsidRPr="003B4A4C" w:rsidRDefault="005B38BC" w:rsidP="005B38BC">
            <w:pPr>
              <w:tabs>
                <w:tab w:val="left" w:pos="567"/>
              </w:tabs>
              <w:rPr>
                <w:szCs w:val="22"/>
              </w:rPr>
            </w:pPr>
            <w:r w:rsidRPr="003B4A4C">
              <w:rPr>
                <w:szCs w:val="22"/>
              </w:rPr>
              <w:t>Roche</w:t>
            </w:r>
          </w:p>
          <w:p w14:paraId="7512F354" w14:textId="77777777" w:rsidR="005B38BC" w:rsidRPr="003B4A4C" w:rsidRDefault="005B38BC" w:rsidP="005B38BC">
            <w:pPr>
              <w:tabs>
                <w:tab w:val="left" w:pos="567"/>
              </w:tabs>
              <w:rPr>
                <w:szCs w:val="22"/>
              </w:rPr>
            </w:pPr>
            <w:proofErr w:type="spellStart"/>
            <w:r w:rsidRPr="003B4A4C">
              <w:rPr>
                <w:szCs w:val="22"/>
              </w:rPr>
              <w:t>Tél</w:t>
            </w:r>
            <w:proofErr w:type="spellEnd"/>
            <w:r w:rsidRPr="003B4A4C">
              <w:rPr>
                <w:szCs w:val="22"/>
              </w:rPr>
              <w:t>: +33 (0) 1 47 61 40 00</w:t>
            </w:r>
          </w:p>
          <w:p w14:paraId="730DE150" w14:textId="77777777" w:rsidR="005B38BC" w:rsidRPr="003B4A4C" w:rsidRDefault="005B38BC" w:rsidP="005B38BC">
            <w:pPr>
              <w:tabs>
                <w:tab w:val="left" w:pos="567"/>
              </w:tabs>
              <w:rPr>
                <w:b/>
                <w:szCs w:val="22"/>
              </w:rPr>
            </w:pPr>
          </w:p>
        </w:tc>
        <w:tc>
          <w:tcPr>
            <w:tcW w:w="4590" w:type="dxa"/>
          </w:tcPr>
          <w:p w14:paraId="7294FAA1" w14:textId="77777777" w:rsidR="00125A55" w:rsidRPr="007F0AA9" w:rsidRDefault="00125A55" w:rsidP="00125A55">
            <w:pPr>
              <w:tabs>
                <w:tab w:val="left" w:pos="-720"/>
                <w:tab w:val="left" w:pos="567"/>
                <w:tab w:val="left" w:pos="4536"/>
              </w:tabs>
              <w:spacing w:line="260" w:lineRule="exact"/>
              <w:rPr>
                <w:ins w:id="957" w:author="DRA" w:date="2026-02-05T16:58:00Z" w16du:dateUtc="2026-02-05T16:58:00Z"/>
                <w:b/>
                <w:szCs w:val="22"/>
                <w:lang w:val="pt-PT"/>
              </w:rPr>
            </w:pPr>
            <w:ins w:id="958" w:author="DRA" w:date="2026-02-05T16:58:00Z" w16du:dateUtc="2026-02-05T16:58:00Z">
              <w:r w:rsidRPr="007F0AA9">
                <w:rPr>
                  <w:b/>
                  <w:szCs w:val="22"/>
                  <w:lang w:val="pt-PT"/>
                </w:rPr>
                <w:t>România</w:t>
              </w:r>
            </w:ins>
          </w:p>
          <w:p w14:paraId="585FE953" w14:textId="77777777" w:rsidR="00125A55" w:rsidRPr="007F0AA9" w:rsidRDefault="00125A55" w:rsidP="00125A55">
            <w:pPr>
              <w:tabs>
                <w:tab w:val="left" w:pos="-720"/>
                <w:tab w:val="left" w:pos="4536"/>
              </w:tabs>
              <w:rPr>
                <w:ins w:id="959" w:author="DRA" w:date="2026-02-05T16:58:00Z" w16du:dateUtc="2026-02-05T16:58:00Z"/>
                <w:szCs w:val="22"/>
                <w:lang w:val="pt-PT"/>
              </w:rPr>
            </w:pPr>
            <w:ins w:id="960" w:author="DRA" w:date="2026-02-05T16:58:00Z" w16du:dateUtc="2026-02-05T16:58:00Z">
              <w:r w:rsidRPr="007F0AA9">
                <w:rPr>
                  <w:szCs w:val="22"/>
                  <w:lang w:val="pt-PT"/>
                </w:rPr>
                <w:t>Roche România S.R.L.</w:t>
              </w:r>
            </w:ins>
          </w:p>
          <w:p w14:paraId="7286F249" w14:textId="77777777" w:rsidR="00125A55" w:rsidRPr="003B4A4C" w:rsidRDefault="00125A55" w:rsidP="00125A55">
            <w:pPr>
              <w:tabs>
                <w:tab w:val="left" w:pos="-720"/>
                <w:tab w:val="left" w:pos="4536"/>
              </w:tabs>
              <w:rPr>
                <w:ins w:id="961" w:author="DRA" w:date="2026-02-05T16:58:00Z" w16du:dateUtc="2026-02-05T16:58:00Z"/>
                <w:szCs w:val="22"/>
              </w:rPr>
            </w:pPr>
            <w:ins w:id="962" w:author="DRA" w:date="2026-02-05T16:58:00Z" w16du:dateUtc="2026-02-05T16:58:00Z">
              <w:r w:rsidRPr="003B4A4C">
                <w:rPr>
                  <w:szCs w:val="22"/>
                </w:rPr>
                <w:t>Tel: +40 21 206 47 01</w:t>
              </w:r>
            </w:ins>
          </w:p>
          <w:p w14:paraId="7689A761" w14:textId="12F4B13B" w:rsidR="00B70DA8" w:rsidRPr="007F0AA9" w:rsidDel="00125A55" w:rsidRDefault="00B70DA8" w:rsidP="00B70DA8">
            <w:pPr>
              <w:tabs>
                <w:tab w:val="left" w:pos="567"/>
              </w:tabs>
              <w:rPr>
                <w:del w:id="963" w:author="DRA" w:date="2026-02-05T16:58:00Z" w16du:dateUtc="2026-02-05T16:58:00Z"/>
                <w:szCs w:val="22"/>
                <w:lang w:val="pt-PT"/>
              </w:rPr>
            </w:pPr>
            <w:del w:id="964" w:author="DRA" w:date="2026-02-05T16:58:00Z" w16du:dateUtc="2026-02-05T16:58:00Z">
              <w:r w:rsidRPr="007F0AA9" w:rsidDel="00125A55">
                <w:rPr>
                  <w:b/>
                  <w:szCs w:val="22"/>
                  <w:lang w:val="pt-PT"/>
                </w:rPr>
                <w:delText>Portugal</w:delText>
              </w:r>
            </w:del>
          </w:p>
          <w:p w14:paraId="19E7350B" w14:textId="3DE5E4D3" w:rsidR="00B70DA8" w:rsidRPr="007F0AA9" w:rsidDel="00125A55" w:rsidRDefault="00B70DA8" w:rsidP="00B70DA8">
            <w:pPr>
              <w:tabs>
                <w:tab w:val="left" w:pos="567"/>
              </w:tabs>
              <w:rPr>
                <w:del w:id="965" w:author="DRA" w:date="2026-02-05T16:58:00Z" w16du:dateUtc="2026-02-05T16:58:00Z"/>
                <w:szCs w:val="22"/>
                <w:lang w:val="pt-PT"/>
              </w:rPr>
            </w:pPr>
            <w:del w:id="966" w:author="DRA" w:date="2026-02-05T16:58:00Z" w16du:dateUtc="2026-02-05T16:58:00Z">
              <w:r w:rsidRPr="007F0AA9" w:rsidDel="00125A55">
                <w:rPr>
                  <w:szCs w:val="22"/>
                  <w:lang w:val="pt-PT"/>
                </w:rPr>
                <w:delText>Roche Farmacêutica Química, Lda</w:delText>
              </w:r>
            </w:del>
          </w:p>
          <w:p w14:paraId="55EAA3C3" w14:textId="00C64827" w:rsidR="00B70DA8" w:rsidRPr="007F0AA9" w:rsidDel="00125A55" w:rsidRDefault="00B70DA8" w:rsidP="00B70DA8">
            <w:pPr>
              <w:tabs>
                <w:tab w:val="left" w:pos="567"/>
              </w:tabs>
              <w:rPr>
                <w:del w:id="967" w:author="DRA" w:date="2026-02-05T16:58:00Z" w16du:dateUtc="2026-02-05T16:58:00Z"/>
                <w:szCs w:val="22"/>
                <w:lang w:val="pt-PT"/>
              </w:rPr>
            </w:pPr>
            <w:del w:id="968" w:author="DRA" w:date="2026-02-05T16:58:00Z" w16du:dateUtc="2026-02-05T16:58:00Z">
              <w:r w:rsidRPr="007F0AA9" w:rsidDel="00125A55">
                <w:rPr>
                  <w:szCs w:val="22"/>
                  <w:lang w:val="pt-PT"/>
                </w:rPr>
                <w:delText>Tel: +351 - 21 425 70 00</w:delText>
              </w:r>
            </w:del>
          </w:p>
          <w:p w14:paraId="25995598" w14:textId="77777777" w:rsidR="005B38BC" w:rsidRPr="007F0AA9" w:rsidRDefault="005B38BC">
            <w:pPr>
              <w:tabs>
                <w:tab w:val="left" w:pos="567"/>
              </w:tabs>
              <w:rPr>
                <w:b/>
                <w:szCs w:val="22"/>
                <w:lang w:val="pt-PT"/>
              </w:rPr>
              <w:pPrChange w:id="969" w:author="DRA" w:date="2026-02-05T16:58:00Z" w16du:dateUtc="2026-02-05T16:58:00Z">
                <w:pPr>
                  <w:tabs>
                    <w:tab w:val="left" w:pos="-720"/>
                    <w:tab w:val="left" w:pos="4536"/>
                  </w:tabs>
                </w:pPr>
              </w:pPrChange>
            </w:pPr>
          </w:p>
        </w:tc>
      </w:tr>
      <w:tr w:rsidR="005B38BC" w:rsidRPr="003B4A4C" w14:paraId="4D941CC0" w14:textId="77777777" w:rsidTr="00BF7B59">
        <w:trPr>
          <w:cantSplit/>
        </w:trPr>
        <w:tc>
          <w:tcPr>
            <w:tcW w:w="4624" w:type="dxa"/>
          </w:tcPr>
          <w:p w14:paraId="6322A11B" w14:textId="77777777" w:rsidR="00B70DA8" w:rsidRPr="004D62AF" w:rsidRDefault="00B70DA8" w:rsidP="00B70DA8">
            <w:pPr>
              <w:tabs>
                <w:tab w:val="left" w:pos="567"/>
              </w:tabs>
              <w:rPr>
                <w:b/>
                <w:lang w:val="de-DE"/>
              </w:rPr>
            </w:pPr>
            <w:r w:rsidRPr="004D62AF">
              <w:rPr>
                <w:b/>
                <w:lang w:val="de-DE"/>
              </w:rPr>
              <w:t>Hrvatska</w:t>
            </w:r>
          </w:p>
          <w:p w14:paraId="428B6C3D" w14:textId="77777777" w:rsidR="00B70DA8" w:rsidRPr="004D62AF" w:rsidRDefault="00B70DA8" w:rsidP="00B70DA8">
            <w:pPr>
              <w:tabs>
                <w:tab w:val="left" w:pos="567"/>
              </w:tabs>
              <w:rPr>
                <w:lang w:val="de-DE"/>
              </w:rPr>
            </w:pPr>
            <w:r w:rsidRPr="004D62AF">
              <w:rPr>
                <w:lang w:val="de-DE"/>
              </w:rPr>
              <w:t>Roche d.o.o.</w:t>
            </w:r>
          </w:p>
          <w:p w14:paraId="79C43B6B" w14:textId="77777777" w:rsidR="00B70DA8" w:rsidRPr="003B4A4C" w:rsidRDefault="00B70DA8" w:rsidP="00B70DA8">
            <w:pPr>
              <w:tabs>
                <w:tab w:val="left" w:pos="567"/>
              </w:tabs>
            </w:pPr>
            <w:r w:rsidRPr="003B4A4C">
              <w:t>Tel: + 385 1 47 22 333</w:t>
            </w:r>
          </w:p>
          <w:p w14:paraId="78288136" w14:textId="77777777" w:rsidR="005B38BC" w:rsidRPr="003B4A4C" w:rsidRDefault="005B38BC" w:rsidP="00B70DA8">
            <w:pPr>
              <w:tabs>
                <w:tab w:val="left" w:pos="567"/>
              </w:tabs>
              <w:rPr>
                <w:szCs w:val="22"/>
              </w:rPr>
            </w:pPr>
          </w:p>
        </w:tc>
        <w:tc>
          <w:tcPr>
            <w:tcW w:w="4590" w:type="dxa"/>
          </w:tcPr>
          <w:p w14:paraId="2B446565" w14:textId="77777777" w:rsidR="00125A55" w:rsidRPr="004D62AF" w:rsidRDefault="00125A55" w:rsidP="00125A55">
            <w:pPr>
              <w:tabs>
                <w:tab w:val="left" w:pos="567"/>
              </w:tabs>
              <w:rPr>
                <w:ins w:id="970" w:author="DRA" w:date="2026-02-05T16:58:00Z" w16du:dateUtc="2026-02-05T16:58:00Z"/>
                <w:b/>
                <w:szCs w:val="22"/>
                <w:lang w:val="it-IT"/>
              </w:rPr>
            </w:pPr>
            <w:ins w:id="971" w:author="DRA" w:date="2026-02-05T16:58:00Z" w16du:dateUtc="2026-02-05T16:58:00Z">
              <w:r w:rsidRPr="004D62AF">
                <w:rPr>
                  <w:b/>
                  <w:szCs w:val="22"/>
                  <w:lang w:val="it-IT"/>
                </w:rPr>
                <w:t>Slovenija</w:t>
              </w:r>
            </w:ins>
          </w:p>
          <w:p w14:paraId="79F29015" w14:textId="77777777" w:rsidR="00125A55" w:rsidRPr="004D62AF" w:rsidRDefault="00125A55" w:rsidP="00125A55">
            <w:pPr>
              <w:tabs>
                <w:tab w:val="left" w:pos="567"/>
              </w:tabs>
              <w:rPr>
                <w:ins w:id="972" w:author="DRA" w:date="2026-02-05T16:58:00Z" w16du:dateUtc="2026-02-05T16:58:00Z"/>
                <w:szCs w:val="22"/>
                <w:lang w:val="it-IT"/>
              </w:rPr>
            </w:pPr>
            <w:ins w:id="973" w:author="DRA" w:date="2026-02-05T16:58:00Z" w16du:dateUtc="2026-02-05T16:58:00Z">
              <w:r w:rsidRPr="004D62AF">
                <w:rPr>
                  <w:szCs w:val="22"/>
                  <w:lang w:val="it-IT"/>
                </w:rPr>
                <w:t>Roche farmacevtska družba d.o.o.</w:t>
              </w:r>
            </w:ins>
          </w:p>
          <w:p w14:paraId="698E5EE7" w14:textId="77777777" w:rsidR="00125A55" w:rsidRPr="003B4A4C" w:rsidRDefault="00125A55" w:rsidP="00125A55">
            <w:pPr>
              <w:tabs>
                <w:tab w:val="left" w:pos="567"/>
              </w:tabs>
              <w:rPr>
                <w:ins w:id="974" w:author="DRA" w:date="2026-02-05T16:58:00Z" w16du:dateUtc="2026-02-05T16:58:00Z"/>
                <w:szCs w:val="22"/>
              </w:rPr>
            </w:pPr>
            <w:ins w:id="975" w:author="DRA" w:date="2026-02-05T16:58:00Z" w16du:dateUtc="2026-02-05T16:58:00Z">
              <w:r w:rsidRPr="003B4A4C">
                <w:rPr>
                  <w:szCs w:val="22"/>
                </w:rPr>
                <w:t>Tel: +386 - 1 360 26 00</w:t>
              </w:r>
            </w:ins>
          </w:p>
          <w:p w14:paraId="44F1F2DF" w14:textId="57E11FAC" w:rsidR="00B70DA8" w:rsidRPr="007F0AA9" w:rsidDel="00125A55" w:rsidRDefault="00B70DA8" w:rsidP="00B70DA8">
            <w:pPr>
              <w:tabs>
                <w:tab w:val="left" w:pos="-720"/>
                <w:tab w:val="left" w:pos="567"/>
                <w:tab w:val="left" w:pos="4536"/>
              </w:tabs>
              <w:spacing w:line="260" w:lineRule="exact"/>
              <w:rPr>
                <w:del w:id="976" w:author="DRA" w:date="2026-02-05T16:58:00Z" w16du:dateUtc="2026-02-05T16:58:00Z"/>
                <w:b/>
                <w:szCs w:val="22"/>
                <w:lang w:val="pt-PT"/>
              </w:rPr>
            </w:pPr>
            <w:del w:id="977" w:author="DRA" w:date="2026-02-05T16:58:00Z" w16du:dateUtc="2026-02-05T16:58:00Z">
              <w:r w:rsidRPr="007F0AA9" w:rsidDel="00125A55">
                <w:rPr>
                  <w:b/>
                  <w:szCs w:val="22"/>
                  <w:lang w:val="pt-PT"/>
                </w:rPr>
                <w:delText>România</w:delText>
              </w:r>
            </w:del>
          </w:p>
          <w:p w14:paraId="10FF3167" w14:textId="0BF83120" w:rsidR="00B70DA8" w:rsidRPr="007F0AA9" w:rsidDel="00125A55" w:rsidRDefault="00B70DA8" w:rsidP="00B70DA8">
            <w:pPr>
              <w:tabs>
                <w:tab w:val="left" w:pos="-720"/>
                <w:tab w:val="left" w:pos="4536"/>
              </w:tabs>
              <w:rPr>
                <w:del w:id="978" w:author="DRA" w:date="2026-02-05T16:58:00Z" w16du:dateUtc="2026-02-05T16:58:00Z"/>
                <w:szCs w:val="22"/>
                <w:lang w:val="pt-PT"/>
              </w:rPr>
            </w:pPr>
            <w:del w:id="979" w:author="DRA" w:date="2026-02-05T16:58:00Z" w16du:dateUtc="2026-02-05T16:58:00Z">
              <w:r w:rsidRPr="007F0AA9" w:rsidDel="00125A55">
                <w:rPr>
                  <w:szCs w:val="22"/>
                  <w:lang w:val="pt-PT"/>
                </w:rPr>
                <w:delText>Roche România S.R.L.</w:delText>
              </w:r>
            </w:del>
          </w:p>
          <w:p w14:paraId="2916EE79" w14:textId="3A629258" w:rsidR="00B70DA8" w:rsidRPr="003B4A4C" w:rsidDel="00125A55" w:rsidRDefault="00B70DA8" w:rsidP="00B70DA8">
            <w:pPr>
              <w:tabs>
                <w:tab w:val="left" w:pos="-720"/>
                <w:tab w:val="left" w:pos="4536"/>
              </w:tabs>
              <w:rPr>
                <w:del w:id="980" w:author="DRA" w:date="2026-02-05T16:58:00Z" w16du:dateUtc="2026-02-05T16:58:00Z"/>
                <w:szCs w:val="22"/>
              </w:rPr>
            </w:pPr>
            <w:del w:id="981" w:author="DRA" w:date="2026-02-05T16:58:00Z" w16du:dateUtc="2026-02-05T16:58:00Z">
              <w:r w:rsidRPr="003B4A4C" w:rsidDel="00125A55">
                <w:rPr>
                  <w:szCs w:val="22"/>
                </w:rPr>
                <w:delText>Tel: +40 21 206 47 01</w:delText>
              </w:r>
            </w:del>
          </w:p>
          <w:p w14:paraId="6FC75851" w14:textId="77777777" w:rsidR="005B38BC" w:rsidRPr="003B4A4C" w:rsidRDefault="005B38BC">
            <w:pPr>
              <w:tabs>
                <w:tab w:val="left" w:pos="-720"/>
                <w:tab w:val="left" w:pos="4536"/>
              </w:tabs>
              <w:rPr>
                <w:szCs w:val="22"/>
              </w:rPr>
              <w:pPrChange w:id="982" w:author="DRA" w:date="2026-02-05T16:58:00Z" w16du:dateUtc="2026-02-05T16:58:00Z">
                <w:pPr>
                  <w:tabs>
                    <w:tab w:val="left" w:pos="567"/>
                  </w:tabs>
                </w:pPr>
              </w:pPrChange>
            </w:pPr>
          </w:p>
        </w:tc>
      </w:tr>
      <w:tr w:rsidR="005B38BC" w:rsidRPr="003B4A4C" w14:paraId="0C1D3105" w14:textId="77777777" w:rsidTr="00BF7B59">
        <w:trPr>
          <w:cantSplit/>
        </w:trPr>
        <w:tc>
          <w:tcPr>
            <w:tcW w:w="4624" w:type="dxa"/>
          </w:tcPr>
          <w:p w14:paraId="461FDF5F" w14:textId="78E01A7B" w:rsidR="00B70DA8" w:rsidRPr="003B4A4C" w:rsidRDefault="00B70DA8" w:rsidP="00B70DA8">
            <w:pPr>
              <w:tabs>
                <w:tab w:val="left" w:pos="567"/>
              </w:tabs>
              <w:rPr>
                <w:b/>
                <w:szCs w:val="22"/>
              </w:rPr>
            </w:pPr>
            <w:r w:rsidRPr="003B4A4C">
              <w:rPr>
                <w:b/>
                <w:szCs w:val="22"/>
              </w:rPr>
              <w:t>Ireland</w:t>
            </w:r>
            <w:ins w:id="983" w:author="Pharmaissues" w:date="2026-01-14T17:32:00Z">
              <w:r w:rsidR="007724FB">
                <w:rPr>
                  <w:b/>
                  <w:szCs w:val="22"/>
                </w:rPr>
                <w:t>, Malta</w:t>
              </w:r>
            </w:ins>
          </w:p>
          <w:p w14:paraId="6E37E6BA" w14:textId="77777777" w:rsidR="00DE3C55" w:rsidRDefault="00B70DA8" w:rsidP="00B70DA8">
            <w:pPr>
              <w:tabs>
                <w:tab w:val="left" w:pos="567"/>
              </w:tabs>
              <w:rPr>
                <w:ins w:id="984" w:author="DRA" w:date="2026-02-25T14:12:00Z" w16du:dateUtc="2026-02-25T14:12:00Z"/>
              </w:rPr>
            </w:pPr>
            <w:r w:rsidRPr="003B4A4C">
              <w:rPr>
                <w:szCs w:val="22"/>
              </w:rPr>
              <w:t>Roche Products (Ireland) Ltd.</w:t>
            </w:r>
            <w:ins w:id="985" w:author="DRA" w:date="2026-02-25T14:12:00Z" w16du:dateUtc="2026-02-25T14:12:00Z">
              <w:r w:rsidR="00DE3C55" w:rsidRPr="00D15A74">
                <w:t xml:space="preserve"> </w:t>
              </w:r>
            </w:ins>
          </w:p>
          <w:p w14:paraId="4FC90F62" w14:textId="1D4B563B" w:rsidR="00B70DA8" w:rsidRPr="003B4A4C" w:rsidRDefault="00DE3C55" w:rsidP="00B70DA8">
            <w:pPr>
              <w:tabs>
                <w:tab w:val="left" w:pos="567"/>
              </w:tabs>
              <w:rPr>
                <w:szCs w:val="22"/>
              </w:rPr>
            </w:pPr>
            <w:ins w:id="986" w:author="DRA" w:date="2026-02-25T14:12:00Z" w16du:dateUtc="2026-02-25T14:12:00Z">
              <w:r w:rsidRPr="00D15A74">
                <w:t>Ireland/L-Irlanda</w:t>
              </w:r>
            </w:ins>
          </w:p>
          <w:p w14:paraId="6F601491" w14:textId="77777777" w:rsidR="00B70DA8" w:rsidRPr="003B4A4C" w:rsidRDefault="00B70DA8" w:rsidP="00B70DA8">
            <w:pPr>
              <w:tabs>
                <w:tab w:val="left" w:pos="567"/>
              </w:tabs>
              <w:rPr>
                <w:szCs w:val="22"/>
              </w:rPr>
            </w:pPr>
            <w:r w:rsidRPr="003B4A4C">
              <w:rPr>
                <w:szCs w:val="22"/>
              </w:rPr>
              <w:t>Tel: +353 (0) 1 469 0700</w:t>
            </w:r>
          </w:p>
          <w:p w14:paraId="5401E314" w14:textId="77777777" w:rsidR="005B38BC" w:rsidRPr="003B4A4C" w:rsidRDefault="005B38BC" w:rsidP="00B70DA8">
            <w:pPr>
              <w:tabs>
                <w:tab w:val="left" w:pos="567"/>
              </w:tabs>
              <w:rPr>
                <w:b/>
                <w:szCs w:val="22"/>
              </w:rPr>
            </w:pPr>
          </w:p>
        </w:tc>
        <w:tc>
          <w:tcPr>
            <w:tcW w:w="4590" w:type="dxa"/>
          </w:tcPr>
          <w:p w14:paraId="45E554D8" w14:textId="77777777" w:rsidR="00BF7B59" w:rsidRPr="004D62AF" w:rsidRDefault="00BF7B59" w:rsidP="00BF7B59">
            <w:pPr>
              <w:tabs>
                <w:tab w:val="left" w:pos="567"/>
              </w:tabs>
              <w:rPr>
                <w:ins w:id="987" w:author="DRA" w:date="2026-02-05T16:59:00Z" w16du:dateUtc="2026-02-05T16:59:00Z"/>
                <w:b/>
                <w:szCs w:val="22"/>
                <w:lang w:val="it-IT"/>
              </w:rPr>
            </w:pPr>
            <w:ins w:id="988" w:author="DRA" w:date="2026-02-05T16:59:00Z" w16du:dateUtc="2026-02-05T16:59:00Z">
              <w:r w:rsidRPr="004D62AF">
                <w:rPr>
                  <w:b/>
                  <w:szCs w:val="22"/>
                  <w:lang w:val="it-IT"/>
                </w:rPr>
                <w:t xml:space="preserve">Slovenská republika </w:t>
              </w:r>
            </w:ins>
          </w:p>
          <w:p w14:paraId="09F4C9A6" w14:textId="77777777" w:rsidR="00BF7B59" w:rsidRPr="004D62AF" w:rsidRDefault="00BF7B59" w:rsidP="00BF7B59">
            <w:pPr>
              <w:tabs>
                <w:tab w:val="left" w:pos="567"/>
              </w:tabs>
              <w:rPr>
                <w:ins w:id="989" w:author="DRA" w:date="2026-02-05T16:59:00Z" w16du:dateUtc="2026-02-05T16:59:00Z"/>
                <w:szCs w:val="22"/>
                <w:lang w:val="it-IT"/>
              </w:rPr>
            </w:pPr>
            <w:ins w:id="990" w:author="DRA" w:date="2026-02-05T16:59:00Z" w16du:dateUtc="2026-02-05T16:59:00Z">
              <w:r w:rsidRPr="004D62AF">
                <w:rPr>
                  <w:szCs w:val="22"/>
                  <w:lang w:val="it-IT"/>
                </w:rPr>
                <w:t>Roche Slovensko, s.r.o.</w:t>
              </w:r>
            </w:ins>
          </w:p>
          <w:p w14:paraId="0EE89D5B" w14:textId="77777777" w:rsidR="00BF7B59" w:rsidRPr="003B4A4C" w:rsidRDefault="00BF7B59" w:rsidP="00BF7B59">
            <w:pPr>
              <w:tabs>
                <w:tab w:val="left" w:pos="567"/>
              </w:tabs>
              <w:rPr>
                <w:ins w:id="991" w:author="DRA" w:date="2026-02-05T16:59:00Z" w16du:dateUtc="2026-02-05T16:59:00Z"/>
                <w:szCs w:val="22"/>
              </w:rPr>
            </w:pPr>
            <w:ins w:id="992" w:author="DRA" w:date="2026-02-05T16:59:00Z" w16du:dateUtc="2026-02-05T16:59:00Z">
              <w:r w:rsidRPr="003B4A4C">
                <w:rPr>
                  <w:szCs w:val="22"/>
                </w:rPr>
                <w:t>Tel: +421 - 2 52638201</w:t>
              </w:r>
            </w:ins>
          </w:p>
          <w:p w14:paraId="67715F63" w14:textId="4A48ABC9" w:rsidR="00B70DA8" w:rsidRPr="004D62AF" w:rsidDel="00125A55" w:rsidRDefault="00B70DA8" w:rsidP="00B70DA8">
            <w:pPr>
              <w:tabs>
                <w:tab w:val="left" w:pos="567"/>
              </w:tabs>
              <w:rPr>
                <w:del w:id="993" w:author="DRA" w:date="2026-02-05T16:58:00Z" w16du:dateUtc="2026-02-05T16:58:00Z"/>
                <w:b/>
                <w:szCs w:val="22"/>
                <w:lang w:val="it-IT"/>
              </w:rPr>
            </w:pPr>
            <w:del w:id="994" w:author="DRA" w:date="2026-02-05T16:58:00Z" w16du:dateUtc="2026-02-05T16:58:00Z">
              <w:r w:rsidRPr="004D62AF" w:rsidDel="00125A55">
                <w:rPr>
                  <w:b/>
                  <w:szCs w:val="22"/>
                  <w:lang w:val="it-IT"/>
                </w:rPr>
                <w:delText>Slovenija</w:delText>
              </w:r>
            </w:del>
          </w:p>
          <w:p w14:paraId="0365531A" w14:textId="679F7356" w:rsidR="00B70DA8" w:rsidRPr="004D62AF" w:rsidDel="00125A55" w:rsidRDefault="00B70DA8" w:rsidP="00B70DA8">
            <w:pPr>
              <w:tabs>
                <w:tab w:val="left" w:pos="567"/>
              </w:tabs>
              <w:rPr>
                <w:del w:id="995" w:author="DRA" w:date="2026-02-05T16:58:00Z" w16du:dateUtc="2026-02-05T16:58:00Z"/>
                <w:szCs w:val="22"/>
                <w:lang w:val="it-IT"/>
              </w:rPr>
            </w:pPr>
            <w:del w:id="996" w:author="DRA" w:date="2026-02-05T16:58:00Z" w16du:dateUtc="2026-02-05T16:58:00Z">
              <w:r w:rsidRPr="004D62AF" w:rsidDel="00125A55">
                <w:rPr>
                  <w:szCs w:val="22"/>
                  <w:lang w:val="it-IT"/>
                </w:rPr>
                <w:delText>Roche farmacevtska družba d.o.o.</w:delText>
              </w:r>
            </w:del>
          </w:p>
          <w:p w14:paraId="6131C2C4" w14:textId="27E8DBC9" w:rsidR="00B70DA8" w:rsidRPr="003B4A4C" w:rsidDel="00125A55" w:rsidRDefault="00B70DA8" w:rsidP="00B70DA8">
            <w:pPr>
              <w:tabs>
                <w:tab w:val="left" w:pos="567"/>
              </w:tabs>
              <w:rPr>
                <w:del w:id="997" w:author="DRA" w:date="2026-02-05T16:58:00Z" w16du:dateUtc="2026-02-05T16:58:00Z"/>
                <w:szCs w:val="22"/>
              </w:rPr>
            </w:pPr>
            <w:del w:id="998" w:author="DRA" w:date="2026-02-05T16:58:00Z" w16du:dateUtc="2026-02-05T16:58:00Z">
              <w:r w:rsidRPr="003B4A4C" w:rsidDel="00125A55">
                <w:rPr>
                  <w:szCs w:val="22"/>
                </w:rPr>
                <w:delText>Tel: +386 - 1 360 26 00</w:delText>
              </w:r>
            </w:del>
          </w:p>
          <w:p w14:paraId="4D09CD7E" w14:textId="77777777" w:rsidR="005B38BC" w:rsidRPr="003B4A4C" w:rsidRDefault="005B38BC" w:rsidP="00125A55">
            <w:pPr>
              <w:tabs>
                <w:tab w:val="left" w:pos="567"/>
              </w:tabs>
              <w:rPr>
                <w:szCs w:val="22"/>
              </w:rPr>
            </w:pPr>
          </w:p>
        </w:tc>
      </w:tr>
      <w:tr w:rsidR="00BF7B59" w:rsidRPr="003B4A4C" w14:paraId="62D2E2BB" w14:textId="77777777" w:rsidTr="00BF7B59">
        <w:trPr>
          <w:cantSplit/>
        </w:trPr>
        <w:tc>
          <w:tcPr>
            <w:tcW w:w="4624" w:type="dxa"/>
          </w:tcPr>
          <w:p w14:paraId="56EE42EA" w14:textId="77777777" w:rsidR="00BF7B59" w:rsidRPr="003B4A4C" w:rsidRDefault="00BF7B59" w:rsidP="00BF7B59">
            <w:pPr>
              <w:tabs>
                <w:tab w:val="left" w:pos="567"/>
                <w:tab w:val="left" w:pos="720"/>
              </w:tabs>
              <w:rPr>
                <w:b/>
                <w:snapToGrid w:val="0"/>
                <w:szCs w:val="22"/>
              </w:rPr>
            </w:pPr>
            <w:proofErr w:type="spellStart"/>
            <w:r w:rsidRPr="003B4A4C">
              <w:rPr>
                <w:b/>
                <w:snapToGrid w:val="0"/>
                <w:szCs w:val="22"/>
              </w:rPr>
              <w:t>Ísland</w:t>
            </w:r>
            <w:proofErr w:type="spellEnd"/>
            <w:r w:rsidRPr="003B4A4C">
              <w:rPr>
                <w:b/>
                <w:snapToGrid w:val="0"/>
                <w:szCs w:val="22"/>
              </w:rPr>
              <w:t xml:space="preserve"> </w:t>
            </w:r>
          </w:p>
          <w:p w14:paraId="0D89EA65" w14:textId="77777777" w:rsidR="00BF7B59" w:rsidRPr="003B4A4C" w:rsidRDefault="00BF7B59" w:rsidP="00BF7B59">
            <w:pPr>
              <w:tabs>
                <w:tab w:val="left" w:pos="567"/>
                <w:tab w:val="left" w:pos="720"/>
              </w:tabs>
              <w:rPr>
                <w:snapToGrid w:val="0"/>
                <w:szCs w:val="22"/>
              </w:rPr>
            </w:pPr>
            <w:r w:rsidRPr="003B4A4C">
              <w:rPr>
                <w:snapToGrid w:val="0"/>
                <w:szCs w:val="22"/>
              </w:rPr>
              <w:t xml:space="preserve">Roche </w:t>
            </w:r>
            <w:r w:rsidRPr="003B4A4C">
              <w:rPr>
                <w:szCs w:val="22"/>
              </w:rPr>
              <w:t>Pharmaceuticals A/S</w:t>
            </w:r>
          </w:p>
          <w:p w14:paraId="7EF1E0EE" w14:textId="77777777" w:rsidR="00BF7B59" w:rsidRPr="003B4A4C" w:rsidRDefault="00BF7B59" w:rsidP="00BF7B59">
            <w:pPr>
              <w:tabs>
                <w:tab w:val="left" w:pos="567"/>
                <w:tab w:val="left" w:pos="720"/>
              </w:tabs>
              <w:rPr>
                <w:snapToGrid w:val="0"/>
                <w:szCs w:val="22"/>
              </w:rPr>
            </w:pPr>
            <w:r w:rsidRPr="003B4A4C">
              <w:rPr>
                <w:szCs w:val="22"/>
              </w:rPr>
              <w:t xml:space="preserve">c/o </w:t>
            </w:r>
            <w:proofErr w:type="spellStart"/>
            <w:r w:rsidRPr="003B4A4C">
              <w:rPr>
                <w:szCs w:val="22"/>
              </w:rPr>
              <w:t>Icepharma</w:t>
            </w:r>
            <w:proofErr w:type="spellEnd"/>
            <w:r w:rsidRPr="003B4A4C">
              <w:rPr>
                <w:szCs w:val="22"/>
              </w:rPr>
              <w:t xml:space="preserve"> hf</w:t>
            </w:r>
          </w:p>
          <w:p w14:paraId="204F0C2A" w14:textId="77777777" w:rsidR="00BF7B59" w:rsidRPr="003B4A4C" w:rsidRDefault="00BF7B59" w:rsidP="00BF7B59">
            <w:pPr>
              <w:tabs>
                <w:tab w:val="left" w:pos="567"/>
              </w:tabs>
              <w:rPr>
                <w:snapToGrid w:val="0"/>
                <w:szCs w:val="22"/>
              </w:rPr>
            </w:pPr>
            <w:r w:rsidRPr="003B4A4C">
              <w:rPr>
                <w:szCs w:val="22"/>
              </w:rPr>
              <w:t>Sími</w:t>
            </w:r>
            <w:r w:rsidRPr="003B4A4C">
              <w:rPr>
                <w:snapToGrid w:val="0"/>
                <w:szCs w:val="22"/>
              </w:rPr>
              <w:t>: +354 540 8000</w:t>
            </w:r>
          </w:p>
          <w:p w14:paraId="13926AEC" w14:textId="77777777" w:rsidR="00BF7B59" w:rsidRPr="003B4A4C" w:rsidRDefault="00BF7B59" w:rsidP="00BF7B59">
            <w:pPr>
              <w:tabs>
                <w:tab w:val="left" w:pos="567"/>
              </w:tabs>
              <w:rPr>
                <w:b/>
                <w:szCs w:val="22"/>
              </w:rPr>
            </w:pPr>
          </w:p>
        </w:tc>
        <w:tc>
          <w:tcPr>
            <w:tcW w:w="4590" w:type="dxa"/>
          </w:tcPr>
          <w:p w14:paraId="0474834A" w14:textId="77777777" w:rsidR="00BF7B59" w:rsidRPr="004D62AF" w:rsidRDefault="00BF7B59" w:rsidP="00BF7B59">
            <w:pPr>
              <w:tabs>
                <w:tab w:val="left" w:pos="567"/>
              </w:tabs>
              <w:rPr>
                <w:ins w:id="999" w:author="DRA" w:date="2026-02-05T16:59:00Z" w16du:dateUtc="2026-02-05T16:59:00Z"/>
                <w:b/>
                <w:szCs w:val="22"/>
                <w:lang w:val="de-DE"/>
              </w:rPr>
            </w:pPr>
            <w:ins w:id="1000" w:author="DRA" w:date="2026-02-05T16:59:00Z" w16du:dateUtc="2026-02-05T16:59:00Z">
              <w:r w:rsidRPr="004D62AF">
                <w:rPr>
                  <w:b/>
                  <w:szCs w:val="22"/>
                  <w:lang w:val="de-DE"/>
                </w:rPr>
                <w:t>Suomi/Finland</w:t>
              </w:r>
            </w:ins>
          </w:p>
          <w:p w14:paraId="04DD6017" w14:textId="77777777" w:rsidR="00BF7B59" w:rsidRPr="004D62AF" w:rsidRDefault="00BF7B59" w:rsidP="00BF7B59">
            <w:pPr>
              <w:tabs>
                <w:tab w:val="left" w:pos="567"/>
              </w:tabs>
              <w:rPr>
                <w:ins w:id="1001" w:author="DRA" w:date="2026-02-05T16:59:00Z" w16du:dateUtc="2026-02-05T16:59:00Z"/>
                <w:snapToGrid w:val="0"/>
                <w:szCs w:val="22"/>
                <w:lang w:val="de-DE"/>
              </w:rPr>
            </w:pPr>
            <w:ins w:id="1002" w:author="DRA" w:date="2026-02-05T16:59:00Z" w16du:dateUtc="2026-02-05T16:59:00Z">
              <w:r w:rsidRPr="004D62AF">
                <w:rPr>
                  <w:szCs w:val="22"/>
                  <w:lang w:val="de-DE"/>
                </w:rPr>
                <w:t>Roche Oy</w:t>
              </w:r>
              <w:r w:rsidRPr="004D62AF">
                <w:rPr>
                  <w:snapToGrid w:val="0"/>
                  <w:szCs w:val="22"/>
                  <w:lang w:val="de-DE"/>
                </w:rPr>
                <w:t xml:space="preserve"> </w:t>
              </w:r>
            </w:ins>
          </w:p>
          <w:p w14:paraId="731C9408" w14:textId="3BBBFA4B" w:rsidR="00BF7B59" w:rsidRPr="004D62AF" w:rsidDel="00BF7B59" w:rsidRDefault="00BF7B59" w:rsidP="00BF7B59">
            <w:pPr>
              <w:tabs>
                <w:tab w:val="left" w:pos="567"/>
              </w:tabs>
              <w:rPr>
                <w:del w:id="1003" w:author="DRA" w:date="2026-02-05T16:59:00Z" w16du:dateUtc="2026-02-05T16:59:00Z"/>
                <w:b/>
                <w:szCs w:val="22"/>
                <w:lang w:val="it-IT"/>
              </w:rPr>
            </w:pPr>
            <w:ins w:id="1004" w:author="DRA" w:date="2026-02-05T16:59:00Z" w16du:dateUtc="2026-02-05T16:59:00Z">
              <w:r w:rsidRPr="004D62AF">
                <w:rPr>
                  <w:szCs w:val="22"/>
                  <w:lang w:val="de-DE"/>
                </w:rPr>
                <w:t>Puh/Tel: +358 (0) 10 554 500</w:t>
              </w:r>
            </w:ins>
            <w:del w:id="1005" w:author="DRA" w:date="2026-02-05T16:59:00Z" w16du:dateUtc="2026-02-05T16:59:00Z">
              <w:r w:rsidRPr="004D62AF" w:rsidDel="00BF7B59">
                <w:rPr>
                  <w:b/>
                  <w:szCs w:val="22"/>
                  <w:lang w:val="it-IT"/>
                </w:rPr>
                <w:delText xml:space="preserve">Slovenská republika </w:delText>
              </w:r>
            </w:del>
          </w:p>
          <w:p w14:paraId="2A67EEDE" w14:textId="24F0B255" w:rsidR="00BF7B59" w:rsidRPr="004D62AF" w:rsidDel="00BF7B59" w:rsidRDefault="00BF7B59" w:rsidP="00BF7B59">
            <w:pPr>
              <w:tabs>
                <w:tab w:val="left" w:pos="567"/>
              </w:tabs>
              <w:rPr>
                <w:del w:id="1006" w:author="DRA" w:date="2026-02-05T16:59:00Z" w16du:dateUtc="2026-02-05T16:59:00Z"/>
                <w:szCs w:val="22"/>
                <w:lang w:val="it-IT"/>
              </w:rPr>
            </w:pPr>
            <w:del w:id="1007" w:author="DRA" w:date="2026-02-05T16:59:00Z" w16du:dateUtc="2026-02-05T16:59:00Z">
              <w:r w:rsidRPr="004D62AF" w:rsidDel="00BF7B59">
                <w:rPr>
                  <w:szCs w:val="22"/>
                  <w:lang w:val="it-IT"/>
                </w:rPr>
                <w:delText>Roche Slovensko, s.r.o.</w:delText>
              </w:r>
            </w:del>
          </w:p>
          <w:p w14:paraId="70438D24" w14:textId="3E43B0E0" w:rsidR="00BF7B59" w:rsidRPr="003B4A4C" w:rsidDel="00BF7B59" w:rsidRDefault="00BF7B59" w:rsidP="00BF7B59">
            <w:pPr>
              <w:tabs>
                <w:tab w:val="left" w:pos="567"/>
              </w:tabs>
              <w:rPr>
                <w:del w:id="1008" w:author="DRA" w:date="2026-02-05T16:59:00Z" w16du:dateUtc="2026-02-05T16:59:00Z"/>
                <w:szCs w:val="22"/>
              </w:rPr>
            </w:pPr>
            <w:del w:id="1009" w:author="DRA" w:date="2026-02-05T16:59:00Z" w16du:dateUtc="2026-02-05T16:59:00Z">
              <w:r w:rsidRPr="003B4A4C" w:rsidDel="00BF7B59">
                <w:rPr>
                  <w:szCs w:val="22"/>
                </w:rPr>
                <w:delText>Tel: +421 - 2 52638201</w:delText>
              </w:r>
            </w:del>
          </w:p>
          <w:p w14:paraId="6A8A9DC1" w14:textId="77777777" w:rsidR="00BF7B59" w:rsidRPr="003B4A4C" w:rsidRDefault="00BF7B59" w:rsidP="00BF7B59">
            <w:pPr>
              <w:tabs>
                <w:tab w:val="left" w:pos="567"/>
              </w:tabs>
              <w:rPr>
                <w:b/>
                <w:szCs w:val="22"/>
              </w:rPr>
            </w:pPr>
          </w:p>
        </w:tc>
      </w:tr>
      <w:tr w:rsidR="00BF7B59" w:rsidRPr="00647FE7" w14:paraId="7942C731" w14:textId="77777777" w:rsidTr="00BF7B59">
        <w:tblPrEx>
          <w:tblW w:w="9214" w:type="dxa"/>
          <w:tblInd w:w="-34" w:type="dxa"/>
          <w:tblLayout w:type="fixed"/>
          <w:tblLook w:val="0000" w:firstRow="0" w:lastRow="0" w:firstColumn="0" w:lastColumn="0" w:noHBand="0" w:noVBand="0"/>
          <w:tblPrExChange w:id="1010" w:author="DRA" w:date="2026-02-05T16:59:00Z" w16du:dateUtc="2026-02-05T16:59:00Z">
            <w:tblPrEx>
              <w:tblW w:w="0" w:type="auto"/>
              <w:tblInd w:w="-34" w:type="dxa"/>
              <w:tblLayout w:type="fixed"/>
              <w:tblLook w:val="0000" w:firstRow="0" w:lastRow="0" w:firstColumn="0" w:lastColumn="0" w:noHBand="0" w:noVBand="0"/>
            </w:tblPrEx>
          </w:tblPrExChange>
        </w:tblPrEx>
        <w:trPr>
          <w:cantSplit/>
          <w:trHeight w:val="257"/>
          <w:trPrChange w:id="1011" w:author="DRA" w:date="2026-02-05T16:59:00Z" w16du:dateUtc="2026-02-05T16:59:00Z">
            <w:trPr>
              <w:gridBefore w:val="1"/>
              <w:cantSplit/>
            </w:trPr>
          </w:trPrChange>
        </w:trPr>
        <w:tc>
          <w:tcPr>
            <w:tcW w:w="4624" w:type="dxa"/>
            <w:tcPrChange w:id="1012" w:author="DRA" w:date="2026-02-05T16:59:00Z" w16du:dateUtc="2026-02-05T16:59:00Z">
              <w:tcPr>
                <w:tcW w:w="4624" w:type="dxa"/>
                <w:gridSpan w:val="2"/>
              </w:tcPr>
            </w:tcPrChange>
          </w:tcPr>
          <w:p w14:paraId="4F51162B" w14:textId="77777777" w:rsidR="00BF7B59" w:rsidRPr="007F0AA9" w:rsidRDefault="00BF7B59" w:rsidP="00BF7B59">
            <w:pPr>
              <w:tabs>
                <w:tab w:val="left" w:pos="567"/>
              </w:tabs>
              <w:rPr>
                <w:szCs w:val="22"/>
                <w:lang w:val="pt-PT"/>
              </w:rPr>
            </w:pPr>
            <w:r w:rsidRPr="007F0AA9">
              <w:rPr>
                <w:b/>
                <w:szCs w:val="22"/>
                <w:lang w:val="pt-PT"/>
              </w:rPr>
              <w:t>Italia</w:t>
            </w:r>
          </w:p>
          <w:p w14:paraId="74CC6196" w14:textId="77777777" w:rsidR="00BF7B59" w:rsidRPr="007F0AA9" w:rsidRDefault="00BF7B59" w:rsidP="00BF7B59">
            <w:pPr>
              <w:tabs>
                <w:tab w:val="left" w:pos="567"/>
              </w:tabs>
              <w:rPr>
                <w:szCs w:val="22"/>
                <w:lang w:val="pt-PT"/>
              </w:rPr>
            </w:pPr>
            <w:r w:rsidRPr="007F0AA9">
              <w:rPr>
                <w:szCs w:val="22"/>
                <w:lang w:val="pt-PT"/>
              </w:rPr>
              <w:t>Roche S.p.A.</w:t>
            </w:r>
          </w:p>
          <w:p w14:paraId="5FC89BE5" w14:textId="77777777" w:rsidR="00BF7B59" w:rsidRPr="003B4A4C" w:rsidRDefault="00BF7B59" w:rsidP="00BF7B59">
            <w:pPr>
              <w:tabs>
                <w:tab w:val="left" w:pos="567"/>
              </w:tabs>
              <w:rPr>
                <w:szCs w:val="22"/>
              </w:rPr>
            </w:pPr>
            <w:r w:rsidRPr="003B4A4C">
              <w:rPr>
                <w:szCs w:val="22"/>
              </w:rPr>
              <w:t>Tel: +39 - 039 2471</w:t>
            </w:r>
          </w:p>
        </w:tc>
        <w:tc>
          <w:tcPr>
            <w:tcW w:w="4590" w:type="dxa"/>
            <w:tcPrChange w:id="1013" w:author="DRA" w:date="2026-02-05T16:59:00Z" w16du:dateUtc="2026-02-05T16:59:00Z">
              <w:tcPr>
                <w:tcW w:w="4590" w:type="dxa"/>
                <w:gridSpan w:val="2"/>
              </w:tcPr>
            </w:tcPrChange>
          </w:tcPr>
          <w:p w14:paraId="0000F0C5" w14:textId="77777777" w:rsidR="00BF7B59" w:rsidRPr="003B4A4C" w:rsidRDefault="00BF7B59" w:rsidP="00BF7B59">
            <w:pPr>
              <w:tabs>
                <w:tab w:val="left" w:pos="567"/>
              </w:tabs>
              <w:rPr>
                <w:ins w:id="1014" w:author="DRA" w:date="2026-02-05T16:59:00Z" w16du:dateUtc="2026-02-05T16:59:00Z"/>
                <w:szCs w:val="22"/>
              </w:rPr>
            </w:pPr>
            <w:ins w:id="1015" w:author="DRA" w:date="2026-02-05T16:59:00Z" w16du:dateUtc="2026-02-05T16:59:00Z">
              <w:r w:rsidRPr="003B4A4C">
                <w:rPr>
                  <w:b/>
                  <w:szCs w:val="22"/>
                </w:rPr>
                <w:t>Sverige</w:t>
              </w:r>
            </w:ins>
          </w:p>
          <w:p w14:paraId="3F2159FB" w14:textId="77777777" w:rsidR="00BF7B59" w:rsidRPr="003B4A4C" w:rsidRDefault="00BF7B59" w:rsidP="00BF7B59">
            <w:pPr>
              <w:tabs>
                <w:tab w:val="left" w:pos="567"/>
              </w:tabs>
              <w:rPr>
                <w:ins w:id="1016" w:author="DRA" w:date="2026-02-05T16:59:00Z" w16du:dateUtc="2026-02-05T16:59:00Z"/>
                <w:szCs w:val="22"/>
              </w:rPr>
            </w:pPr>
            <w:ins w:id="1017" w:author="DRA" w:date="2026-02-05T16:59:00Z" w16du:dateUtc="2026-02-05T16:59:00Z">
              <w:r w:rsidRPr="003B4A4C">
                <w:rPr>
                  <w:szCs w:val="22"/>
                </w:rPr>
                <w:t>Roche AB</w:t>
              </w:r>
            </w:ins>
          </w:p>
          <w:p w14:paraId="7D85D6A9" w14:textId="77777777" w:rsidR="00BF7B59" w:rsidRPr="003B4A4C" w:rsidRDefault="00BF7B59" w:rsidP="00BF7B59">
            <w:pPr>
              <w:tabs>
                <w:tab w:val="left" w:pos="567"/>
              </w:tabs>
              <w:rPr>
                <w:ins w:id="1018" w:author="DRA" w:date="2026-02-05T16:59:00Z" w16du:dateUtc="2026-02-05T16:59:00Z"/>
                <w:szCs w:val="22"/>
              </w:rPr>
            </w:pPr>
            <w:ins w:id="1019" w:author="DRA" w:date="2026-02-05T16:59:00Z" w16du:dateUtc="2026-02-05T16:59:00Z">
              <w:r w:rsidRPr="003B4A4C">
                <w:rPr>
                  <w:szCs w:val="22"/>
                </w:rPr>
                <w:t>Tel: +46 (0) 8 726 1200</w:t>
              </w:r>
            </w:ins>
          </w:p>
          <w:p w14:paraId="2E118951" w14:textId="6699FA15" w:rsidR="00BF7B59" w:rsidRPr="004D62AF" w:rsidDel="00BF7B59" w:rsidRDefault="00BF7B59" w:rsidP="00BF7B59">
            <w:pPr>
              <w:tabs>
                <w:tab w:val="left" w:pos="567"/>
              </w:tabs>
              <w:rPr>
                <w:del w:id="1020" w:author="DRA" w:date="2026-02-05T16:59:00Z" w16du:dateUtc="2026-02-05T16:59:00Z"/>
                <w:b/>
                <w:szCs w:val="22"/>
                <w:lang w:val="de-DE"/>
              </w:rPr>
            </w:pPr>
            <w:del w:id="1021" w:author="DRA" w:date="2026-02-05T16:59:00Z" w16du:dateUtc="2026-02-05T16:59:00Z">
              <w:r w:rsidRPr="004D62AF" w:rsidDel="00BF7B59">
                <w:rPr>
                  <w:b/>
                  <w:szCs w:val="22"/>
                  <w:lang w:val="de-DE"/>
                </w:rPr>
                <w:delText>Suomi/Finland</w:delText>
              </w:r>
            </w:del>
          </w:p>
          <w:p w14:paraId="71CDBC31" w14:textId="453BDC0D" w:rsidR="00BF7B59" w:rsidRPr="004D62AF" w:rsidDel="00BF7B59" w:rsidRDefault="00BF7B59" w:rsidP="00BF7B59">
            <w:pPr>
              <w:tabs>
                <w:tab w:val="left" w:pos="567"/>
              </w:tabs>
              <w:rPr>
                <w:del w:id="1022" w:author="DRA" w:date="2026-02-05T16:59:00Z" w16du:dateUtc="2026-02-05T16:59:00Z"/>
                <w:snapToGrid w:val="0"/>
                <w:szCs w:val="22"/>
                <w:lang w:val="de-DE"/>
              </w:rPr>
            </w:pPr>
            <w:del w:id="1023" w:author="DRA" w:date="2026-02-05T16:59:00Z" w16du:dateUtc="2026-02-05T16:59:00Z">
              <w:r w:rsidRPr="004D62AF" w:rsidDel="00BF7B59">
                <w:rPr>
                  <w:szCs w:val="22"/>
                  <w:lang w:val="de-DE"/>
                </w:rPr>
                <w:delText>Roche Oy</w:delText>
              </w:r>
              <w:r w:rsidRPr="004D62AF" w:rsidDel="00BF7B59">
                <w:rPr>
                  <w:snapToGrid w:val="0"/>
                  <w:szCs w:val="22"/>
                  <w:lang w:val="de-DE"/>
                </w:rPr>
                <w:delText xml:space="preserve"> </w:delText>
              </w:r>
            </w:del>
          </w:p>
          <w:p w14:paraId="7CB9A6D9" w14:textId="2475C467" w:rsidR="00BF7B59" w:rsidRPr="004D62AF" w:rsidRDefault="00BF7B59" w:rsidP="00BF7B59">
            <w:pPr>
              <w:tabs>
                <w:tab w:val="left" w:pos="567"/>
              </w:tabs>
              <w:rPr>
                <w:szCs w:val="22"/>
                <w:lang w:val="de-DE"/>
              </w:rPr>
            </w:pPr>
            <w:del w:id="1024" w:author="DRA" w:date="2026-02-05T16:59:00Z" w16du:dateUtc="2026-02-05T16:59:00Z">
              <w:r w:rsidRPr="004D62AF" w:rsidDel="00BF7B59">
                <w:rPr>
                  <w:szCs w:val="22"/>
                  <w:lang w:val="de-DE"/>
                </w:rPr>
                <w:delText>Puh/Tel: +358 (0) 10 554 500</w:delText>
              </w:r>
            </w:del>
          </w:p>
        </w:tc>
      </w:tr>
      <w:tr w:rsidR="00BF7B59" w:rsidRPr="003B4A4C" w14:paraId="4510AE1B" w14:textId="77777777" w:rsidTr="00BF7B59">
        <w:trPr>
          <w:cantSplit/>
        </w:trPr>
        <w:tc>
          <w:tcPr>
            <w:tcW w:w="4624" w:type="dxa"/>
          </w:tcPr>
          <w:p w14:paraId="11E0A674" w14:textId="285409E2" w:rsidR="00BF7B59" w:rsidRPr="003B4A4C" w:rsidDel="007724FB" w:rsidRDefault="00BF7B59" w:rsidP="00BF7B59">
            <w:pPr>
              <w:tabs>
                <w:tab w:val="left" w:pos="567"/>
              </w:tabs>
              <w:rPr>
                <w:del w:id="1025" w:author="Pharmaissues" w:date="2026-01-14T17:32:00Z"/>
                <w:szCs w:val="22"/>
              </w:rPr>
            </w:pPr>
            <w:del w:id="1026" w:author="Pharmaissues" w:date="2026-01-14T17:32:00Z">
              <w:r w:rsidRPr="003B4A4C" w:rsidDel="007724FB">
                <w:rPr>
                  <w:b/>
                  <w:szCs w:val="22"/>
                </w:rPr>
                <w:delText>Kύπρος</w:delText>
              </w:r>
              <w:r w:rsidRPr="003B4A4C" w:rsidDel="007724FB">
                <w:rPr>
                  <w:szCs w:val="22"/>
                </w:rPr>
                <w:delText xml:space="preserve"> </w:delText>
              </w:r>
            </w:del>
          </w:p>
          <w:p w14:paraId="725E6929" w14:textId="3B0BDFDE" w:rsidR="00BF7B59" w:rsidRPr="007F0AA9" w:rsidDel="007724FB" w:rsidRDefault="00BF7B59" w:rsidP="00BF7B59">
            <w:pPr>
              <w:pStyle w:val="TableParagraph"/>
              <w:ind w:right="1321"/>
              <w:rPr>
                <w:del w:id="1027" w:author="Pharmaissues" w:date="2026-01-14T17:32:00Z"/>
              </w:rPr>
            </w:pPr>
            <w:del w:id="1028" w:author="Pharmaissues" w:date="2026-01-14T17:32:00Z">
              <w:r w:rsidRPr="007F0AA9" w:rsidDel="007724FB">
                <w:delText>Roche (Hellas) A.E.</w:delText>
              </w:r>
            </w:del>
          </w:p>
          <w:p w14:paraId="2AF52C80" w14:textId="51982D66" w:rsidR="00BF7B59" w:rsidRPr="003B4A4C" w:rsidRDefault="00BF7B59" w:rsidP="00BF7B59">
            <w:pPr>
              <w:tabs>
                <w:tab w:val="left" w:pos="567"/>
              </w:tabs>
              <w:rPr>
                <w:b/>
                <w:szCs w:val="22"/>
              </w:rPr>
            </w:pPr>
            <w:del w:id="1029" w:author="Pharmaissues" w:date="2026-01-14T17:32:00Z">
              <w:r w:rsidRPr="003B4A4C" w:rsidDel="007724FB">
                <w:delText>Τηλ: +30 210 61 66 100</w:delText>
              </w:r>
            </w:del>
          </w:p>
        </w:tc>
        <w:tc>
          <w:tcPr>
            <w:tcW w:w="4590" w:type="dxa"/>
          </w:tcPr>
          <w:p w14:paraId="1AB905D7" w14:textId="0A1D3B6C" w:rsidR="00BF7B59" w:rsidRPr="003B4A4C" w:rsidDel="00BF7B59" w:rsidRDefault="00BF7B59" w:rsidP="00BF7B59">
            <w:pPr>
              <w:tabs>
                <w:tab w:val="left" w:pos="567"/>
              </w:tabs>
              <w:rPr>
                <w:del w:id="1030" w:author="DRA" w:date="2026-02-05T16:59:00Z" w16du:dateUtc="2026-02-05T16:59:00Z"/>
                <w:szCs w:val="22"/>
              </w:rPr>
            </w:pPr>
            <w:del w:id="1031" w:author="DRA" w:date="2026-02-05T16:59:00Z" w16du:dateUtc="2026-02-05T16:59:00Z">
              <w:r w:rsidRPr="003B4A4C" w:rsidDel="00BF7B59">
                <w:rPr>
                  <w:b/>
                  <w:szCs w:val="22"/>
                </w:rPr>
                <w:delText>Sverige</w:delText>
              </w:r>
            </w:del>
          </w:p>
          <w:p w14:paraId="4721CCB1" w14:textId="47CE8F23" w:rsidR="00BF7B59" w:rsidRPr="003B4A4C" w:rsidDel="00BF7B59" w:rsidRDefault="00BF7B59" w:rsidP="00BF7B59">
            <w:pPr>
              <w:tabs>
                <w:tab w:val="left" w:pos="567"/>
              </w:tabs>
              <w:rPr>
                <w:del w:id="1032" w:author="DRA" w:date="2026-02-05T16:59:00Z" w16du:dateUtc="2026-02-05T16:59:00Z"/>
                <w:szCs w:val="22"/>
              </w:rPr>
            </w:pPr>
            <w:del w:id="1033" w:author="DRA" w:date="2026-02-05T16:59:00Z" w16du:dateUtc="2026-02-05T16:59:00Z">
              <w:r w:rsidRPr="003B4A4C" w:rsidDel="00BF7B59">
                <w:rPr>
                  <w:szCs w:val="22"/>
                </w:rPr>
                <w:delText>Roche AB</w:delText>
              </w:r>
            </w:del>
          </w:p>
          <w:p w14:paraId="76B675FE" w14:textId="2F9EF3EF" w:rsidR="00BF7B59" w:rsidRPr="003B4A4C" w:rsidDel="00BF7B59" w:rsidRDefault="00BF7B59" w:rsidP="00BF7B59">
            <w:pPr>
              <w:tabs>
                <w:tab w:val="left" w:pos="567"/>
              </w:tabs>
              <w:rPr>
                <w:del w:id="1034" w:author="DRA" w:date="2026-02-05T16:59:00Z" w16du:dateUtc="2026-02-05T16:59:00Z"/>
                <w:szCs w:val="22"/>
              </w:rPr>
            </w:pPr>
            <w:del w:id="1035" w:author="DRA" w:date="2026-02-05T16:59:00Z" w16du:dateUtc="2026-02-05T16:59:00Z">
              <w:r w:rsidRPr="003B4A4C" w:rsidDel="00BF7B59">
                <w:rPr>
                  <w:szCs w:val="22"/>
                </w:rPr>
                <w:delText>Tel: +46 (0) 8 726 1200</w:delText>
              </w:r>
            </w:del>
          </w:p>
          <w:p w14:paraId="50D98D5B" w14:textId="77777777" w:rsidR="00BF7B59" w:rsidRPr="003B4A4C" w:rsidRDefault="00BF7B59" w:rsidP="00BF7B59">
            <w:pPr>
              <w:tabs>
                <w:tab w:val="left" w:pos="567"/>
              </w:tabs>
              <w:rPr>
                <w:szCs w:val="22"/>
              </w:rPr>
            </w:pPr>
          </w:p>
        </w:tc>
      </w:tr>
      <w:tr w:rsidR="00BF7B59" w:rsidRPr="00D241AB" w14:paraId="355EA49D" w14:textId="77777777" w:rsidTr="00BF7B59">
        <w:trPr>
          <w:cantSplit/>
        </w:trPr>
        <w:tc>
          <w:tcPr>
            <w:tcW w:w="4624" w:type="dxa"/>
          </w:tcPr>
          <w:p w14:paraId="2BF417AE" w14:textId="66BAD9DB" w:rsidR="00BF7B59" w:rsidRPr="007F0AA9" w:rsidDel="00125A55" w:rsidRDefault="00BF7B59" w:rsidP="00BF7B59">
            <w:pPr>
              <w:tabs>
                <w:tab w:val="left" w:pos="567"/>
              </w:tabs>
              <w:rPr>
                <w:del w:id="1036" w:author="DRA" w:date="2026-02-05T16:57:00Z" w16du:dateUtc="2026-02-05T16:57:00Z"/>
                <w:b/>
                <w:szCs w:val="22"/>
                <w:lang w:val="pt-PT"/>
              </w:rPr>
            </w:pPr>
            <w:del w:id="1037" w:author="DRA" w:date="2026-02-05T16:57:00Z" w16du:dateUtc="2026-02-05T16:57:00Z">
              <w:r w:rsidRPr="007F0AA9" w:rsidDel="00125A55">
                <w:rPr>
                  <w:b/>
                  <w:szCs w:val="22"/>
                  <w:lang w:val="pt-PT"/>
                </w:rPr>
                <w:delText>Latvija</w:delText>
              </w:r>
            </w:del>
          </w:p>
          <w:p w14:paraId="4E3D27D5" w14:textId="49414E1A" w:rsidR="00BF7B59" w:rsidRPr="007F0AA9" w:rsidDel="00125A55" w:rsidRDefault="00BF7B59" w:rsidP="00BF7B59">
            <w:pPr>
              <w:rPr>
                <w:del w:id="1038" w:author="DRA" w:date="2026-02-05T16:57:00Z" w16du:dateUtc="2026-02-05T16:57:00Z"/>
                <w:szCs w:val="22"/>
                <w:lang w:val="pt-PT"/>
              </w:rPr>
            </w:pPr>
            <w:del w:id="1039" w:author="DRA" w:date="2026-02-05T16:57:00Z" w16du:dateUtc="2026-02-05T16:57:00Z">
              <w:r w:rsidRPr="007F0AA9" w:rsidDel="00125A55">
                <w:rPr>
                  <w:bCs/>
                  <w:szCs w:val="22"/>
                  <w:lang w:val="pt-PT"/>
                </w:rPr>
                <w:delText>Roche Latvija SIA</w:delText>
              </w:r>
            </w:del>
          </w:p>
          <w:p w14:paraId="1B2DE402" w14:textId="56EAFFA4" w:rsidR="00BF7B59" w:rsidRPr="007F0AA9" w:rsidDel="00125A55" w:rsidRDefault="00BF7B59" w:rsidP="00BF7B59">
            <w:pPr>
              <w:rPr>
                <w:del w:id="1040" w:author="DRA" w:date="2026-02-05T16:57:00Z" w16du:dateUtc="2026-02-05T16:57:00Z"/>
                <w:szCs w:val="22"/>
                <w:lang w:val="pt-PT"/>
              </w:rPr>
            </w:pPr>
            <w:del w:id="1041" w:author="DRA" w:date="2026-02-05T16:57:00Z" w16du:dateUtc="2026-02-05T16:57:00Z">
              <w:r w:rsidRPr="007F0AA9" w:rsidDel="00125A55">
                <w:rPr>
                  <w:szCs w:val="22"/>
                  <w:lang w:val="pt-PT"/>
                </w:rPr>
                <w:delText>Tel: +371 - 7 039831</w:delText>
              </w:r>
            </w:del>
          </w:p>
          <w:p w14:paraId="4A90DB18" w14:textId="77777777" w:rsidR="00BF7B59" w:rsidRPr="007F0AA9" w:rsidRDefault="00BF7B59" w:rsidP="00BF7B59">
            <w:pPr>
              <w:rPr>
                <w:szCs w:val="22"/>
                <w:lang w:val="pt-PT"/>
              </w:rPr>
            </w:pPr>
          </w:p>
        </w:tc>
        <w:tc>
          <w:tcPr>
            <w:tcW w:w="4590" w:type="dxa"/>
          </w:tcPr>
          <w:p w14:paraId="323214AA" w14:textId="402A4E53" w:rsidR="00BF7B59" w:rsidRPr="00D241AB" w:rsidDel="007724FB" w:rsidRDefault="00BF7B59" w:rsidP="00BF7B59">
            <w:pPr>
              <w:tabs>
                <w:tab w:val="left" w:pos="567"/>
              </w:tabs>
              <w:rPr>
                <w:del w:id="1042" w:author="Pharmaissues" w:date="2026-01-14T17:32:00Z"/>
                <w:b/>
                <w:szCs w:val="22"/>
                <w:lang w:val="pt-PT"/>
                <w:rPrChange w:id="1043" w:author="DRA" w:date="2026-02-05T16:18:00Z" w16du:dateUtc="2026-02-05T16:18:00Z">
                  <w:rPr>
                    <w:del w:id="1044" w:author="Pharmaissues" w:date="2026-01-14T17:32:00Z"/>
                    <w:b/>
                    <w:szCs w:val="22"/>
                  </w:rPr>
                </w:rPrChange>
              </w:rPr>
            </w:pPr>
            <w:del w:id="1045" w:author="Pharmaissues" w:date="2026-01-14T17:32:00Z">
              <w:r w:rsidRPr="00D241AB" w:rsidDel="007724FB">
                <w:rPr>
                  <w:b/>
                  <w:szCs w:val="22"/>
                  <w:lang w:val="pt-PT"/>
                  <w:rPrChange w:id="1046" w:author="DRA" w:date="2026-02-05T16:18:00Z" w16du:dateUtc="2026-02-05T16:18:00Z">
                    <w:rPr>
                      <w:b/>
                      <w:szCs w:val="22"/>
                    </w:rPr>
                  </w:rPrChange>
                </w:rPr>
                <w:delText>United Kingdom (Northern Ireland)</w:delText>
              </w:r>
            </w:del>
          </w:p>
          <w:p w14:paraId="464F9BA5" w14:textId="1A49463F" w:rsidR="00BF7B59" w:rsidRPr="00D241AB" w:rsidDel="007724FB" w:rsidRDefault="00BF7B59" w:rsidP="00BF7B59">
            <w:pPr>
              <w:tabs>
                <w:tab w:val="left" w:pos="567"/>
              </w:tabs>
              <w:rPr>
                <w:del w:id="1047" w:author="Pharmaissues" w:date="2026-01-14T17:32:00Z"/>
                <w:szCs w:val="22"/>
                <w:lang w:val="pt-PT"/>
                <w:rPrChange w:id="1048" w:author="DRA" w:date="2026-02-05T16:18:00Z" w16du:dateUtc="2026-02-05T16:18:00Z">
                  <w:rPr>
                    <w:del w:id="1049" w:author="Pharmaissues" w:date="2026-01-14T17:32:00Z"/>
                    <w:szCs w:val="22"/>
                  </w:rPr>
                </w:rPrChange>
              </w:rPr>
            </w:pPr>
            <w:del w:id="1050" w:author="Pharmaissues" w:date="2026-01-14T17:32:00Z">
              <w:r w:rsidRPr="00D241AB" w:rsidDel="007724FB">
                <w:rPr>
                  <w:szCs w:val="22"/>
                  <w:lang w:val="pt-PT"/>
                  <w:rPrChange w:id="1051" w:author="DRA" w:date="2026-02-05T16:18:00Z" w16du:dateUtc="2026-02-05T16:18:00Z">
                    <w:rPr>
                      <w:szCs w:val="22"/>
                    </w:rPr>
                  </w:rPrChange>
                </w:rPr>
                <w:delText xml:space="preserve">Roche Products </w:delText>
              </w:r>
              <w:r w:rsidRPr="00D241AB" w:rsidDel="007724FB">
                <w:rPr>
                  <w:lang w:val="pt-PT"/>
                  <w:rPrChange w:id="1052" w:author="DRA" w:date="2026-02-05T16:18:00Z" w16du:dateUtc="2026-02-05T16:18:00Z">
                    <w:rPr/>
                  </w:rPrChange>
                </w:rPr>
                <w:delText xml:space="preserve">(Ireland) </w:delText>
              </w:r>
              <w:r w:rsidRPr="00D241AB" w:rsidDel="007724FB">
                <w:rPr>
                  <w:szCs w:val="22"/>
                  <w:lang w:val="pt-PT"/>
                  <w:rPrChange w:id="1053" w:author="DRA" w:date="2026-02-05T16:18:00Z" w16du:dateUtc="2026-02-05T16:18:00Z">
                    <w:rPr>
                      <w:szCs w:val="22"/>
                    </w:rPr>
                  </w:rPrChange>
                </w:rPr>
                <w:delText>Ltd.</w:delText>
              </w:r>
            </w:del>
          </w:p>
          <w:p w14:paraId="7712D344" w14:textId="0818913E" w:rsidR="00BF7B59" w:rsidRPr="00D241AB" w:rsidDel="007724FB" w:rsidRDefault="00BF7B59" w:rsidP="00BF7B59">
            <w:pPr>
              <w:tabs>
                <w:tab w:val="left" w:pos="567"/>
              </w:tabs>
              <w:rPr>
                <w:del w:id="1054" w:author="Pharmaissues" w:date="2026-01-14T17:32:00Z"/>
                <w:szCs w:val="22"/>
                <w:lang w:val="pt-PT"/>
                <w:rPrChange w:id="1055" w:author="DRA" w:date="2026-02-05T16:18:00Z" w16du:dateUtc="2026-02-05T16:18:00Z">
                  <w:rPr>
                    <w:del w:id="1056" w:author="Pharmaissues" w:date="2026-01-14T17:32:00Z"/>
                    <w:szCs w:val="22"/>
                  </w:rPr>
                </w:rPrChange>
              </w:rPr>
            </w:pPr>
            <w:del w:id="1057" w:author="Pharmaissues" w:date="2026-01-14T17:32:00Z">
              <w:r w:rsidRPr="00D241AB" w:rsidDel="007724FB">
                <w:rPr>
                  <w:szCs w:val="22"/>
                  <w:lang w:val="pt-PT"/>
                  <w:rPrChange w:id="1058" w:author="DRA" w:date="2026-02-05T16:18:00Z" w16du:dateUtc="2026-02-05T16:18:00Z">
                    <w:rPr>
                      <w:szCs w:val="22"/>
                    </w:rPr>
                  </w:rPrChange>
                </w:rPr>
                <w:delText>Tel: +44 (0) 1707 366000</w:delText>
              </w:r>
            </w:del>
          </w:p>
          <w:p w14:paraId="283FDF1A" w14:textId="77777777" w:rsidR="00BF7B59" w:rsidRPr="00D241AB" w:rsidRDefault="00BF7B59" w:rsidP="00BF7B59">
            <w:pPr>
              <w:tabs>
                <w:tab w:val="left" w:pos="567"/>
              </w:tabs>
              <w:rPr>
                <w:szCs w:val="22"/>
                <w:lang w:val="pt-PT"/>
                <w:rPrChange w:id="1059" w:author="DRA" w:date="2026-02-05T16:18:00Z" w16du:dateUtc="2026-02-05T16:18:00Z">
                  <w:rPr>
                    <w:szCs w:val="22"/>
                  </w:rPr>
                </w:rPrChange>
              </w:rPr>
            </w:pPr>
          </w:p>
        </w:tc>
      </w:tr>
    </w:tbl>
    <w:p w14:paraId="0ADDEF68" w14:textId="77777777" w:rsidR="005B38BC" w:rsidRPr="00D241AB" w:rsidRDefault="005B38BC" w:rsidP="005B38BC">
      <w:pPr>
        <w:rPr>
          <w:szCs w:val="22"/>
          <w:lang w:val="pt-PT"/>
          <w:rPrChange w:id="1060" w:author="DRA" w:date="2026-02-05T16:18:00Z" w16du:dateUtc="2026-02-05T16:18:00Z">
            <w:rPr>
              <w:szCs w:val="22"/>
            </w:rPr>
          </w:rPrChange>
        </w:rPr>
      </w:pPr>
    </w:p>
    <w:p w14:paraId="7F36307C" w14:textId="77777777" w:rsidR="005B38BC" w:rsidRPr="007F0AA9" w:rsidRDefault="005B38BC" w:rsidP="005B38BC">
      <w:pPr>
        <w:ind w:right="14"/>
        <w:rPr>
          <w:b/>
          <w:szCs w:val="22"/>
          <w:lang w:val="pt-PT"/>
        </w:rPr>
      </w:pPr>
      <w:r w:rsidRPr="007F0AA9">
        <w:rPr>
          <w:b/>
          <w:szCs w:val="22"/>
          <w:lang w:val="pt-PT"/>
        </w:rPr>
        <w:t>Este folheto foi revisto pela última vez em</w:t>
      </w:r>
    </w:p>
    <w:p w14:paraId="5CEEFEBB" w14:textId="77777777" w:rsidR="005B38BC" w:rsidRPr="007F0AA9" w:rsidRDefault="005B38BC" w:rsidP="005B38BC">
      <w:pPr>
        <w:ind w:right="14"/>
        <w:rPr>
          <w:b/>
          <w:szCs w:val="22"/>
          <w:lang w:val="pt-PT"/>
        </w:rPr>
      </w:pPr>
    </w:p>
    <w:p w14:paraId="57AF252C" w14:textId="77777777" w:rsidR="005B38BC" w:rsidRPr="007F0AA9" w:rsidRDefault="005B38BC" w:rsidP="005B38BC">
      <w:pPr>
        <w:suppressAutoHyphens/>
        <w:rPr>
          <w:szCs w:val="24"/>
          <w:lang w:val="pt-PT"/>
        </w:rPr>
      </w:pPr>
      <w:r w:rsidRPr="007F0AA9">
        <w:rPr>
          <w:b/>
          <w:szCs w:val="24"/>
          <w:lang w:val="pt-PT"/>
        </w:rPr>
        <w:t>Outras fontes de informação</w:t>
      </w:r>
    </w:p>
    <w:p w14:paraId="7531EFA2" w14:textId="77777777" w:rsidR="005B38BC" w:rsidRPr="007F0AA9" w:rsidRDefault="005B38BC" w:rsidP="005B38BC">
      <w:pPr>
        <w:suppressAutoHyphens/>
        <w:ind w:right="14"/>
        <w:rPr>
          <w:szCs w:val="24"/>
          <w:lang w:val="pt-PT"/>
        </w:rPr>
      </w:pPr>
    </w:p>
    <w:p w14:paraId="17C31436" w14:textId="3CF4074D" w:rsidR="005B38BC" w:rsidRPr="007F0AA9" w:rsidRDefault="005B38BC" w:rsidP="005B38BC">
      <w:pPr>
        <w:suppressAutoHyphens/>
        <w:rPr>
          <w:szCs w:val="24"/>
          <w:lang w:val="pt-PT"/>
        </w:rPr>
      </w:pPr>
      <w:r w:rsidRPr="007F0AA9">
        <w:rPr>
          <w:szCs w:val="24"/>
          <w:lang w:val="pt-PT"/>
        </w:rPr>
        <w:t xml:space="preserve">Está disponível informação pormenorizada sobre este medicamento no sítio da internet da Agência Europeia de Medicamentos: </w:t>
      </w:r>
      <w:bookmarkStart w:id="1061" w:name="_Hlt146948002"/>
      <w:bookmarkStart w:id="1062" w:name="_Hlt146948003"/>
      <w:r w:rsidR="00882986" w:rsidRPr="003B4A4C">
        <w:rPr>
          <w:rFonts w:eastAsia="SimSun"/>
          <w:color w:val="0000FF"/>
        </w:rPr>
        <w:fldChar w:fldCharType="begin"/>
      </w:r>
      <w:r w:rsidR="00882986" w:rsidRPr="007F0AA9">
        <w:rPr>
          <w:rFonts w:eastAsia="SimSun"/>
          <w:color w:val="0000FF"/>
          <w:lang w:val="pt-PT"/>
        </w:rPr>
        <w:instrText xml:space="preserve"> HYPERLINK "</w:instrText>
      </w:r>
      <w:r w:rsidR="00882986" w:rsidRPr="007F0AA9">
        <w:rPr>
          <w:rFonts w:eastAsia="SimSun"/>
          <w:noProof/>
          <w:color w:val="0000FF"/>
          <w:lang w:val="pt-PT"/>
        </w:rPr>
        <w:instrText>https://www.ema.europa.eu</w:instrText>
      </w:r>
      <w:r w:rsidR="00882986" w:rsidRPr="007F0AA9">
        <w:rPr>
          <w:rFonts w:eastAsia="SimSun"/>
          <w:color w:val="0000FF"/>
          <w:lang w:val="pt-PT"/>
        </w:rPr>
        <w:instrText xml:space="preserve">" </w:instrText>
      </w:r>
      <w:r w:rsidR="00882986" w:rsidRPr="003B4A4C">
        <w:rPr>
          <w:rFonts w:eastAsia="SimSun"/>
          <w:color w:val="0000FF"/>
        </w:rPr>
      </w:r>
      <w:r w:rsidR="00882986" w:rsidRPr="003B4A4C">
        <w:rPr>
          <w:rFonts w:eastAsia="SimSun"/>
          <w:color w:val="0000FF"/>
        </w:rPr>
        <w:fldChar w:fldCharType="separate"/>
      </w:r>
      <w:r w:rsidR="00882986" w:rsidRPr="007F0AA9">
        <w:rPr>
          <w:rStyle w:val="Hyperlink"/>
          <w:rFonts w:eastAsia="SimSun"/>
          <w:lang w:val="pt-PT"/>
        </w:rPr>
        <w:t>https://www.ema.europa.eu</w:t>
      </w:r>
      <w:bookmarkEnd w:id="1061"/>
      <w:bookmarkEnd w:id="1062"/>
      <w:r w:rsidR="00882986" w:rsidRPr="003B4A4C">
        <w:rPr>
          <w:rFonts w:eastAsia="SimSun"/>
          <w:color w:val="0000FF"/>
        </w:rPr>
        <w:fldChar w:fldCharType="end"/>
      </w:r>
      <w:r w:rsidR="00EA0351" w:rsidRPr="007F0AA9">
        <w:rPr>
          <w:color w:val="0000FF"/>
          <w:szCs w:val="24"/>
          <w:lang w:val="pt-PT"/>
        </w:rPr>
        <w:t>/</w:t>
      </w:r>
      <w:del w:id="1063" w:author="DRA" w:date="2026-02-05T17:00:00Z" w16du:dateUtc="2026-02-05T17:00:00Z">
        <w:r w:rsidRPr="007F0AA9" w:rsidDel="00D32967">
          <w:rPr>
            <w:color w:val="0000FF"/>
            <w:szCs w:val="24"/>
            <w:lang w:val="pt-PT"/>
          </w:rPr>
          <w:delText>.</w:delText>
        </w:r>
      </w:del>
      <w:r w:rsidRPr="007F0AA9">
        <w:rPr>
          <w:szCs w:val="24"/>
          <w:lang w:val="pt-PT"/>
        </w:rPr>
        <w:t xml:space="preserve">  </w:t>
      </w:r>
    </w:p>
    <w:p w14:paraId="31EB26EC" w14:textId="77777777" w:rsidR="005B38BC" w:rsidRPr="007F0AA9" w:rsidRDefault="005B38BC" w:rsidP="005B38BC">
      <w:pPr>
        <w:suppressAutoHyphens/>
        <w:ind w:right="14"/>
        <w:rPr>
          <w:szCs w:val="24"/>
          <w:lang w:val="pt-PT"/>
        </w:rPr>
      </w:pPr>
    </w:p>
    <w:p w14:paraId="2540F444" w14:textId="77777777" w:rsidR="005B38BC" w:rsidRPr="007F0AA9" w:rsidRDefault="005B38BC" w:rsidP="005B38BC">
      <w:pPr>
        <w:suppressAutoHyphens/>
        <w:ind w:right="14"/>
        <w:rPr>
          <w:szCs w:val="24"/>
          <w:lang w:val="pt-PT"/>
        </w:rPr>
      </w:pPr>
      <w:r w:rsidRPr="007F0AA9">
        <w:rPr>
          <w:szCs w:val="24"/>
          <w:lang w:val="pt-PT"/>
        </w:rPr>
        <w:t>Este folheto está disponível em todas as línguas da UE/EEE no sítio da internet da Agência Europeia de Medicamentos.</w:t>
      </w:r>
    </w:p>
    <w:p w14:paraId="47E7A7F3" w14:textId="77777777" w:rsidR="00ED1AE9" w:rsidRPr="007F0AA9" w:rsidRDefault="00ED1AE9" w:rsidP="005B38BC">
      <w:pPr>
        <w:suppressAutoHyphens/>
        <w:ind w:right="14"/>
        <w:rPr>
          <w:szCs w:val="24"/>
          <w:lang w:val="pt-PT"/>
        </w:rPr>
      </w:pPr>
    </w:p>
    <w:p w14:paraId="1D22E78D" w14:textId="77777777" w:rsidR="00BB373C" w:rsidRPr="007F0AA9" w:rsidRDefault="005B38BC" w:rsidP="00F7657D">
      <w:pPr>
        <w:ind w:right="14"/>
        <w:jc w:val="center"/>
        <w:rPr>
          <w:szCs w:val="22"/>
          <w:lang w:val="pt-PT"/>
        </w:rPr>
      </w:pPr>
      <w:r w:rsidRPr="007F0AA9">
        <w:rPr>
          <w:b/>
          <w:szCs w:val="22"/>
          <w:lang w:val="pt-PT"/>
        </w:rPr>
        <w:br w:type="page"/>
      </w:r>
    </w:p>
    <w:p w14:paraId="5F19D0A1" w14:textId="77777777" w:rsidR="003F1617" w:rsidRPr="007F0AA9" w:rsidRDefault="003F1617" w:rsidP="003F1617">
      <w:pPr>
        <w:ind w:right="14"/>
        <w:jc w:val="center"/>
        <w:rPr>
          <w:szCs w:val="22"/>
          <w:lang w:val="pt-PT"/>
        </w:rPr>
      </w:pPr>
      <w:r w:rsidRPr="007F0AA9">
        <w:rPr>
          <w:b/>
          <w:szCs w:val="22"/>
          <w:lang w:val="pt-PT"/>
        </w:rPr>
        <w:t>Folheto informativo: Informação para o doente</w:t>
      </w:r>
    </w:p>
    <w:p w14:paraId="7C65AA78" w14:textId="77777777" w:rsidR="003F1617" w:rsidRPr="007F0AA9" w:rsidRDefault="003F1617" w:rsidP="003F1617">
      <w:pPr>
        <w:ind w:right="14"/>
        <w:rPr>
          <w:szCs w:val="22"/>
          <w:lang w:val="pt-PT"/>
        </w:rPr>
      </w:pPr>
    </w:p>
    <w:p w14:paraId="6349B2B4" w14:textId="77777777" w:rsidR="003F1617" w:rsidRPr="007F0AA9" w:rsidRDefault="003F1617" w:rsidP="003F1617">
      <w:pPr>
        <w:jc w:val="center"/>
        <w:rPr>
          <w:b/>
          <w:szCs w:val="22"/>
          <w:lang w:val="pt-PT"/>
        </w:rPr>
      </w:pPr>
      <w:r w:rsidRPr="007F0AA9">
        <w:rPr>
          <w:b/>
          <w:szCs w:val="22"/>
          <w:lang w:val="pt-PT"/>
        </w:rPr>
        <w:t>MabThera 1400 mg solução para injeção subcutânea</w:t>
      </w:r>
    </w:p>
    <w:p w14:paraId="1D59A000" w14:textId="77777777" w:rsidR="003F1617" w:rsidRPr="007F0AA9" w:rsidRDefault="003F1617" w:rsidP="003F1617">
      <w:pPr>
        <w:jc w:val="center"/>
        <w:rPr>
          <w:szCs w:val="22"/>
          <w:lang w:val="pt-PT"/>
        </w:rPr>
      </w:pPr>
      <w:r w:rsidRPr="007F0AA9">
        <w:rPr>
          <w:szCs w:val="22"/>
          <w:lang w:val="pt-PT"/>
        </w:rPr>
        <w:t>rituximab</w:t>
      </w:r>
    </w:p>
    <w:p w14:paraId="125BD61A" w14:textId="77777777" w:rsidR="003F1617" w:rsidRPr="007F0AA9" w:rsidRDefault="003F1617" w:rsidP="003F1617">
      <w:pPr>
        <w:tabs>
          <w:tab w:val="left" w:pos="567"/>
        </w:tabs>
        <w:ind w:right="-2"/>
        <w:rPr>
          <w:szCs w:val="22"/>
          <w:lang w:val="pt-PT"/>
        </w:rPr>
      </w:pPr>
    </w:p>
    <w:p w14:paraId="68315C77" w14:textId="77777777" w:rsidR="003F1617" w:rsidRPr="007F0AA9" w:rsidRDefault="003F1617" w:rsidP="003F1617">
      <w:pPr>
        <w:ind w:right="-2"/>
        <w:rPr>
          <w:szCs w:val="24"/>
          <w:lang w:val="pt-PT"/>
        </w:rPr>
      </w:pPr>
      <w:r w:rsidRPr="007F0AA9">
        <w:rPr>
          <w:b/>
          <w:szCs w:val="24"/>
          <w:lang w:val="pt-PT"/>
        </w:rPr>
        <w:t>Leia com atenção todo este folheto antes de começar a tomar este medicamento, pois contém informação importante para si.</w:t>
      </w:r>
    </w:p>
    <w:p w14:paraId="48B523D6" w14:textId="77777777" w:rsidR="003F1617" w:rsidRPr="007F0AA9" w:rsidRDefault="003F1617" w:rsidP="003F1617">
      <w:pPr>
        <w:ind w:left="567" w:right="-2" w:hanging="567"/>
        <w:rPr>
          <w:szCs w:val="24"/>
          <w:lang w:val="pt-PT"/>
        </w:rPr>
      </w:pPr>
      <w:r w:rsidRPr="003B4A4C">
        <w:rPr>
          <w:rFonts w:ascii="Symbol" w:hAnsi="Symbol"/>
          <w:b/>
        </w:rPr>
        <w:t></w:t>
      </w:r>
      <w:r w:rsidRPr="007F0AA9">
        <w:rPr>
          <w:lang w:val="pt-PT"/>
        </w:rPr>
        <w:tab/>
      </w:r>
      <w:r w:rsidRPr="007F0AA9">
        <w:rPr>
          <w:szCs w:val="24"/>
          <w:lang w:val="pt-PT"/>
        </w:rPr>
        <w:t>Conserve este folheto. Pode ter necessidade de o ler novamente.</w:t>
      </w:r>
    </w:p>
    <w:p w14:paraId="682CA414" w14:textId="77777777" w:rsidR="003F1617" w:rsidRPr="007F0AA9" w:rsidRDefault="003F1617" w:rsidP="003F1617">
      <w:pPr>
        <w:ind w:left="567" w:right="-2" w:hanging="567"/>
        <w:rPr>
          <w:szCs w:val="24"/>
          <w:lang w:val="pt-PT"/>
        </w:rPr>
      </w:pPr>
      <w:r w:rsidRPr="003B4A4C">
        <w:rPr>
          <w:rFonts w:ascii="Symbol" w:hAnsi="Symbol"/>
          <w:b/>
        </w:rPr>
        <w:t></w:t>
      </w:r>
      <w:r w:rsidRPr="007F0AA9">
        <w:rPr>
          <w:lang w:val="pt-PT"/>
        </w:rPr>
        <w:tab/>
      </w:r>
      <w:r w:rsidRPr="007F0AA9">
        <w:rPr>
          <w:szCs w:val="24"/>
          <w:lang w:val="pt-PT"/>
        </w:rPr>
        <w:t>Caso ainda tenha dúvidas, fale com o seu médico, farmacêutico ou enfermeiro.</w:t>
      </w:r>
    </w:p>
    <w:p w14:paraId="139F7D38" w14:textId="77777777" w:rsidR="003F1617" w:rsidRPr="007F0AA9" w:rsidRDefault="003F1617" w:rsidP="003F1617">
      <w:pPr>
        <w:ind w:left="567" w:right="-2" w:hanging="567"/>
        <w:rPr>
          <w:szCs w:val="22"/>
          <w:lang w:val="pt-PT"/>
        </w:rPr>
      </w:pPr>
      <w:r w:rsidRPr="003B4A4C">
        <w:rPr>
          <w:rFonts w:ascii="Symbol" w:hAnsi="Symbol"/>
          <w:b/>
        </w:rPr>
        <w:t></w:t>
      </w:r>
      <w:r w:rsidRPr="007F0AA9">
        <w:rPr>
          <w:lang w:val="pt-PT"/>
        </w:rPr>
        <w:tab/>
      </w:r>
      <w:r w:rsidRPr="007F0AA9">
        <w:rPr>
          <w:szCs w:val="24"/>
          <w:lang w:val="pt-PT"/>
        </w:rPr>
        <w:t xml:space="preserve">Se tiver quaisquer efeitos </w:t>
      </w:r>
      <w:r w:rsidR="00EA0351" w:rsidRPr="007F0AA9">
        <w:rPr>
          <w:szCs w:val="24"/>
          <w:lang w:val="pt-PT"/>
        </w:rPr>
        <w:t>indesejáveis</w:t>
      </w:r>
      <w:r w:rsidRPr="007F0AA9">
        <w:rPr>
          <w:szCs w:val="24"/>
          <w:lang w:val="pt-PT"/>
        </w:rPr>
        <w:t xml:space="preserve">, incluindo possíveis efeitos </w:t>
      </w:r>
      <w:r w:rsidR="00EA0351" w:rsidRPr="007F0AA9">
        <w:rPr>
          <w:szCs w:val="24"/>
          <w:lang w:val="pt-PT"/>
        </w:rPr>
        <w:t>indesejáveis</w:t>
      </w:r>
      <w:r w:rsidRPr="007F0AA9">
        <w:rPr>
          <w:szCs w:val="24"/>
          <w:lang w:val="pt-PT"/>
        </w:rPr>
        <w:t xml:space="preserve"> não indicados neste folheto, fale com o seu médico, farmacêutico ou enfermeiro. </w:t>
      </w:r>
      <w:r w:rsidRPr="007F0AA9">
        <w:rPr>
          <w:szCs w:val="22"/>
          <w:lang w:val="pt-PT"/>
        </w:rPr>
        <w:t>Ver secção 4.</w:t>
      </w:r>
    </w:p>
    <w:p w14:paraId="68937AAC" w14:textId="77777777" w:rsidR="003F1617" w:rsidRPr="007F0AA9" w:rsidRDefault="003F1617" w:rsidP="003F1617">
      <w:pPr>
        <w:rPr>
          <w:szCs w:val="22"/>
          <w:u w:val="single"/>
          <w:lang w:val="pt-PT"/>
        </w:rPr>
      </w:pPr>
    </w:p>
    <w:p w14:paraId="7CD61490" w14:textId="77777777" w:rsidR="003F1617" w:rsidRPr="007F0AA9" w:rsidRDefault="003F1617" w:rsidP="003F1617">
      <w:pPr>
        <w:ind w:left="567" w:hanging="567"/>
        <w:rPr>
          <w:b/>
          <w:szCs w:val="22"/>
          <w:lang w:val="pt-PT"/>
        </w:rPr>
      </w:pPr>
      <w:r w:rsidRPr="007F0AA9">
        <w:rPr>
          <w:b/>
          <w:szCs w:val="24"/>
          <w:lang w:val="pt-PT"/>
        </w:rPr>
        <w:t>O que contém este folheto</w:t>
      </w:r>
      <w:r w:rsidRPr="007F0AA9">
        <w:rPr>
          <w:b/>
          <w:szCs w:val="22"/>
          <w:lang w:val="pt-PT"/>
        </w:rPr>
        <w:t>:</w:t>
      </w:r>
    </w:p>
    <w:p w14:paraId="3BDFD0B9" w14:textId="77777777" w:rsidR="003E4BBF" w:rsidRPr="007F0AA9" w:rsidRDefault="003E4BBF" w:rsidP="003F1617">
      <w:pPr>
        <w:ind w:left="567" w:hanging="567"/>
        <w:rPr>
          <w:b/>
          <w:szCs w:val="22"/>
          <w:lang w:val="pt-PT"/>
        </w:rPr>
      </w:pPr>
    </w:p>
    <w:p w14:paraId="14571F27" w14:textId="77777777" w:rsidR="003F1617" w:rsidRPr="007F0AA9" w:rsidRDefault="003F1617" w:rsidP="003F1617">
      <w:pPr>
        <w:ind w:left="567" w:hanging="567"/>
        <w:rPr>
          <w:szCs w:val="22"/>
          <w:lang w:val="pt-PT"/>
        </w:rPr>
      </w:pPr>
      <w:r w:rsidRPr="007F0AA9">
        <w:rPr>
          <w:szCs w:val="22"/>
          <w:lang w:val="pt-PT"/>
        </w:rPr>
        <w:t>1.</w:t>
      </w:r>
      <w:r w:rsidRPr="007F0AA9">
        <w:rPr>
          <w:szCs w:val="22"/>
          <w:lang w:val="pt-PT"/>
        </w:rPr>
        <w:tab/>
        <w:t>O que é MabThera e para que é utilizado</w:t>
      </w:r>
    </w:p>
    <w:p w14:paraId="6D52DBC1" w14:textId="77777777" w:rsidR="003F1617" w:rsidRPr="007F0AA9" w:rsidRDefault="003F1617" w:rsidP="003F1617">
      <w:pPr>
        <w:ind w:left="567" w:hanging="567"/>
        <w:rPr>
          <w:szCs w:val="22"/>
          <w:lang w:val="pt-PT"/>
        </w:rPr>
      </w:pPr>
      <w:r w:rsidRPr="007F0AA9">
        <w:rPr>
          <w:szCs w:val="22"/>
          <w:lang w:val="pt-PT"/>
        </w:rPr>
        <w:t>2.</w:t>
      </w:r>
      <w:r w:rsidRPr="007F0AA9">
        <w:rPr>
          <w:szCs w:val="22"/>
          <w:lang w:val="pt-PT"/>
        </w:rPr>
        <w:tab/>
        <w:t>O que precisa de saber antes de utilizar MabThera</w:t>
      </w:r>
    </w:p>
    <w:p w14:paraId="1EC56AFC" w14:textId="77777777" w:rsidR="003F1617" w:rsidRPr="007F0AA9" w:rsidRDefault="003F1617" w:rsidP="003F1617">
      <w:pPr>
        <w:ind w:left="567" w:hanging="567"/>
        <w:rPr>
          <w:szCs w:val="22"/>
          <w:lang w:val="pt-PT"/>
        </w:rPr>
      </w:pPr>
      <w:r w:rsidRPr="007F0AA9">
        <w:rPr>
          <w:szCs w:val="22"/>
          <w:lang w:val="pt-PT"/>
        </w:rPr>
        <w:t>3.</w:t>
      </w:r>
      <w:r w:rsidRPr="007F0AA9">
        <w:rPr>
          <w:szCs w:val="22"/>
          <w:lang w:val="pt-PT"/>
        </w:rPr>
        <w:tab/>
        <w:t>Como utilizar MabThera</w:t>
      </w:r>
    </w:p>
    <w:p w14:paraId="16A6005E" w14:textId="77777777" w:rsidR="003F1617" w:rsidRPr="007F0AA9" w:rsidRDefault="003F1617" w:rsidP="003F1617">
      <w:pPr>
        <w:ind w:left="567" w:hanging="567"/>
        <w:rPr>
          <w:szCs w:val="22"/>
          <w:lang w:val="pt-PT"/>
        </w:rPr>
      </w:pPr>
      <w:r w:rsidRPr="007F0AA9">
        <w:rPr>
          <w:szCs w:val="22"/>
          <w:lang w:val="pt-PT"/>
        </w:rPr>
        <w:t>4.</w:t>
      </w:r>
      <w:r w:rsidRPr="007F0AA9">
        <w:rPr>
          <w:szCs w:val="22"/>
          <w:lang w:val="pt-PT"/>
        </w:rPr>
        <w:tab/>
        <w:t xml:space="preserve">Efeitos </w:t>
      </w:r>
      <w:r w:rsidR="00EA0351" w:rsidRPr="007F0AA9">
        <w:rPr>
          <w:szCs w:val="22"/>
          <w:lang w:val="pt-PT"/>
        </w:rPr>
        <w:t>indesejáveis</w:t>
      </w:r>
      <w:r w:rsidRPr="007F0AA9">
        <w:rPr>
          <w:szCs w:val="22"/>
          <w:lang w:val="pt-PT"/>
        </w:rPr>
        <w:t xml:space="preserve"> possíveis</w:t>
      </w:r>
    </w:p>
    <w:p w14:paraId="7968E02D" w14:textId="77777777" w:rsidR="003F1617" w:rsidRPr="007F0AA9" w:rsidRDefault="003F1617" w:rsidP="003F1617">
      <w:pPr>
        <w:ind w:left="567" w:hanging="567"/>
        <w:rPr>
          <w:szCs w:val="22"/>
          <w:lang w:val="pt-PT"/>
        </w:rPr>
      </w:pPr>
      <w:r w:rsidRPr="007F0AA9">
        <w:rPr>
          <w:szCs w:val="22"/>
          <w:lang w:val="pt-PT"/>
        </w:rPr>
        <w:t>5.</w:t>
      </w:r>
      <w:r w:rsidRPr="007F0AA9">
        <w:rPr>
          <w:szCs w:val="22"/>
          <w:lang w:val="pt-PT"/>
        </w:rPr>
        <w:tab/>
        <w:t>Como conservar MabThera</w:t>
      </w:r>
    </w:p>
    <w:p w14:paraId="476D09DF" w14:textId="77777777" w:rsidR="003F1617" w:rsidRPr="007F0AA9" w:rsidRDefault="003F1617" w:rsidP="003F1617">
      <w:pPr>
        <w:ind w:left="567" w:hanging="567"/>
        <w:rPr>
          <w:szCs w:val="22"/>
          <w:lang w:val="pt-PT"/>
        </w:rPr>
      </w:pPr>
      <w:r w:rsidRPr="007F0AA9">
        <w:rPr>
          <w:szCs w:val="22"/>
          <w:lang w:val="pt-PT"/>
        </w:rPr>
        <w:t>6.</w:t>
      </w:r>
      <w:r w:rsidRPr="007F0AA9">
        <w:rPr>
          <w:szCs w:val="22"/>
          <w:lang w:val="pt-PT"/>
        </w:rPr>
        <w:tab/>
        <w:t>Conteúdo da embalagem e outras informações</w:t>
      </w:r>
    </w:p>
    <w:p w14:paraId="3D207CAA" w14:textId="77777777" w:rsidR="003F1617" w:rsidRPr="007F0AA9" w:rsidRDefault="003F1617" w:rsidP="003F1617">
      <w:pPr>
        <w:ind w:left="567" w:hanging="567"/>
        <w:rPr>
          <w:szCs w:val="22"/>
          <w:lang w:val="pt-PT"/>
        </w:rPr>
      </w:pPr>
    </w:p>
    <w:p w14:paraId="225B58A1" w14:textId="77777777" w:rsidR="003F1617" w:rsidRPr="007F0AA9" w:rsidRDefault="003F1617" w:rsidP="003F1617">
      <w:pPr>
        <w:ind w:left="567" w:hanging="567"/>
        <w:rPr>
          <w:szCs w:val="22"/>
          <w:lang w:val="pt-PT"/>
        </w:rPr>
      </w:pPr>
    </w:p>
    <w:p w14:paraId="2563EE48" w14:textId="77777777" w:rsidR="003F1617" w:rsidRPr="007F0AA9" w:rsidRDefault="003F1617" w:rsidP="003F1617">
      <w:pPr>
        <w:ind w:left="567" w:hanging="567"/>
        <w:rPr>
          <w:szCs w:val="22"/>
          <w:lang w:val="pt-PT"/>
        </w:rPr>
      </w:pPr>
      <w:r w:rsidRPr="007F0AA9">
        <w:rPr>
          <w:b/>
          <w:szCs w:val="22"/>
          <w:lang w:val="pt-PT"/>
        </w:rPr>
        <w:t>1.</w:t>
      </w:r>
      <w:r w:rsidRPr="007F0AA9">
        <w:rPr>
          <w:b/>
          <w:szCs w:val="22"/>
          <w:lang w:val="pt-PT"/>
        </w:rPr>
        <w:tab/>
        <w:t>O que é MabThera e para que é utilizado</w:t>
      </w:r>
    </w:p>
    <w:p w14:paraId="05B9192D" w14:textId="77777777" w:rsidR="003F1617" w:rsidRPr="007F0AA9" w:rsidRDefault="003F1617" w:rsidP="003F1617">
      <w:pPr>
        <w:rPr>
          <w:szCs w:val="22"/>
          <w:lang w:val="pt-PT"/>
        </w:rPr>
      </w:pPr>
    </w:p>
    <w:p w14:paraId="29077EBC" w14:textId="77777777" w:rsidR="003F1617" w:rsidRPr="007F0AA9" w:rsidRDefault="003F1617" w:rsidP="003F1617">
      <w:pPr>
        <w:tabs>
          <w:tab w:val="left" w:pos="567"/>
        </w:tabs>
        <w:rPr>
          <w:b/>
          <w:szCs w:val="22"/>
          <w:lang w:val="pt-PT"/>
        </w:rPr>
      </w:pPr>
      <w:r w:rsidRPr="007F0AA9">
        <w:rPr>
          <w:b/>
          <w:szCs w:val="22"/>
          <w:lang w:val="pt-PT"/>
        </w:rPr>
        <w:t>O que é MabThera</w:t>
      </w:r>
    </w:p>
    <w:p w14:paraId="1F95AC4B" w14:textId="77777777" w:rsidR="003F1617" w:rsidRPr="007F0AA9" w:rsidRDefault="003F1617" w:rsidP="003F1617">
      <w:pPr>
        <w:tabs>
          <w:tab w:val="left" w:pos="567"/>
        </w:tabs>
        <w:rPr>
          <w:szCs w:val="22"/>
          <w:lang w:val="pt-PT"/>
        </w:rPr>
      </w:pPr>
      <w:r w:rsidRPr="007F0AA9">
        <w:rPr>
          <w:szCs w:val="22"/>
          <w:lang w:val="pt-PT"/>
        </w:rPr>
        <w:t>MabThera contém a substância ativa “rituximab”. Esta é um tipo de proteína chamada de “anticorpo monoclonal” que se liga à superfície de um tipo de glóbulos brancos chamado “linfócito B”. Quando o rituximab se liga à superfície desta célula, provoca a sua morte.</w:t>
      </w:r>
    </w:p>
    <w:p w14:paraId="4BFF835A" w14:textId="77777777" w:rsidR="003F1617" w:rsidRPr="007F0AA9" w:rsidRDefault="003F1617" w:rsidP="003F1617">
      <w:pPr>
        <w:tabs>
          <w:tab w:val="left" w:pos="567"/>
        </w:tabs>
        <w:rPr>
          <w:szCs w:val="22"/>
          <w:lang w:val="pt-PT"/>
        </w:rPr>
      </w:pPr>
      <w:r w:rsidRPr="007F0AA9">
        <w:rPr>
          <w:szCs w:val="22"/>
          <w:lang w:val="pt-PT"/>
        </w:rPr>
        <w:t xml:space="preserve">MabThera está disponível como um medicamento administrado gota a gota numa veia (chamado MabThera 100 mg ou 500 mg concentrado para solução para perfusão) e como um medicamento </w:t>
      </w:r>
      <w:r w:rsidR="005C260E" w:rsidRPr="007F0AA9">
        <w:rPr>
          <w:szCs w:val="22"/>
          <w:lang w:val="pt-PT"/>
        </w:rPr>
        <w:t>para administração</w:t>
      </w:r>
      <w:r w:rsidRPr="007F0AA9">
        <w:rPr>
          <w:szCs w:val="22"/>
          <w:lang w:val="pt-PT"/>
        </w:rPr>
        <w:t xml:space="preserve"> por injeção debaixo da sua pele (chamado MabThera 1400 mg</w:t>
      </w:r>
      <w:r w:rsidR="005C260E" w:rsidRPr="007F0AA9">
        <w:rPr>
          <w:szCs w:val="22"/>
          <w:lang w:val="pt-PT"/>
        </w:rPr>
        <w:t xml:space="preserve"> ou MabThera 1600 mg</w:t>
      </w:r>
      <w:r w:rsidRPr="007F0AA9">
        <w:rPr>
          <w:szCs w:val="22"/>
          <w:lang w:val="pt-PT"/>
        </w:rPr>
        <w:t xml:space="preserve"> solução para injeção subcutânea). </w:t>
      </w:r>
    </w:p>
    <w:p w14:paraId="245EDFD3" w14:textId="77777777" w:rsidR="003F1617" w:rsidRPr="007F0AA9" w:rsidRDefault="003F1617" w:rsidP="003F1617">
      <w:pPr>
        <w:tabs>
          <w:tab w:val="left" w:pos="567"/>
        </w:tabs>
        <w:rPr>
          <w:szCs w:val="22"/>
          <w:lang w:val="pt-PT"/>
        </w:rPr>
      </w:pPr>
    </w:p>
    <w:p w14:paraId="66BD6A1B" w14:textId="77777777" w:rsidR="003F1617" w:rsidRPr="007F0AA9" w:rsidRDefault="003F1617" w:rsidP="003F1617">
      <w:pPr>
        <w:tabs>
          <w:tab w:val="left" w:pos="567"/>
        </w:tabs>
        <w:rPr>
          <w:szCs w:val="22"/>
          <w:lang w:val="pt-PT"/>
        </w:rPr>
      </w:pPr>
      <w:r w:rsidRPr="007F0AA9">
        <w:rPr>
          <w:b/>
          <w:szCs w:val="22"/>
          <w:lang w:val="pt-PT"/>
        </w:rPr>
        <w:t>Para que é utilizado MabThera</w:t>
      </w:r>
    </w:p>
    <w:p w14:paraId="0B9C8074" w14:textId="77777777" w:rsidR="003F1617" w:rsidRPr="007F0AA9" w:rsidRDefault="003F1617" w:rsidP="003F1617">
      <w:pPr>
        <w:tabs>
          <w:tab w:val="left" w:pos="567"/>
        </w:tabs>
        <w:rPr>
          <w:szCs w:val="22"/>
          <w:lang w:val="pt-PT"/>
        </w:rPr>
      </w:pPr>
      <w:r w:rsidRPr="007F0AA9">
        <w:rPr>
          <w:szCs w:val="22"/>
          <w:lang w:val="pt-PT"/>
        </w:rPr>
        <w:t xml:space="preserve">MabThera </w:t>
      </w:r>
      <w:r w:rsidR="005C260E" w:rsidRPr="007F0AA9">
        <w:rPr>
          <w:szCs w:val="22"/>
          <w:lang w:val="pt-PT"/>
        </w:rPr>
        <w:t xml:space="preserve">1400 mg </w:t>
      </w:r>
      <w:r w:rsidRPr="007F0AA9">
        <w:rPr>
          <w:szCs w:val="22"/>
          <w:lang w:val="pt-PT"/>
        </w:rPr>
        <w:t xml:space="preserve">é usado para tratar o Linfoma </w:t>
      </w:r>
      <w:r w:rsidR="00882986" w:rsidRPr="007F0AA9">
        <w:rPr>
          <w:szCs w:val="22"/>
          <w:lang w:val="pt-PT"/>
        </w:rPr>
        <w:t>n</w:t>
      </w:r>
      <w:r w:rsidRPr="007F0AA9">
        <w:rPr>
          <w:szCs w:val="22"/>
          <w:lang w:val="pt-PT"/>
        </w:rPr>
        <w:t>ão-Hodgkin em adultos.</w:t>
      </w:r>
    </w:p>
    <w:p w14:paraId="0DF8922C" w14:textId="77777777" w:rsidR="003F1617" w:rsidRPr="007F0AA9" w:rsidRDefault="003F1617" w:rsidP="003F1617">
      <w:pPr>
        <w:tabs>
          <w:tab w:val="left" w:pos="567"/>
        </w:tabs>
        <w:ind w:left="562" w:hanging="562"/>
        <w:rPr>
          <w:szCs w:val="22"/>
          <w:lang w:val="pt-PT"/>
        </w:rPr>
      </w:pPr>
      <w:r w:rsidRPr="003B4A4C">
        <w:rPr>
          <w:rFonts w:ascii="Symbol" w:hAnsi="Symbol"/>
          <w:szCs w:val="22"/>
        </w:rPr>
        <w:t></w:t>
      </w:r>
      <w:r w:rsidR="00F9685E" w:rsidRPr="007F0AA9">
        <w:rPr>
          <w:szCs w:val="22"/>
          <w:lang w:val="pt-PT"/>
        </w:rPr>
        <w:tab/>
        <w:t>Esta</w:t>
      </w:r>
      <w:r w:rsidRPr="007F0AA9">
        <w:rPr>
          <w:szCs w:val="22"/>
          <w:lang w:val="pt-PT"/>
        </w:rPr>
        <w:t xml:space="preserve"> é uma doença do tecido linfático (parte do sistema imunitário) que afeta um tipo de glóbulos brancos chamado</w:t>
      </w:r>
      <w:r w:rsidR="0095710D" w:rsidRPr="007F0AA9">
        <w:rPr>
          <w:szCs w:val="22"/>
          <w:lang w:val="pt-PT"/>
        </w:rPr>
        <w:t>s</w:t>
      </w:r>
      <w:r w:rsidRPr="007F0AA9">
        <w:rPr>
          <w:szCs w:val="22"/>
          <w:lang w:val="pt-PT"/>
        </w:rPr>
        <w:t xml:space="preserve"> Linfócitos B. </w:t>
      </w:r>
    </w:p>
    <w:p w14:paraId="140C6606" w14:textId="77777777" w:rsidR="003F1617" w:rsidRPr="007F0AA9" w:rsidRDefault="003F1617" w:rsidP="003F1617">
      <w:pPr>
        <w:tabs>
          <w:tab w:val="left" w:pos="567"/>
        </w:tabs>
        <w:rPr>
          <w:szCs w:val="22"/>
          <w:lang w:val="pt-PT"/>
        </w:rPr>
      </w:pPr>
    </w:p>
    <w:p w14:paraId="3AB2A4F5" w14:textId="77777777" w:rsidR="003F1617" w:rsidRPr="007F0AA9" w:rsidRDefault="003F1617" w:rsidP="003F1617">
      <w:pPr>
        <w:tabs>
          <w:tab w:val="left" w:pos="567"/>
        </w:tabs>
        <w:rPr>
          <w:szCs w:val="22"/>
          <w:lang w:val="pt-PT"/>
        </w:rPr>
      </w:pPr>
      <w:r w:rsidRPr="007F0AA9">
        <w:rPr>
          <w:szCs w:val="22"/>
          <w:lang w:val="pt-PT"/>
        </w:rPr>
        <w:t xml:space="preserve">MabThera </w:t>
      </w:r>
      <w:r w:rsidR="005C260E" w:rsidRPr="007F0AA9">
        <w:rPr>
          <w:szCs w:val="22"/>
          <w:lang w:val="pt-PT"/>
        </w:rPr>
        <w:t xml:space="preserve">1400 mg </w:t>
      </w:r>
      <w:r w:rsidRPr="007F0AA9">
        <w:rPr>
          <w:szCs w:val="22"/>
          <w:lang w:val="pt-PT"/>
        </w:rPr>
        <w:t>pode ser usado isoladamente ou com outros medicamentos chamados</w:t>
      </w:r>
      <w:r w:rsidR="002B4996" w:rsidRPr="007F0AA9">
        <w:rPr>
          <w:szCs w:val="22"/>
          <w:lang w:val="pt-PT"/>
        </w:rPr>
        <w:t xml:space="preserve"> </w:t>
      </w:r>
      <w:r w:rsidRPr="007F0AA9">
        <w:rPr>
          <w:szCs w:val="22"/>
          <w:lang w:val="pt-PT"/>
        </w:rPr>
        <w:t>“quimioterapia”.</w:t>
      </w:r>
    </w:p>
    <w:p w14:paraId="726F2E5B" w14:textId="77777777" w:rsidR="003F1617" w:rsidRPr="007F0AA9" w:rsidRDefault="003F1617" w:rsidP="003F1617">
      <w:pPr>
        <w:tabs>
          <w:tab w:val="left" w:pos="567"/>
        </w:tabs>
        <w:rPr>
          <w:szCs w:val="22"/>
          <w:lang w:val="pt-PT"/>
        </w:rPr>
      </w:pPr>
    </w:p>
    <w:p w14:paraId="2E5253B8" w14:textId="77777777" w:rsidR="003F1617" w:rsidRPr="007F0AA9" w:rsidRDefault="003F1617" w:rsidP="003F1617">
      <w:pPr>
        <w:tabs>
          <w:tab w:val="left" w:pos="567"/>
        </w:tabs>
        <w:rPr>
          <w:szCs w:val="22"/>
          <w:lang w:val="pt-PT"/>
        </w:rPr>
      </w:pPr>
      <w:r w:rsidRPr="007F0AA9">
        <w:rPr>
          <w:szCs w:val="22"/>
          <w:lang w:val="pt-PT"/>
        </w:rPr>
        <w:t>Ser-lhe-á sempre administrado MabThera gota a gota numa veia (perfusão intravenosa) no início do seu tratamento.</w:t>
      </w:r>
    </w:p>
    <w:p w14:paraId="27627AA9" w14:textId="77777777" w:rsidR="003F1617" w:rsidRPr="007F0AA9" w:rsidRDefault="003F1617" w:rsidP="003F1617">
      <w:pPr>
        <w:tabs>
          <w:tab w:val="left" w:pos="567"/>
        </w:tabs>
        <w:rPr>
          <w:szCs w:val="22"/>
          <w:lang w:val="pt-PT"/>
        </w:rPr>
      </w:pPr>
    </w:p>
    <w:p w14:paraId="08085D72" w14:textId="77777777" w:rsidR="003F1617" w:rsidRPr="007F0AA9" w:rsidRDefault="003F1617" w:rsidP="003F1617">
      <w:pPr>
        <w:tabs>
          <w:tab w:val="left" w:pos="567"/>
        </w:tabs>
        <w:rPr>
          <w:szCs w:val="22"/>
          <w:lang w:val="pt-PT"/>
        </w:rPr>
      </w:pPr>
      <w:r w:rsidRPr="007F0AA9">
        <w:rPr>
          <w:szCs w:val="22"/>
          <w:lang w:val="pt-PT"/>
        </w:rPr>
        <w:t>Depois disto, ser-lhe-á administrado MabThera através de uma injeção por debaixo da sua pele. O seu médico irá decidir quando começar as injeções de MabThera.</w:t>
      </w:r>
    </w:p>
    <w:p w14:paraId="43F58CCB" w14:textId="77777777" w:rsidR="003F1617" w:rsidRPr="007F0AA9" w:rsidRDefault="003F1617" w:rsidP="003F1617">
      <w:pPr>
        <w:tabs>
          <w:tab w:val="left" w:pos="567"/>
        </w:tabs>
        <w:rPr>
          <w:szCs w:val="22"/>
          <w:lang w:val="pt-PT"/>
        </w:rPr>
      </w:pPr>
    </w:p>
    <w:p w14:paraId="3E27324B" w14:textId="77777777" w:rsidR="003F1617" w:rsidRPr="007F0AA9" w:rsidRDefault="003F1617" w:rsidP="003F1617">
      <w:pPr>
        <w:tabs>
          <w:tab w:val="left" w:pos="567"/>
        </w:tabs>
        <w:rPr>
          <w:szCs w:val="22"/>
          <w:lang w:val="pt-PT"/>
        </w:rPr>
      </w:pPr>
      <w:r w:rsidRPr="007F0AA9">
        <w:rPr>
          <w:szCs w:val="22"/>
          <w:lang w:val="pt-PT"/>
        </w:rPr>
        <w:t>Nos doentes em que o tratamento esteja a funcionar, MabThera pode ser utilizado como tratamento de manutenção durante 2 anos após a conclusão do tratamento inicial.</w:t>
      </w:r>
    </w:p>
    <w:p w14:paraId="00C14C54" w14:textId="77777777" w:rsidR="003F1617" w:rsidRPr="007F0AA9" w:rsidRDefault="003F1617" w:rsidP="003F1617">
      <w:pPr>
        <w:rPr>
          <w:szCs w:val="22"/>
          <w:lang w:val="pt-PT"/>
        </w:rPr>
      </w:pPr>
    </w:p>
    <w:p w14:paraId="1299E745" w14:textId="77777777" w:rsidR="003F1617" w:rsidRPr="007F0AA9" w:rsidRDefault="003F1617" w:rsidP="003F1617">
      <w:pPr>
        <w:rPr>
          <w:szCs w:val="22"/>
          <w:lang w:val="pt-PT"/>
        </w:rPr>
      </w:pPr>
    </w:p>
    <w:p w14:paraId="3549F0C0" w14:textId="77777777" w:rsidR="003F1617" w:rsidRPr="007F0AA9" w:rsidRDefault="003F1617" w:rsidP="00AB0DF9">
      <w:pPr>
        <w:keepNext/>
        <w:keepLines/>
        <w:ind w:left="567" w:hanging="567"/>
        <w:rPr>
          <w:b/>
          <w:szCs w:val="22"/>
          <w:lang w:val="pt-PT"/>
        </w:rPr>
      </w:pPr>
      <w:r w:rsidRPr="007F0AA9">
        <w:rPr>
          <w:b/>
          <w:szCs w:val="22"/>
          <w:lang w:val="pt-PT"/>
        </w:rPr>
        <w:t>2.</w:t>
      </w:r>
      <w:r w:rsidRPr="007F0AA9">
        <w:rPr>
          <w:b/>
          <w:szCs w:val="22"/>
          <w:lang w:val="pt-PT"/>
        </w:rPr>
        <w:tab/>
        <w:t>O que precisa de saber antes de utilizar MabThera</w:t>
      </w:r>
    </w:p>
    <w:p w14:paraId="70A5BAF2" w14:textId="77777777" w:rsidR="003F1617" w:rsidRPr="007F0AA9" w:rsidRDefault="003F1617" w:rsidP="00AB0DF9">
      <w:pPr>
        <w:keepNext/>
        <w:keepLines/>
        <w:ind w:left="567" w:hanging="567"/>
        <w:rPr>
          <w:szCs w:val="22"/>
          <w:lang w:val="pt-PT"/>
        </w:rPr>
      </w:pPr>
    </w:p>
    <w:p w14:paraId="2101B929" w14:textId="77777777" w:rsidR="003F1617" w:rsidRPr="007F0AA9" w:rsidRDefault="003F1617" w:rsidP="00AB0DF9">
      <w:pPr>
        <w:keepNext/>
        <w:keepLines/>
        <w:tabs>
          <w:tab w:val="left" w:pos="567"/>
        </w:tabs>
        <w:rPr>
          <w:szCs w:val="22"/>
          <w:lang w:val="pt-PT"/>
        </w:rPr>
      </w:pPr>
      <w:r w:rsidRPr="007F0AA9">
        <w:rPr>
          <w:b/>
          <w:szCs w:val="22"/>
          <w:lang w:val="pt-PT"/>
        </w:rPr>
        <w:t>Não utilize MabThera se:</w:t>
      </w:r>
    </w:p>
    <w:p w14:paraId="5A2910AA" w14:textId="77777777" w:rsidR="003F1617" w:rsidRPr="007F0AA9" w:rsidRDefault="003F1617" w:rsidP="00AB0DF9">
      <w:pPr>
        <w:keepNext/>
        <w:keepLines/>
        <w:ind w:left="709" w:hanging="709"/>
        <w:rPr>
          <w:szCs w:val="22"/>
          <w:lang w:val="pt-PT"/>
        </w:rPr>
      </w:pPr>
      <w:r w:rsidRPr="003B4A4C">
        <w:rPr>
          <w:rFonts w:ascii="Symbol" w:hAnsi="Symbol"/>
          <w:szCs w:val="22"/>
        </w:rPr>
        <w:t></w:t>
      </w:r>
      <w:r w:rsidRPr="007F0AA9">
        <w:rPr>
          <w:szCs w:val="22"/>
          <w:lang w:val="pt-PT"/>
        </w:rPr>
        <w:tab/>
        <w:t>tem alergia ao rituximab, a outras proteínas semelhantes ao rituximab ou a qualquer outro componente deste medicamento (indicados na secção 6)</w:t>
      </w:r>
    </w:p>
    <w:p w14:paraId="7471417E" w14:textId="77777777" w:rsidR="003F1617" w:rsidRPr="007F0AA9" w:rsidRDefault="003F1617" w:rsidP="003F1617">
      <w:pPr>
        <w:ind w:left="705" w:hanging="705"/>
        <w:rPr>
          <w:szCs w:val="22"/>
          <w:lang w:val="pt-PT"/>
        </w:rPr>
      </w:pPr>
      <w:r w:rsidRPr="003B4A4C">
        <w:rPr>
          <w:rFonts w:ascii="Symbol" w:hAnsi="Symbol"/>
          <w:szCs w:val="22"/>
        </w:rPr>
        <w:t></w:t>
      </w:r>
      <w:r w:rsidRPr="007F0AA9">
        <w:rPr>
          <w:szCs w:val="22"/>
          <w:lang w:val="pt-PT"/>
        </w:rPr>
        <w:tab/>
        <w:t>tem alergia à hialuronidase (uma enzima que ajuda a aumentar a absorção da substância ativa injetada)</w:t>
      </w:r>
    </w:p>
    <w:p w14:paraId="37EA62A7" w14:textId="77777777" w:rsidR="003F1617" w:rsidRPr="007F0AA9" w:rsidRDefault="003F1617" w:rsidP="003F1617">
      <w:pPr>
        <w:ind w:left="709" w:hanging="709"/>
        <w:rPr>
          <w:szCs w:val="22"/>
          <w:lang w:val="pt-PT"/>
        </w:rPr>
      </w:pPr>
      <w:r w:rsidRPr="003B4A4C">
        <w:rPr>
          <w:rFonts w:ascii="Symbol" w:hAnsi="Symbol"/>
          <w:szCs w:val="22"/>
        </w:rPr>
        <w:t></w:t>
      </w:r>
      <w:r w:rsidRPr="007F0AA9">
        <w:rPr>
          <w:szCs w:val="22"/>
          <w:lang w:val="pt-PT"/>
        </w:rPr>
        <w:tab/>
        <w:t xml:space="preserve">tem uma infeção ativa grave de momento </w:t>
      </w:r>
    </w:p>
    <w:p w14:paraId="35D77F74" w14:textId="77777777" w:rsidR="003F1617" w:rsidRPr="007F0AA9" w:rsidRDefault="003F1617" w:rsidP="003F1617">
      <w:pPr>
        <w:ind w:left="709" w:hanging="709"/>
        <w:rPr>
          <w:szCs w:val="22"/>
          <w:lang w:val="pt-PT"/>
        </w:rPr>
      </w:pPr>
      <w:r w:rsidRPr="003B4A4C">
        <w:rPr>
          <w:rFonts w:ascii="Symbol" w:hAnsi="Symbol"/>
          <w:szCs w:val="22"/>
        </w:rPr>
        <w:t></w:t>
      </w:r>
      <w:r w:rsidRPr="007F0AA9">
        <w:rPr>
          <w:szCs w:val="22"/>
          <w:lang w:val="pt-PT"/>
        </w:rPr>
        <w:tab/>
        <w:t>tem um sistema imunitário enfraquecido</w:t>
      </w:r>
      <w:del w:id="1064" w:author="Pharmaissues" w:date="2026-01-14T17:32:00Z">
        <w:r w:rsidRPr="007F0AA9" w:rsidDel="00FE67E9">
          <w:rPr>
            <w:szCs w:val="22"/>
            <w:lang w:val="pt-PT"/>
          </w:rPr>
          <w:delText>.</w:delText>
        </w:r>
      </w:del>
    </w:p>
    <w:p w14:paraId="2741565D" w14:textId="77777777" w:rsidR="003F1617" w:rsidRPr="007F0AA9" w:rsidRDefault="003F1617" w:rsidP="003F1617">
      <w:pPr>
        <w:rPr>
          <w:szCs w:val="22"/>
          <w:lang w:val="pt-PT"/>
        </w:rPr>
      </w:pPr>
    </w:p>
    <w:p w14:paraId="109B03BB" w14:textId="77777777" w:rsidR="003F1617" w:rsidRPr="007F0AA9" w:rsidRDefault="003F1617" w:rsidP="003F1617">
      <w:pPr>
        <w:rPr>
          <w:szCs w:val="22"/>
          <w:lang w:val="pt-PT"/>
        </w:rPr>
      </w:pPr>
      <w:r w:rsidRPr="007F0AA9">
        <w:rPr>
          <w:szCs w:val="22"/>
          <w:lang w:val="pt-PT"/>
        </w:rPr>
        <w:t>Não utilize MabThera se alguma das</w:t>
      </w:r>
      <w:r w:rsidR="00AA1B55" w:rsidRPr="007F0AA9">
        <w:rPr>
          <w:szCs w:val="22"/>
          <w:lang w:val="pt-PT"/>
        </w:rPr>
        <w:t xml:space="preserve"> situações acima se aplicar a si</w:t>
      </w:r>
      <w:r w:rsidRPr="007F0AA9">
        <w:rPr>
          <w:szCs w:val="22"/>
          <w:lang w:val="pt-PT"/>
        </w:rPr>
        <w:t>. Se tiver dúvidas, fale com o seu médico, farmacêutico ou enfermeiro antes de lhe ser administrado MabThera.</w:t>
      </w:r>
    </w:p>
    <w:p w14:paraId="25EADD86" w14:textId="77777777" w:rsidR="003F1617" w:rsidRPr="007F0AA9" w:rsidRDefault="003F1617" w:rsidP="003F1617">
      <w:pPr>
        <w:tabs>
          <w:tab w:val="left" w:pos="567"/>
        </w:tabs>
        <w:ind w:left="567" w:hanging="567"/>
        <w:rPr>
          <w:szCs w:val="22"/>
          <w:lang w:val="pt-PT"/>
        </w:rPr>
      </w:pPr>
    </w:p>
    <w:p w14:paraId="3E41272F" w14:textId="77777777" w:rsidR="003F1617" w:rsidRPr="007F0AA9" w:rsidRDefault="003F1617" w:rsidP="003F1617">
      <w:pPr>
        <w:rPr>
          <w:b/>
          <w:szCs w:val="22"/>
          <w:lang w:val="pt-PT"/>
        </w:rPr>
      </w:pPr>
      <w:r w:rsidRPr="007F0AA9">
        <w:rPr>
          <w:b/>
          <w:szCs w:val="22"/>
          <w:lang w:val="pt-PT"/>
        </w:rPr>
        <w:t>Advertências e precauções</w:t>
      </w:r>
    </w:p>
    <w:p w14:paraId="6489172E" w14:textId="77777777" w:rsidR="003F1617" w:rsidRPr="007F0AA9" w:rsidRDefault="003F1617" w:rsidP="003F1617">
      <w:pPr>
        <w:rPr>
          <w:szCs w:val="24"/>
          <w:lang w:val="pt-PT"/>
        </w:rPr>
      </w:pPr>
      <w:r w:rsidRPr="007F0AA9">
        <w:rPr>
          <w:szCs w:val="24"/>
          <w:lang w:val="pt-PT"/>
        </w:rPr>
        <w:t>Fale</w:t>
      </w:r>
      <w:r w:rsidRPr="007F0AA9">
        <w:rPr>
          <w:lang w:val="pt-PT"/>
        </w:rPr>
        <w:t xml:space="preserve"> com </w:t>
      </w:r>
      <w:r w:rsidRPr="007F0AA9">
        <w:rPr>
          <w:szCs w:val="24"/>
          <w:lang w:val="pt-PT"/>
        </w:rPr>
        <w:t xml:space="preserve">o seu médico, farmacêutico ou enfermeiro antes de </w:t>
      </w:r>
      <w:r w:rsidRPr="007F0AA9">
        <w:rPr>
          <w:lang w:val="pt-PT"/>
        </w:rPr>
        <w:t>lhe ser administrado</w:t>
      </w:r>
      <w:r w:rsidRPr="007F0AA9">
        <w:rPr>
          <w:szCs w:val="24"/>
          <w:lang w:val="pt-PT"/>
        </w:rPr>
        <w:t xml:space="preserve"> MabThera se:</w:t>
      </w:r>
    </w:p>
    <w:p w14:paraId="7A4B2922" w14:textId="77777777" w:rsidR="003F1617" w:rsidRPr="007F0AA9" w:rsidRDefault="003F1617" w:rsidP="003F1617">
      <w:pPr>
        <w:ind w:left="709" w:hanging="709"/>
        <w:rPr>
          <w:szCs w:val="22"/>
          <w:lang w:val="pt-PT"/>
        </w:rPr>
      </w:pPr>
      <w:r w:rsidRPr="003B4A4C">
        <w:rPr>
          <w:rFonts w:ascii="Symbol" w:hAnsi="Symbol"/>
          <w:szCs w:val="22"/>
        </w:rPr>
        <w:t></w:t>
      </w:r>
      <w:r w:rsidRPr="007F0AA9">
        <w:rPr>
          <w:szCs w:val="22"/>
          <w:lang w:val="pt-PT"/>
        </w:rPr>
        <w:tab/>
        <w:t>pensa que tem ou alguma vez teve no passado, uma infeção no fígado. Isto porque, em poucos casos, MabThera pode levar a que a hepatite B fique novamente ativa, o que</w:t>
      </w:r>
      <w:r w:rsidR="0095710D" w:rsidRPr="007F0AA9">
        <w:rPr>
          <w:szCs w:val="22"/>
          <w:lang w:val="pt-PT"/>
        </w:rPr>
        <w:t>,</w:t>
      </w:r>
      <w:r w:rsidRPr="007F0AA9">
        <w:rPr>
          <w:szCs w:val="22"/>
          <w:lang w:val="pt-PT"/>
        </w:rPr>
        <w:t xml:space="preserve"> em casos muito raros</w:t>
      </w:r>
      <w:r w:rsidR="0095710D" w:rsidRPr="007F0AA9">
        <w:rPr>
          <w:szCs w:val="22"/>
          <w:lang w:val="pt-PT"/>
        </w:rPr>
        <w:t>,</w:t>
      </w:r>
      <w:r w:rsidRPr="007F0AA9">
        <w:rPr>
          <w:szCs w:val="22"/>
          <w:lang w:val="pt-PT"/>
        </w:rPr>
        <w:t xml:space="preserve"> pode ser fatal. Os doentes que alguma vez tiveram hepatite B serão monitorizados cuidadosamente pelo seu médic</w:t>
      </w:r>
      <w:r w:rsidR="00AA1B55" w:rsidRPr="007F0AA9">
        <w:rPr>
          <w:szCs w:val="22"/>
          <w:lang w:val="pt-PT"/>
        </w:rPr>
        <w:t>o relativamente aos sinais desta</w:t>
      </w:r>
      <w:r w:rsidRPr="007F0AA9">
        <w:rPr>
          <w:szCs w:val="22"/>
          <w:lang w:val="pt-PT"/>
        </w:rPr>
        <w:t xml:space="preserve"> infeção.</w:t>
      </w:r>
    </w:p>
    <w:p w14:paraId="3075ECFF" w14:textId="77777777" w:rsidR="003F1617" w:rsidRPr="007F0AA9" w:rsidRDefault="003F1617" w:rsidP="003F1617">
      <w:pPr>
        <w:ind w:left="709" w:hanging="709"/>
        <w:rPr>
          <w:szCs w:val="22"/>
          <w:lang w:val="pt-PT"/>
        </w:rPr>
      </w:pPr>
      <w:r w:rsidRPr="003B4A4C">
        <w:rPr>
          <w:rFonts w:ascii="Symbol" w:hAnsi="Symbol"/>
          <w:szCs w:val="22"/>
        </w:rPr>
        <w:t></w:t>
      </w:r>
      <w:r w:rsidRPr="007F0AA9">
        <w:rPr>
          <w:szCs w:val="22"/>
          <w:lang w:val="pt-PT"/>
        </w:rPr>
        <w:tab/>
        <w:t>alguma vez teve problemas do coração (tais como angina, palpitações ou insuficiência cardíaca) ou problemas respiratórios.</w:t>
      </w:r>
    </w:p>
    <w:p w14:paraId="3711BEFD" w14:textId="77777777" w:rsidR="003F1617" w:rsidRPr="007F0AA9" w:rsidRDefault="003F1617" w:rsidP="003F1617">
      <w:pPr>
        <w:ind w:left="709" w:hanging="709"/>
        <w:rPr>
          <w:rFonts w:ascii="Symbol" w:hAnsi="Symbol"/>
          <w:szCs w:val="22"/>
          <w:lang w:val="pt-PT"/>
        </w:rPr>
      </w:pPr>
    </w:p>
    <w:p w14:paraId="3ED8CD45" w14:textId="77777777" w:rsidR="003F1617" w:rsidRPr="007F0AA9" w:rsidRDefault="003F1617" w:rsidP="003F1617">
      <w:pPr>
        <w:rPr>
          <w:rFonts w:ascii="Symbol" w:hAnsi="Symbol"/>
          <w:szCs w:val="22"/>
          <w:lang w:val="pt-PT"/>
        </w:rPr>
      </w:pPr>
      <w:r w:rsidRPr="007F0AA9">
        <w:rPr>
          <w:szCs w:val="22"/>
          <w:lang w:val="pt-PT"/>
        </w:rPr>
        <w:t>Se alguma das</w:t>
      </w:r>
      <w:r w:rsidR="00AA1B55" w:rsidRPr="007F0AA9">
        <w:rPr>
          <w:szCs w:val="22"/>
          <w:lang w:val="pt-PT"/>
        </w:rPr>
        <w:t xml:space="preserve"> situações acima se aplicar a si</w:t>
      </w:r>
      <w:r w:rsidRPr="007F0AA9">
        <w:rPr>
          <w:szCs w:val="22"/>
          <w:lang w:val="pt-PT"/>
        </w:rPr>
        <w:t xml:space="preserve"> (ou caso não tenha a certeza), fale com o seu médico, farmacêutico ou enfermeiro antes de lhe ser administrado MabThera. O seu médico poderá ter que ter cuidados especiais consigo durante o tratamento com MabThera.</w:t>
      </w:r>
    </w:p>
    <w:p w14:paraId="1E47B659" w14:textId="77777777" w:rsidR="000A44D3" w:rsidRPr="007F0AA9" w:rsidRDefault="000A44D3" w:rsidP="003F1617">
      <w:pPr>
        <w:ind w:left="709" w:hanging="709"/>
        <w:rPr>
          <w:rFonts w:ascii="Symbol" w:hAnsi="Symbol"/>
          <w:szCs w:val="22"/>
          <w:lang w:val="pt-PT"/>
        </w:rPr>
      </w:pPr>
    </w:p>
    <w:p w14:paraId="483B1084" w14:textId="0C8E459A" w:rsidR="00FE67E9" w:rsidRDefault="00FE67E9" w:rsidP="000A44D3">
      <w:pPr>
        <w:rPr>
          <w:ins w:id="1065" w:author="Pharmaissues" w:date="2026-01-14T17:32:00Z"/>
          <w:szCs w:val="22"/>
          <w:lang w:val="pt-PT"/>
        </w:rPr>
      </w:pPr>
      <w:ins w:id="1066" w:author="Pharmaissues" w:date="2026-01-14T17:32:00Z">
        <w:r w:rsidRPr="00FE67E9">
          <w:rPr>
            <w:szCs w:val="22"/>
            <w:lang w:val="pt-PT"/>
          </w:rPr>
          <w:t>Este medicamento contém 7,0</w:t>
        </w:r>
        <w:r>
          <w:rPr>
            <w:szCs w:val="22"/>
            <w:lang w:val="pt-PT"/>
          </w:rPr>
          <w:t>2</w:t>
        </w:r>
      </w:ins>
      <w:ins w:id="1067" w:author="DRA" w:date="2026-02-10T16:37:00Z" w16du:dateUtc="2026-02-10T16:37:00Z">
        <w:r w:rsidR="00672F3A">
          <w:rPr>
            <w:szCs w:val="22"/>
            <w:lang w:val="pt-PT"/>
          </w:rPr>
          <w:t> </w:t>
        </w:r>
      </w:ins>
      <w:ins w:id="1068" w:author="Pharmaissues" w:date="2026-01-14T17:32:00Z">
        <w:del w:id="1069" w:author="DRA" w:date="2026-02-10T16:37:00Z" w16du:dateUtc="2026-02-10T16:37:00Z">
          <w:r w:rsidRPr="00FE67E9" w:rsidDel="00672F3A">
            <w:rPr>
              <w:szCs w:val="22"/>
              <w:lang w:val="pt-PT"/>
            </w:rPr>
            <w:delText xml:space="preserve"> </w:delText>
          </w:r>
        </w:del>
        <w:r w:rsidRPr="00FE67E9">
          <w:rPr>
            <w:szCs w:val="22"/>
            <w:lang w:val="pt-PT"/>
          </w:rPr>
          <w:t>mg de polissorbato</w:t>
        </w:r>
      </w:ins>
      <w:ins w:id="1070" w:author="DRA" w:date="2026-02-10T16:37:00Z" w16du:dateUtc="2026-02-10T16:37:00Z">
        <w:r w:rsidR="00672F3A">
          <w:rPr>
            <w:szCs w:val="22"/>
            <w:lang w:val="pt-PT"/>
          </w:rPr>
          <w:t> </w:t>
        </w:r>
      </w:ins>
      <w:ins w:id="1071" w:author="Pharmaissues" w:date="2026-01-14T17:32:00Z">
        <w:del w:id="1072" w:author="DRA" w:date="2026-02-10T16:37:00Z" w16du:dateUtc="2026-02-10T16:37:00Z">
          <w:r w:rsidRPr="00FE67E9" w:rsidDel="00672F3A">
            <w:rPr>
              <w:szCs w:val="22"/>
              <w:lang w:val="pt-PT"/>
            </w:rPr>
            <w:delText xml:space="preserve"> </w:delText>
          </w:r>
        </w:del>
        <w:r w:rsidRPr="00FE67E9">
          <w:rPr>
            <w:szCs w:val="22"/>
            <w:lang w:val="pt-PT"/>
          </w:rPr>
          <w:t>80 em cada frasco para injetáveis de 1</w:t>
        </w:r>
        <w:r>
          <w:rPr>
            <w:szCs w:val="22"/>
            <w:lang w:val="pt-PT"/>
          </w:rPr>
          <w:t>5</w:t>
        </w:r>
      </w:ins>
      <w:ins w:id="1073" w:author="DRA" w:date="2026-02-10T16:37:00Z" w16du:dateUtc="2026-02-10T16:37:00Z">
        <w:r w:rsidR="00672F3A">
          <w:rPr>
            <w:szCs w:val="22"/>
            <w:lang w:val="pt-PT"/>
          </w:rPr>
          <w:t> </w:t>
        </w:r>
      </w:ins>
      <w:ins w:id="1074" w:author="Pharmaissues" w:date="2026-01-14T17:32:00Z">
        <w:del w:id="1075" w:author="DRA" w:date="2026-02-10T16:37:00Z" w16du:dateUtc="2026-02-10T16:37:00Z">
          <w:r w:rsidRPr="00FE67E9" w:rsidDel="00672F3A">
            <w:rPr>
              <w:szCs w:val="22"/>
              <w:lang w:val="pt-PT"/>
            </w:rPr>
            <w:delText xml:space="preserve"> </w:delText>
          </w:r>
        </w:del>
        <w:r w:rsidRPr="00FE67E9">
          <w:rPr>
            <w:szCs w:val="22"/>
            <w:lang w:val="pt-PT"/>
          </w:rPr>
          <w:t>ml, que é equivalente a 0,</w:t>
        </w:r>
        <w:r>
          <w:rPr>
            <w:szCs w:val="22"/>
            <w:lang w:val="pt-PT"/>
          </w:rPr>
          <w:t>6</w:t>
        </w:r>
      </w:ins>
      <w:ins w:id="1076" w:author="DRA" w:date="2026-02-10T16:37:00Z" w16du:dateUtc="2026-02-10T16:37:00Z">
        <w:r w:rsidR="00672F3A">
          <w:rPr>
            <w:szCs w:val="22"/>
            <w:lang w:val="pt-PT"/>
          </w:rPr>
          <w:t> </w:t>
        </w:r>
      </w:ins>
      <w:ins w:id="1077" w:author="Pharmaissues" w:date="2026-01-14T17:32:00Z">
        <w:del w:id="1078" w:author="DRA" w:date="2026-02-10T16:37:00Z" w16du:dateUtc="2026-02-10T16:37:00Z">
          <w:r w:rsidDel="00672F3A">
            <w:rPr>
              <w:szCs w:val="22"/>
              <w:lang w:val="pt-PT"/>
            </w:rPr>
            <w:delText xml:space="preserve"> </w:delText>
          </w:r>
        </w:del>
        <w:r>
          <w:rPr>
            <w:szCs w:val="22"/>
            <w:lang w:val="pt-PT"/>
          </w:rPr>
          <w:t>mg/ml</w:t>
        </w:r>
        <w:r w:rsidRPr="00FE67E9">
          <w:rPr>
            <w:szCs w:val="22"/>
            <w:lang w:val="pt-PT"/>
          </w:rPr>
          <w:t>. Os polissorbatos podem causar reações alé</w:t>
        </w:r>
        <w:r>
          <w:rPr>
            <w:szCs w:val="22"/>
            <w:lang w:val="pt-PT"/>
          </w:rPr>
          <w:t>rgicas. Informe o seu médico se</w:t>
        </w:r>
        <w:r w:rsidRPr="00FE67E9">
          <w:rPr>
            <w:szCs w:val="22"/>
            <w:lang w:val="pt-PT"/>
          </w:rPr>
          <w:t xml:space="preserve"> tem alguma alergia.</w:t>
        </w:r>
      </w:ins>
    </w:p>
    <w:p w14:paraId="4AA015D1" w14:textId="77777777" w:rsidR="00FE67E9" w:rsidRDefault="00FE67E9" w:rsidP="000A44D3">
      <w:pPr>
        <w:rPr>
          <w:ins w:id="1079" w:author="Pharmaissues" w:date="2026-01-14T17:32:00Z"/>
          <w:szCs w:val="22"/>
          <w:lang w:val="pt-PT"/>
        </w:rPr>
      </w:pPr>
    </w:p>
    <w:p w14:paraId="402B257C" w14:textId="0A647318" w:rsidR="000A44D3" w:rsidRPr="007F0AA9" w:rsidRDefault="000A44D3" w:rsidP="000A44D3">
      <w:pPr>
        <w:rPr>
          <w:szCs w:val="22"/>
          <w:lang w:val="pt-PT"/>
        </w:rPr>
      </w:pPr>
      <w:r w:rsidRPr="007F0AA9">
        <w:rPr>
          <w:szCs w:val="22"/>
          <w:lang w:val="pt-PT"/>
        </w:rPr>
        <w:t>Fale também com o seu médico se pensa que pode precisar de alguma vacina num futuro próximo, incluindo vacinas para viajar para outro país. Algumas vacinas não devem ser administradas ao mesmo tempo que MabThera ou até alguns meses após receber MabThera. O seu médico irá verificar se deve tomar alguma vacina, antes de receber tratamento com MabThera.</w:t>
      </w:r>
    </w:p>
    <w:p w14:paraId="5249E5E1" w14:textId="77777777" w:rsidR="003F1617" w:rsidRPr="007F0AA9" w:rsidRDefault="003F1617" w:rsidP="003F1617">
      <w:pPr>
        <w:ind w:left="709" w:hanging="709"/>
        <w:rPr>
          <w:szCs w:val="22"/>
          <w:lang w:val="pt-PT"/>
        </w:rPr>
      </w:pPr>
      <w:r w:rsidRPr="003B4A4C">
        <w:rPr>
          <w:rFonts w:ascii="Symbol" w:hAnsi="Symbol"/>
          <w:szCs w:val="22"/>
        </w:rPr>
        <w:t></w:t>
      </w:r>
      <w:r w:rsidRPr="007F0AA9">
        <w:rPr>
          <w:szCs w:val="22"/>
          <w:lang w:val="pt-PT"/>
        </w:rPr>
        <w:tab/>
      </w:r>
    </w:p>
    <w:p w14:paraId="7804CECA" w14:textId="77777777" w:rsidR="003F1617" w:rsidRPr="007F0AA9" w:rsidRDefault="003F1617" w:rsidP="003F1617">
      <w:pPr>
        <w:tabs>
          <w:tab w:val="left" w:pos="567"/>
        </w:tabs>
        <w:rPr>
          <w:b/>
          <w:szCs w:val="22"/>
          <w:lang w:val="pt-PT"/>
        </w:rPr>
      </w:pPr>
      <w:r w:rsidRPr="007F0AA9">
        <w:rPr>
          <w:b/>
          <w:szCs w:val="22"/>
          <w:lang w:val="pt-PT"/>
        </w:rPr>
        <w:t>Crianças e adolescentes</w:t>
      </w:r>
    </w:p>
    <w:p w14:paraId="6B7E045B" w14:textId="77777777" w:rsidR="003F1617" w:rsidRPr="007F0AA9" w:rsidRDefault="003F1617" w:rsidP="003F1617">
      <w:pPr>
        <w:tabs>
          <w:tab w:val="left" w:pos="567"/>
        </w:tabs>
        <w:rPr>
          <w:szCs w:val="22"/>
          <w:lang w:val="pt-PT"/>
        </w:rPr>
      </w:pPr>
      <w:r w:rsidRPr="007F0AA9">
        <w:rPr>
          <w:szCs w:val="22"/>
          <w:lang w:val="pt-PT"/>
        </w:rPr>
        <w:t xml:space="preserve">Fale com o seu médico, farmacêutico ou enfermeiro antes de lhe ser administrado este medicamento, caso </w:t>
      </w:r>
      <w:r w:rsidR="002B4996" w:rsidRPr="007F0AA9">
        <w:rPr>
          <w:szCs w:val="22"/>
          <w:lang w:val="pt-PT"/>
        </w:rPr>
        <w:t>tenha,</w:t>
      </w:r>
      <w:r w:rsidRPr="007F0AA9">
        <w:rPr>
          <w:szCs w:val="22"/>
          <w:lang w:val="pt-PT"/>
        </w:rPr>
        <w:t xml:space="preserve"> ou a sua criança tenha</w:t>
      </w:r>
      <w:r w:rsidR="002B4996" w:rsidRPr="007F0AA9">
        <w:rPr>
          <w:szCs w:val="22"/>
          <w:lang w:val="pt-PT"/>
        </w:rPr>
        <w:t>,</w:t>
      </w:r>
      <w:r w:rsidRPr="007F0AA9">
        <w:rPr>
          <w:szCs w:val="22"/>
          <w:lang w:val="pt-PT"/>
        </w:rPr>
        <w:t xml:space="preserve"> uma idade inferior a 18 anos. Isto porque não existe muita informação sobre a utilização de MabThera em crianças e adolescentes. </w:t>
      </w:r>
    </w:p>
    <w:p w14:paraId="5C7A0354" w14:textId="77777777" w:rsidR="003F1617" w:rsidRPr="007F0AA9" w:rsidRDefault="003F1617" w:rsidP="003F1617">
      <w:pPr>
        <w:tabs>
          <w:tab w:val="left" w:pos="567"/>
        </w:tabs>
        <w:rPr>
          <w:szCs w:val="22"/>
          <w:lang w:val="pt-PT"/>
        </w:rPr>
      </w:pPr>
    </w:p>
    <w:p w14:paraId="4FDE997D" w14:textId="77777777" w:rsidR="003F1617" w:rsidRPr="007F0AA9" w:rsidRDefault="003F1617" w:rsidP="003F1617">
      <w:pPr>
        <w:suppressAutoHyphens/>
        <w:rPr>
          <w:szCs w:val="24"/>
          <w:lang w:val="pt-PT"/>
        </w:rPr>
      </w:pPr>
      <w:r w:rsidRPr="007F0AA9">
        <w:rPr>
          <w:b/>
          <w:szCs w:val="24"/>
          <w:lang w:val="pt-PT"/>
        </w:rPr>
        <w:t xml:space="preserve">Outros medicamentos e </w:t>
      </w:r>
      <w:r w:rsidRPr="007F0AA9">
        <w:rPr>
          <w:b/>
          <w:szCs w:val="22"/>
          <w:lang w:val="pt-PT"/>
        </w:rPr>
        <w:t xml:space="preserve">MabThera </w:t>
      </w:r>
    </w:p>
    <w:p w14:paraId="29B3206F" w14:textId="77777777" w:rsidR="003F1617" w:rsidRPr="007F0AA9" w:rsidRDefault="003F1617" w:rsidP="003F1617">
      <w:pPr>
        <w:tabs>
          <w:tab w:val="left" w:pos="567"/>
        </w:tabs>
        <w:rPr>
          <w:szCs w:val="22"/>
          <w:lang w:val="pt-PT"/>
        </w:rPr>
      </w:pPr>
      <w:r w:rsidRPr="007F0AA9">
        <w:rPr>
          <w:szCs w:val="22"/>
          <w:lang w:val="pt-PT"/>
        </w:rPr>
        <w:t xml:space="preserve">Informe o seu médico, farmacêutico ou enfermeiro se </w:t>
      </w:r>
      <w:r w:rsidR="00EC7662" w:rsidRPr="007F0AA9">
        <w:rPr>
          <w:szCs w:val="22"/>
          <w:lang w:val="pt-PT"/>
        </w:rPr>
        <w:t>estiver</w:t>
      </w:r>
      <w:r w:rsidRPr="007F0AA9">
        <w:rPr>
          <w:szCs w:val="22"/>
          <w:lang w:val="pt-PT"/>
        </w:rPr>
        <w:t xml:space="preserve"> a tomar, </w:t>
      </w:r>
      <w:r w:rsidR="00EC7662" w:rsidRPr="007F0AA9">
        <w:rPr>
          <w:szCs w:val="22"/>
          <w:lang w:val="pt-PT"/>
        </w:rPr>
        <w:t xml:space="preserve">tiver </w:t>
      </w:r>
      <w:r w:rsidRPr="007F0AA9">
        <w:rPr>
          <w:szCs w:val="22"/>
          <w:lang w:val="pt-PT"/>
        </w:rPr>
        <w:t>tom</w:t>
      </w:r>
      <w:r w:rsidR="00EC7662" w:rsidRPr="007F0AA9">
        <w:rPr>
          <w:szCs w:val="22"/>
          <w:lang w:val="pt-PT"/>
        </w:rPr>
        <w:t>ad</w:t>
      </w:r>
      <w:r w:rsidRPr="007F0AA9">
        <w:rPr>
          <w:szCs w:val="22"/>
          <w:lang w:val="pt-PT"/>
        </w:rPr>
        <w:t>o recentemente</w:t>
      </w:r>
      <w:r w:rsidR="00EC7662" w:rsidRPr="007F0AA9">
        <w:rPr>
          <w:szCs w:val="22"/>
          <w:lang w:val="pt-PT"/>
        </w:rPr>
        <w:t>,</w:t>
      </w:r>
      <w:r w:rsidRPr="007F0AA9">
        <w:rPr>
          <w:szCs w:val="22"/>
          <w:lang w:val="pt-PT"/>
        </w:rPr>
        <w:t xml:space="preserve"> ou </w:t>
      </w:r>
      <w:r w:rsidR="00EC7662" w:rsidRPr="007F0AA9">
        <w:rPr>
          <w:szCs w:val="22"/>
          <w:lang w:val="pt-PT"/>
        </w:rPr>
        <w:t>se</w:t>
      </w:r>
      <w:r w:rsidRPr="007F0AA9">
        <w:rPr>
          <w:szCs w:val="22"/>
          <w:lang w:val="pt-PT"/>
        </w:rPr>
        <w:t xml:space="preserve"> vi</w:t>
      </w:r>
      <w:r w:rsidR="00EC7662" w:rsidRPr="007F0AA9">
        <w:rPr>
          <w:szCs w:val="22"/>
          <w:lang w:val="pt-PT"/>
        </w:rPr>
        <w:t>e</w:t>
      </w:r>
      <w:r w:rsidRPr="007F0AA9">
        <w:rPr>
          <w:szCs w:val="22"/>
          <w:lang w:val="pt-PT"/>
        </w:rPr>
        <w:t xml:space="preserve">r a tomar </w:t>
      </w:r>
      <w:r w:rsidR="00D619EA" w:rsidRPr="007F0AA9">
        <w:rPr>
          <w:szCs w:val="22"/>
          <w:lang w:val="pt-PT"/>
        </w:rPr>
        <w:t>outros</w:t>
      </w:r>
      <w:r w:rsidRPr="007F0AA9">
        <w:rPr>
          <w:szCs w:val="22"/>
          <w:lang w:val="pt-PT"/>
        </w:rPr>
        <w:t xml:space="preserve"> medicamentos. Isto inclui medicamentos obtidos sem receita médica ou medicamentos à base de plantas. Isto porque MabThera pode afetar o modo como alguns dos outros medicamentos funcionam. Por outro lado, alguns dos outros medicamentos podem afetar o modo como MabThera funciona.</w:t>
      </w:r>
    </w:p>
    <w:p w14:paraId="57F01BDD" w14:textId="77777777" w:rsidR="003F1617" w:rsidRPr="007F0AA9" w:rsidRDefault="003F1617" w:rsidP="003F1617">
      <w:pPr>
        <w:tabs>
          <w:tab w:val="left" w:pos="567"/>
        </w:tabs>
        <w:rPr>
          <w:szCs w:val="22"/>
          <w:lang w:val="pt-PT"/>
        </w:rPr>
      </w:pPr>
    </w:p>
    <w:p w14:paraId="3169C973" w14:textId="77777777" w:rsidR="003F1617" w:rsidRPr="007F0AA9" w:rsidRDefault="003F1617" w:rsidP="003F1617">
      <w:pPr>
        <w:tabs>
          <w:tab w:val="left" w:pos="567"/>
        </w:tabs>
        <w:rPr>
          <w:szCs w:val="22"/>
          <w:lang w:val="pt-PT"/>
        </w:rPr>
      </w:pPr>
      <w:r w:rsidRPr="007F0AA9">
        <w:rPr>
          <w:szCs w:val="22"/>
          <w:lang w:val="pt-PT"/>
        </w:rPr>
        <w:t>Em particular, informe o seu médico:</w:t>
      </w:r>
    </w:p>
    <w:p w14:paraId="4262044A" w14:textId="77777777" w:rsidR="003F1617" w:rsidRPr="007F0AA9" w:rsidRDefault="003F1617" w:rsidP="003F1617">
      <w:pPr>
        <w:ind w:left="709" w:hanging="709"/>
        <w:rPr>
          <w:szCs w:val="22"/>
          <w:lang w:val="pt-PT"/>
        </w:rPr>
      </w:pPr>
      <w:r w:rsidRPr="003B4A4C">
        <w:rPr>
          <w:rFonts w:ascii="Symbol" w:hAnsi="Symbol"/>
          <w:szCs w:val="22"/>
        </w:rPr>
        <w:t></w:t>
      </w:r>
      <w:r w:rsidRPr="007F0AA9">
        <w:rPr>
          <w:szCs w:val="22"/>
          <w:lang w:val="pt-PT"/>
        </w:rPr>
        <w:tab/>
        <w:t xml:space="preserve">se está a tomar medicamentos para a pressão sanguínea elevada. Poderão pedir-lhe para não tomar estes medicamentos 12 horas antes de lhe ser administrado MabThera. Isto porque algumas pessoas têm uma descida da sua pressão sanguínea enquanto lhe estão </w:t>
      </w:r>
      <w:r w:rsidR="00F9685E" w:rsidRPr="007F0AA9">
        <w:rPr>
          <w:szCs w:val="22"/>
          <w:lang w:val="pt-PT"/>
        </w:rPr>
        <w:t xml:space="preserve">a </w:t>
      </w:r>
      <w:r w:rsidRPr="007F0AA9">
        <w:rPr>
          <w:szCs w:val="22"/>
          <w:lang w:val="pt-PT"/>
        </w:rPr>
        <w:t>administrar MabThera.</w:t>
      </w:r>
    </w:p>
    <w:p w14:paraId="454B579C" w14:textId="77777777" w:rsidR="003F1617" w:rsidRPr="007F0AA9" w:rsidRDefault="003F1617" w:rsidP="003F1617">
      <w:pPr>
        <w:ind w:left="709" w:hanging="709"/>
        <w:rPr>
          <w:szCs w:val="22"/>
          <w:lang w:val="pt-PT"/>
        </w:rPr>
      </w:pPr>
      <w:r w:rsidRPr="003B4A4C">
        <w:rPr>
          <w:rFonts w:ascii="Symbol" w:hAnsi="Symbol"/>
          <w:szCs w:val="22"/>
        </w:rPr>
        <w:t></w:t>
      </w:r>
      <w:r w:rsidRPr="007F0AA9">
        <w:rPr>
          <w:szCs w:val="22"/>
          <w:lang w:val="pt-PT"/>
        </w:rPr>
        <w:tab/>
        <w:t>se alguma vez tomou medicamentos que afetam o sistema imunitário – tais como quimioterapia ou medicamentos imunossupressores</w:t>
      </w:r>
      <w:del w:id="1080" w:author="Pharmaissues" w:date="2026-01-14T17:33:00Z">
        <w:r w:rsidRPr="007F0AA9" w:rsidDel="00FE67E9">
          <w:rPr>
            <w:szCs w:val="22"/>
            <w:lang w:val="pt-PT"/>
          </w:rPr>
          <w:delText>.</w:delText>
        </w:r>
      </w:del>
    </w:p>
    <w:p w14:paraId="766CD582" w14:textId="77777777" w:rsidR="003F1617" w:rsidRPr="007F0AA9" w:rsidRDefault="003F1617" w:rsidP="003F1617">
      <w:pPr>
        <w:tabs>
          <w:tab w:val="left" w:pos="567"/>
        </w:tabs>
        <w:rPr>
          <w:szCs w:val="22"/>
          <w:lang w:val="pt-PT"/>
        </w:rPr>
      </w:pPr>
    </w:p>
    <w:p w14:paraId="4847D443" w14:textId="77777777" w:rsidR="003F1617" w:rsidRPr="007F0AA9" w:rsidRDefault="003F1617" w:rsidP="003F1617">
      <w:pPr>
        <w:tabs>
          <w:tab w:val="left" w:pos="567"/>
        </w:tabs>
        <w:rPr>
          <w:szCs w:val="22"/>
          <w:lang w:val="pt-PT"/>
        </w:rPr>
      </w:pPr>
      <w:r w:rsidRPr="007F0AA9">
        <w:rPr>
          <w:szCs w:val="22"/>
          <w:lang w:val="pt-PT"/>
        </w:rPr>
        <w:t>Se alguma das</w:t>
      </w:r>
      <w:r w:rsidR="00AA1B55" w:rsidRPr="007F0AA9">
        <w:rPr>
          <w:szCs w:val="22"/>
          <w:lang w:val="pt-PT"/>
        </w:rPr>
        <w:t xml:space="preserve"> situações acima se aplicar a si</w:t>
      </w:r>
      <w:r w:rsidRPr="007F0AA9">
        <w:rPr>
          <w:szCs w:val="22"/>
          <w:lang w:val="pt-PT"/>
        </w:rPr>
        <w:t xml:space="preserve"> (ou caso não tenha a certeza), fale com o seu médico, farmacêutico ou enfermeiro antes de lhe ser administrado MabThera.</w:t>
      </w:r>
    </w:p>
    <w:p w14:paraId="06A6E7E2" w14:textId="77777777" w:rsidR="003F1617" w:rsidRPr="007F0AA9" w:rsidRDefault="003F1617" w:rsidP="003F1617">
      <w:pPr>
        <w:tabs>
          <w:tab w:val="left" w:pos="567"/>
        </w:tabs>
        <w:rPr>
          <w:szCs w:val="22"/>
          <w:lang w:val="pt-PT"/>
        </w:rPr>
      </w:pPr>
    </w:p>
    <w:p w14:paraId="4C1A7EE6" w14:textId="77777777" w:rsidR="003F1617" w:rsidRPr="007F0AA9" w:rsidRDefault="003F1617" w:rsidP="00F12B79">
      <w:pPr>
        <w:keepNext/>
        <w:keepLines/>
        <w:widowControl w:val="0"/>
        <w:tabs>
          <w:tab w:val="left" w:pos="567"/>
        </w:tabs>
        <w:rPr>
          <w:szCs w:val="22"/>
          <w:lang w:val="pt-PT"/>
        </w:rPr>
      </w:pPr>
      <w:r w:rsidRPr="007F0AA9">
        <w:rPr>
          <w:b/>
          <w:szCs w:val="22"/>
          <w:lang w:val="pt-PT"/>
        </w:rPr>
        <w:t>Gravidez e amamentação</w:t>
      </w:r>
    </w:p>
    <w:p w14:paraId="2F83276E" w14:textId="77777777" w:rsidR="003F1617" w:rsidRDefault="003F1617" w:rsidP="00F12B79">
      <w:pPr>
        <w:keepNext/>
        <w:keepLines/>
        <w:widowControl w:val="0"/>
        <w:tabs>
          <w:tab w:val="left" w:pos="567"/>
        </w:tabs>
        <w:rPr>
          <w:ins w:id="1081" w:author="DRA" w:date="2026-02-10T16:39:00Z" w16du:dateUtc="2026-02-10T16:39:00Z"/>
          <w:szCs w:val="22"/>
          <w:lang w:val="pt-PT"/>
        </w:rPr>
      </w:pPr>
      <w:r w:rsidRPr="007F0AA9">
        <w:rPr>
          <w:szCs w:val="22"/>
          <w:lang w:val="pt-PT"/>
        </w:rPr>
        <w:t>Tem que informar o seu médico ou enfermeiro se estiver grávida, se pensa que está grávida ou se tenciona engravidar. Isto porque MabThera pode atravessar a placenta e ser prejudicial ao seu bebé.</w:t>
      </w:r>
    </w:p>
    <w:p w14:paraId="7D03F7CE" w14:textId="77777777" w:rsidR="00672F3A" w:rsidRPr="007F0AA9" w:rsidRDefault="00672F3A" w:rsidP="00F12B79">
      <w:pPr>
        <w:keepNext/>
        <w:keepLines/>
        <w:widowControl w:val="0"/>
        <w:tabs>
          <w:tab w:val="left" w:pos="567"/>
        </w:tabs>
        <w:rPr>
          <w:szCs w:val="22"/>
          <w:lang w:val="pt-PT"/>
        </w:rPr>
      </w:pPr>
    </w:p>
    <w:p w14:paraId="558C73B0" w14:textId="77777777" w:rsidR="003F1617" w:rsidRDefault="003F1617" w:rsidP="003F1617">
      <w:pPr>
        <w:tabs>
          <w:tab w:val="left" w:pos="567"/>
        </w:tabs>
        <w:rPr>
          <w:ins w:id="1082" w:author="DRA" w:date="2026-02-10T16:40:00Z" w16du:dateUtc="2026-02-10T16:40:00Z"/>
          <w:szCs w:val="22"/>
          <w:lang w:val="pt-PT"/>
        </w:rPr>
      </w:pPr>
      <w:r w:rsidRPr="007F0AA9">
        <w:rPr>
          <w:szCs w:val="22"/>
          <w:lang w:val="pt-PT"/>
        </w:rPr>
        <w:t>Se puder engravidar, você e o seu parceiro têm que usar um método de contraceção eficaz durante o tratamento com MabThera. Tem também que fazer isto durante 12 meses após o seu último tratamento com MabThera.</w:t>
      </w:r>
    </w:p>
    <w:p w14:paraId="4CFB0BF9" w14:textId="77777777" w:rsidR="00672F3A" w:rsidRPr="007F0AA9" w:rsidRDefault="00672F3A" w:rsidP="003F1617">
      <w:pPr>
        <w:tabs>
          <w:tab w:val="left" w:pos="567"/>
        </w:tabs>
        <w:rPr>
          <w:szCs w:val="22"/>
          <w:lang w:val="pt-PT"/>
        </w:rPr>
      </w:pPr>
    </w:p>
    <w:p w14:paraId="083F00C8" w14:textId="77777777" w:rsidR="004F3281" w:rsidRPr="007F0AA9" w:rsidRDefault="004F3281" w:rsidP="004F3281">
      <w:pPr>
        <w:tabs>
          <w:tab w:val="left" w:pos="567"/>
        </w:tabs>
        <w:rPr>
          <w:szCs w:val="22"/>
          <w:lang w:val="pt-PT"/>
        </w:rPr>
      </w:pPr>
      <w:r w:rsidRPr="007F0AA9">
        <w:rPr>
          <w:szCs w:val="22"/>
          <w:lang w:val="pt-PT"/>
        </w:rPr>
        <w:t>MabThera é excretado no leite materno em quantidades</w:t>
      </w:r>
      <w:r w:rsidR="009C75CA" w:rsidRPr="007F0AA9">
        <w:rPr>
          <w:szCs w:val="22"/>
          <w:lang w:val="pt-PT"/>
        </w:rPr>
        <w:t xml:space="preserve"> muito pequenas</w:t>
      </w:r>
      <w:r w:rsidRPr="007F0AA9">
        <w:rPr>
          <w:szCs w:val="22"/>
          <w:lang w:val="pt-PT"/>
        </w:rPr>
        <w:t xml:space="preserve">. Como não são conhecidos os efeitos a longo prazo em lactentes amamentados, </w:t>
      </w:r>
      <w:r w:rsidR="009C75CA" w:rsidRPr="007F0AA9">
        <w:rPr>
          <w:szCs w:val="22"/>
          <w:lang w:val="pt-PT"/>
        </w:rPr>
        <w:t>por precaução</w:t>
      </w:r>
      <w:r w:rsidR="00341694" w:rsidRPr="007F0AA9">
        <w:rPr>
          <w:szCs w:val="22"/>
          <w:lang w:val="pt-PT"/>
        </w:rPr>
        <w:t>,</w:t>
      </w:r>
      <w:r w:rsidR="009C75CA" w:rsidRPr="007F0AA9">
        <w:rPr>
          <w:szCs w:val="22"/>
          <w:lang w:val="pt-PT"/>
        </w:rPr>
        <w:t xml:space="preserve"> </w:t>
      </w:r>
      <w:r w:rsidRPr="007F0AA9">
        <w:rPr>
          <w:szCs w:val="22"/>
          <w:lang w:val="pt-PT"/>
        </w:rPr>
        <w:t xml:space="preserve">a amamentação não é recomendada </w:t>
      </w:r>
      <w:r w:rsidR="00F90F8C" w:rsidRPr="007F0AA9">
        <w:rPr>
          <w:szCs w:val="22"/>
          <w:lang w:val="pt-PT"/>
        </w:rPr>
        <w:t xml:space="preserve">durante o tratamento com MabThera e </w:t>
      </w:r>
      <w:r w:rsidRPr="007F0AA9">
        <w:rPr>
          <w:szCs w:val="22"/>
          <w:lang w:val="pt-PT"/>
        </w:rPr>
        <w:t xml:space="preserve">até </w:t>
      </w:r>
      <w:r w:rsidR="009C75CA" w:rsidRPr="007F0AA9">
        <w:rPr>
          <w:szCs w:val="22"/>
          <w:lang w:val="pt-PT"/>
        </w:rPr>
        <w:t>6</w:t>
      </w:r>
      <w:r w:rsidRPr="007F0AA9">
        <w:rPr>
          <w:szCs w:val="22"/>
          <w:lang w:val="pt-PT"/>
        </w:rPr>
        <w:t xml:space="preserve"> meses após o tratamento.</w:t>
      </w:r>
    </w:p>
    <w:p w14:paraId="740DA3F6" w14:textId="77777777" w:rsidR="003F1617" w:rsidRPr="007F0AA9" w:rsidRDefault="003F1617" w:rsidP="003F1617">
      <w:pPr>
        <w:tabs>
          <w:tab w:val="left" w:pos="567"/>
        </w:tabs>
        <w:rPr>
          <w:szCs w:val="22"/>
          <w:lang w:val="pt-PT"/>
        </w:rPr>
      </w:pPr>
    </w:p>
    <w:p w14:paraId="4A58141F" w14:textId="77777777" w:rsidR="003F1617" w:rsidRPr="007F0AA9" w:rsidRDefault="003F1617" w:rsidP="003F1617">
      <w:pPr>
        <w:keepNext/>
        <w:keepLines/>
        <w:tabs>
          <w:tab w:val="left" w:pos="567"/>
        </w:tabs>
        <w:rPr>
          <w:szCs w:val="22"/>
          <w:lang w:val="pt-PT"/>
        </w:rPr>
      </w:pPr>
      <w:r w:rsidRPr="007F0AA9">
        <w:rPr>
          <w:b/>
          <w:szCs w:val="22"/>
          <w:lang w:val="pt-PT"/>
        </w:rPr>
        <w:t>Condução de veículos e utilização de máquinas</w:t>
      </w:r>
    </w:p>
    <w:p w14:paraId="3008B790" w14:textId="77777777" w:rsidR="003F1617" w:rsidRPr="007F0AA9" w:rsidRDefault="003F1617" w:rsidP="003F1617">
      <w:pPr>
        <w:tabs>
          <w:tab w:val="left" w:pos="567"/>
        </w:tabs>
        <w:rPr>
          <w:b/>
          <w:szCs w:val="22"/>
          <w:lang w:val="pt-PT"/>
        </w:rPr>
      </w:pPr>
      <w:r w:rsidRPr="007F0AA9">
        <w:rPr>
          <w:szCs w:val="22"/>
          <w:lang w:val="pt-PT"/>
        </w:rPr>
        <w:t>Não se sabe se MabThera tem algum efeito na sua capacidade de conduzir veículos ou utilizar ferramentas ou máquinas.</w:t>
      </w:r>
    </w:p>
    <w:p w14:paraId="5976E208" w14:textId="77777777" w:rsidR="003F1617" w:rsidRPr="007F0AA9" w:rsidRDefault="003F1617" w:rsidP="003F1617">
      <w:pPr>
        <w:tabs>
          <w:tab w:val="left" w:pos="567"/>
        </w:tabs>
        <w:rPr>
          <w:szCs w:val="22"/>
          <w:lang w:val="pt-PT"/>
        </w:rPr>
      </w:pPr>
    </w:p>
    <w:p w14:paraId="40CA3B20" w14:textId="77777777" w:rsidR="008C2AD8" w:rsidRPr="007F0AA9" w:rsidRDefault="000F43D6" w:rsidP="00EE3402">
      <w:pPr>
        <w:keepNext/>
        <w:keepLines/>
        <w:tabs>
          <w:tab w:val="left" w:pos="567"/>
        </w:tabs>
        <w:rPr>
          <w:b/>
          <w:szCs w:val="22"/>
          <w:lang w:val="pt-PT"/>
        </w:rPr>
      </w:pPr>
      <w:r w:rsidRPr="007F0AA9">
        <w:rPr>
          <w:b/>
          <w:szCs w:val="22"/>
          <w:lang w:val="pt-PT"/>
        </w:rPr>
        <w:t>Mabthera contém s</w:t>
      </w:r>
      <w:r w:rsidR="008C2AD8" w:rsidRPr="007F0AA9">
        <w:rPr>
          <w:b/>
          <w:szCs w:val="22"/>
          <w:lang w:val="pt-PT"/>
        </w:rPr>
        <w:t>ódio</w:t>
      </w:r>
    </w:p>
    <w:p w14:paraId="294B1BE2" w14:textId="77777777" w:rsidR="008C2AD8" w:rsidRPr="007F0AA9" w:rsidRDefault="000F43D6" w:rsidP="00EE3402">
      <w:pPr>
        <w:keepNext/>
        <w:keepLines/>
        <w:tabs>
          <w:tab w:val="left" w:pos="567"/>
        </w:tabs>
        <w:ind w:right="14"/>
        <w:rPr>
          <w:szCs w:val="22"/>
          <w:lang w:val="pt-PT"/>
        </w:rPr>
      </w:pPr>
      <w:r w:rsidRPr="007F0AA9">
        <w:rPr>
          <w:szCs w:val="22"/>
          <w:lang w:val="pt-PT"/>
        </w:rPr>
        <w:t>Este medicamento</w:t>
      </w:r>
      <w:r w:rsidR="008C2AD8" w:rsidRPr="007F0AA9">
        <w:rPr>
          <w:szCs w:val="22"/>
          <w:lang w:val="pt-PT"/>
        </w:rPr>
        <w:t xml:space="preserve"> contém menos </w:t>
      </w:r>
      <w:r w:rsidR="00292DC3" w:rsidRPr="007F0AA9">
        <w:rPr>
          <w:szCs w:val="22"/>
          <w:lang w:val="pt-PT"/>
        </w:rPr>
        <w:t>do que</w:t>
      </w:r>
      <w:r w:rsidR="008C2AD8" w:rsidRPr="007F0AA9">
        <w:rPr>
          <w:szCs w:val="22"/>
          <w:lang w:val="pt-PT"/>
        </w:rPr>
        <w:t xml:space="preserve"> 1</w:t>
      </w:r>
      <w:r w:rsidR="00EA0351" w:rsidRPr="007F0AA9">
        <w:rPr>
          <w:szCs w:val="22"/>
          <w:lang w:val="pt-PT"/>
        </w:rPr>
        <w:t xml:space="preserve"> </w:t>
      </w:r>
      <w:r w:rsidR="008C2AD8" w:rsidRPr="007F0AA9">
        <w:rPr>
          <w:szCs w:val="22"/>
          <w:lang w:val="pt-PT"/>
        </w:rPr>
        <w:t xml:space="preserve">mmol </w:t>
      </w:r>
      <w:r w:rsidR="008C2AD8" w:rsidRPr="007F0AA9">
        <w:rPr>
          <w:lang w:val="pt-PT"/>
        </w:rPr>
        <w:t>(23 mg) de sódio</w:t>
      </w:r>
      <w:r w:rsidR="00D25E2C" w:rsidRPr="007F0AA9">
        <w:rPr>
          <w:lang w:val="pt-PT"/>
        </w:rPr>
        <w:t xml:space="preserve"> </w:t>
      </w:r>
      <w:r w:rsidR="008C2AD8" w:rsidRPr="007F0AA9">
        <w:rPr>
          <w:lang w:val="pt-PT"/>
        </w:rPr>
        <w:t>por</w:t>
      </w:r>
      <w:r w:rsidR="00E76B5D" w:rsidRPr="007F0AA9">
        <w:rPr>
          <w:lang w:val="pt-PT"/>
        </w:rPr>
        <w:t xml:space="preserve"> </w:t>
      </w:r>
      <w:r w:rsidR="008D5C8A" w:rsidRPr="007F0AA9">
        <w:rPr>
          <w:lang w:val="pt-PT"/>
        </w:rPr>
        <w:t>frasco para injetáveis de 11,7</w:t>
      </w:r>
      <w:r w:rsidR="00882986" w:rsidRPr="007F0AA9">
        <w:rPr>
          <w:lang w:val="pt-PT"/>
        </w:rPr>
        <w:t> </w:t>
      </w:r>
      <w:r w:rsidR="008D5C8A" w:rsidRPr="007F0AA9">
        <w:rPr>
          <w:lang w:val="pt-PT"/>
        </w:rPr>
        <w:t>ml</w:t>
      </w:r>
      <w:r w:rsidR="008C2AD8" w:rsidRPr="007F0AA9">
        <w:rPr>
          <w:lang w:val="pt-PT"/>
        </w:rPr>
        <w:t>, ou seja, é praticamente “isento de sódio”.</w:t>
      </w:r>
    </w:p>
    <w:p w14:paraId="41797E19" w14:textId="77777777" w:rsidR="003F1617" w:rsidRPr="007F0AA9" w:rsidRDefault="003F1617" w:rsidP="008C2AD8">
      <w:pPr>
        <w:keepNext/>
        <w:keepLines/>
        <w:rPr>
          <w:szCs w:val="22"/>
          <w:lang w:val="pt-PT"/>
        </w:rPr>
      </w:pPr>
    </w:p>
    <w:p w14:paraId="6CE76C7B" w14:textId="77777777" w:rsidR="008C2AD8" w:rsidRPr="007F0AA9" w:rsidRDefault="008C2AD8" w:rsidP="008C2AD8">
      <w:pPr>
        <w:keepNext/>
        <w:keepLines/>
        <w:rPr>
          <w:szCs w:val="22"/>
          <w:lang w:val="pt-PT"/>
        </w:rPr>
      </w:pPr>
    </w:p>
    <w:p w14:paraId="05399E01" w14:textId="77777777" w:rsidR="003F1617" w:rsidRPr="007F0AA9" w:rsidRDefault="003F1617" w:rsidP="003F1617">
      <w:pPr>
        <w:keepNext/>
        <w:ind w:left="567" w:hanging="567"/>
        <w:rPr>
          <w:szCs w:val="22"/>
          <w:lang w:val="pt-PT"/>
        </w:rPr>
      </w:pPr>
      <w:r w:rsidRPr="007F0AA9">
        <w:rPr>
          <w:b/>
          <w:szCs w:val="22"/>
          <w:lang w:val="pt-PT"/>
        </w:rPr>
        <w:t>3.</w:t>
      </w:r>
      <w:r w:rsidRPr="007F0AA9">
        <w:rPr>
          <w:b/>
          <w:szCs w:val="22"/>
          <w:lang w:val="pt-PT"/>
        </w:rPr>
        <w:tab/>
        <w:t>Como utilizar MabThera</w:t>
      </w:r>
    </w:p>
    <w:p w14:paraId="0E6F2E76" w14:textId="77777777" w:rsidR="003F1617" w:rsidRPr="007F0AA9" w:rsidRDefault="003F1617" w:rsidP="003F1617">
      <w:pPr>
        <w:keepNext/>
        <w:rPr>
          <w:szCs w:val="22"/>
          <w:lang w:val="pt-PT"/>
        </w:rPr>
      </w:pPr>
    </w:p>
    <w:p w14:paraId="5A560AC8" w14:textId="77777777" w:rsidR="003F1617" w:rsidRPr="007F0AA9" w:rsidRDefault="003F1617" w:rsidP="003F1617">
      <w:pPr>
        <w:keepNext/>
        <w:tabs>
          <w:tab w:val="left" w:pos="0"/>
        </w:tabs>
        <w:rPr>
          <w:b/>
          <w:szCs w:val="22"/>
          <w:lang w:val="pt-PT"/>
        </w:rPr>
      </w:pPr>
      <w:r w:rsidRPr="007F0AA9">
        <w:rPr>
          <w:b/>
          <w:szCs w:val="22"/>
          <w:lang w:val="pt-PT"/>
        </w:rPr>
        <w:t>Como é utilizado</w:t>
      </w:r>
    </w:p>
    <w:p w14:paraId="31E8710D" w14:textId="77777777" w:rsidR="003F1617" w:rsidRPr="007F0AA9" w:rsidRDefault="003F1617" w:rsidP="003F1617">
      <w:pPr>
        <w:keepNext/>
        <w:tabs>
          <w:tab w:val="left" w:pos="0"/>
        </w:tabs>
        <w:rPr>
          <w:szCs w:val="22"/>
          <w:lang w:val="pt-PT"/>
        </w:rPr>
      </w:pPr>
      <w:r w:rsidRPr="007F0AA9">
        <w:rPr>
          <w:szCs w:val="22"/>
          <w:lang w:val="pt-PT"/>
        </w:rPr>
        <w:t xml:space="preserve">MabThera ser-lhe-á administrado por um médico ou enfermeiro com experiência na utilização deste tratamento. Eles irão observá-lo cuidadosamente enquanto lhe estiver a ser administrado este medicamento para o caso de desenvolver qualquer efeito </w:t>
      </w:r>
      <w:r w:rsidR="00EA0351" w:rsidRPr="007F0AA9">
        <w:rPr>
          <w:szCs w:val="22"/>
          <w:lang w:val="pt-PT"/>
        </w:rPr>
        <w:t>indesejável</w:t>
      </w:r>
      <w:r w:rsidRPr="007F0AA9">
        <w:rPr>
          <w:szCs w:val="22"/>
          <w:lang w:val="pt-PT"/>
        </w:rPr>
        <w:t>.</w:t>
      </w:r>
    </w:p>
    <w:p w14:paraId="3D45C3C2" w14:textId="77777777" w:rsidR="003F1617" w:rsidRPr="007F0AA9" w:rsidRDefault="003F1617" w:rsidP="003F1617">
      <w:pPr>
        <w:tabs>
          <w:tab w:val="left" w:pos="0"/>
        </w:tabs>
        <w:rPr>
          <w:szCs w:val="22"/>
          <w:lang w:val="pt-PT"/>
        </w:rPr>
      </w:pPr>
    </w:p>
    <w:p w14:paraId="3873C09E" w14:textId="77777777" w:rsidR="003F1617" w:rsidRPr="007F0AA9" w:rsidRDefault="003F1617" w:rsidP="003F1617">
      <w:pPr>
        <w:tabs>
          <w:tab w:val="left" w:pos="567"/>
        </w:tabs>
        <w:rPr>
          <w:szCs w:val="22"/>
          <w:lang w:val="pt-PT"/>
        </w:rPr>
      </w:pPr>
      <w:r w:rsidRPr="007F0AA9">
        <w:rPr>
          <w:szCs w:val="22"/>
          <w:lang w:val="pt-PT"/>
        </w:rPr>
        <w:t>Ser-lhe-á sempre administrado MabThera gota a gota numa veia (perfusão intravenosa) no início do seu tratamento.</w:t>
      </w:r>
    </w:p>
    <w:p w14:paraId="4BB150C1" w14:textId="77777777" w:rsidR="003F1617" w:rsidRPr="007F0AA9" w:rsidRDefault="003F1617" w:rsidP="003F1617">
      <w:pPr>
        <w:tabs>
          <w:tab w:val="left" w:pos="567"/>
        </w:tabs>
        <w:rPr>
          <w:szCs w:val="22"/>
          <w:lang w:val="pt-PT"/>
        </w:rPr>
      </w:pPr>
    </w:p>
    <w:p w14:paraId="6C73D068" w14:textId="77777777" w:rsidR="00760D77" w:rsidRPr="007F0AA9" w:rsidRDefault="003F1617" w:rsidP="003F1617">
      <w:pPr>
        <w:tabs>
          <w:tab w:val="left" w:pos="567"/>
        </w:tabs>
        <w:rPr>
          <w:szCs w:val="22"/>
          <w:lang w:val="pt-PT"/>
        </w:rPr>
      </w:pPr>
      <w:r w:rsidRPr="007F0AA9">
        <w:rPr>
          <w:szCs w:val="22"/>
          <w:lang w:val="pt-PT"/>
        </w:rPr>
        <w:t xml:space="preserve">Depois disto, ser-lhe-á administrado MabThera através de uma injeção por debaixo da sua pele (injeção subcutânea) durante aproximadamente 5 minutos. </w:t>
      </w:r>
      <w:r w:rsidR="00760D77" w:rsidRPr="007F0AA9">
        <w:rPr>
          <w:szCs w:val="22"/>
          <w:lang w:val="pt-PT"/>
        </w:rPr>
        <w:t xml:space="preserve">Existe uma etiqueta destacável no frasco para injetáveis de vidro que especifica a medicação. </w:t>
      </w:r>
      <w:r w:rsidR="00F753FD" w:rsidRPr="007F0AA9">
        <w:rPr>
          <w:szCs w:val="22"/>
          <w:lang w:val="pt-PT"/>
        </w:rPr>
        <w:t>O seu médico ou enfermeiro irá colocar a etiqueta na seringa antes da injeção.</w:t>
      </w:r>
    </w:p>
    <w:p w14:paraId="320F0CE2" w14:textId="77777777" w:rsidR="00760D77" w:rsidRPr="007F0AA9" w:rsidRDefault="00760D77" w:rsidP="003F1617">
      <w:pPr>
        <w:tabs>
          <w:tab w:val="left" w:pos="567"/>
        </w:tabs>
        <w:rPr>
          <w:szCs w:val="22"/>
          <w:lang w:val="pt-PT"/>
        </w:rPr>
      </w:pPr>
    </w:p>
    <w:p w14:paraId="066E118C" w14:textId="77777777" w:rsidR="003F1617" w:rsidRPr="007F0AA9" w:rsidRDefault="003F1617" w:rsidP="003F1617">
      <w:pPr>
        <w:tabs>
          <w:tab w:val="left" w:pos="567"/>
        </w:tabs>
        <w:rPr>
          <w:szCs w:val="22"/>
          <w:lang w:val="pt-PT"/>
        </w:rPr>
      </w:pPr>
      <w:r w:rsidRPr="007F0AA9">
        <w:rPr>
          <w:szCs w:val="22"/>
          <w:lang w:val="pt-PT"/>
        </w:rPr>
        <w:t xml:space="preserve">O seu médico irá decidir quando começar as injeções de MabThera. </w:t>
      </w:r>
    </w:p>
    <w:p w14:paraId="47A3DA5C" w14:textId="77777777" w:rsidR="003F1617" w:rsidRPr="007F0AA9" w:rsidRDefault="003F1617" w:rsidP="003F1617">
      <w:pPr>
        <w:tabs>
          <w:tab w:val="left" w:pos="567"/>
        </w:tabs>
        <w:rPr>
          <w:szCs w:val="22"/>
          <w:lang w:val="pt-PT"/>
        </w:rPr>
      </w:pPr>
    </w:p>
    <w:p w14:paraId="73FCE598" w14:textId="77777777" w:rsidR="003F1617" w:rsidRPr="007F0AA9" w:rsidRDefault="003F1617" w:rsidP="003F1617">
      <w:pPr>
        <w:tabs>
          <w:tab w:val="left" w:pos="567"/>
        </w:tabs>
        <w:rPr>
          <w:szCs w:val="22"/>
          <w:lang w:val="pt-PT"/>
        </w:rPr>
      </w:pPr>
      <w:r w:rsidRPr="007F0AA9">
        <w:rPr>
          <w:szCs w:val="22"/>
          <w:lang w:val="pt-PT"/>
        </w:rPr>
        <w:t xml:space="preserve">Quando injetado debaixo da sua pele, o medicamento é administrado na área do estômago e não noutras partes do organismo ou em áreas do estômago em que a pele esteja vermelha, lesionada, sensível, endurecida ou que estejam presentes sinais ou cicatrizes. </w:t>
      </w:r>
    </w:p>
    <w:p w14:paraId="4800E0D2" w14:textId="77777777" w:rsidR="003F1617" w:rsidRPr="007F0AA9" w:rsidRDefault="003F1617" w:rsidP="003F1617">
      <w:pPr>
        <w:tabs>
          <w:tab w:val="left" w:pos="567"/>
        </w:tabs>
        <w:rPr>
          <w:szCs w:val="22"/>
          <w:lang w:val="pt-PT"/>
        </w:rPr>
      </w:pPr>
    </w:p>
    <w:p w14:paraId="64BDA1A4" w14:textId="77777777" w:rsidR="003F1617" w:rsidRPr="007F0AA9" w:rsidRDefault="003F1617" w:rsidP="003F1617">
      <w:pPr>
        <w:tabs>
          <w:tab w:val="left" w:pos="0"/>
        </w:tabs>
        <w:rPr>
          <w:szCs w:val="22"/>
          <w:lang w:val="pt-PT"/>
        </w:rPr>
      </w:pPr>
      <w:r w:rsidRPr="007F0AA9">
        <w:rPr>
          <w:b/>
          <w:szCs w:val="22"/>
          <w:lang w:val="pt-PT"/>
        </w:rPr>
        <w:t>Medicamentos administrados antes de cada administração de MabThera</w:t>
      </w:r>
    </w:p>
    <w:p w14:paraId="59EF0A1C" w14:textId="77777777" w:rsidR="003F1617" w:rsidRPr="007F0AA9" w:rsidRDefault="003F1617" w:rsidP="003F1617">
      <w:pPr>
        <w:tabs>
          <w:tab w:val="left" w:pos="0"/>
        </w:tabs>
        <w:rPr>
          <w:szCs w:val="22"/>
          <w:lang w:val="pt-PT"/>
        </w:rPr>
      </w:pPr>
      <w:r w:rsidRPr="007F0AA9">
        <w:rPr>
          <w:szCs w:val="22"/>
          <w:lang w:val="pt-PT"/>
        </w:rPr>
        <w:t>Antes de lhe ser administrado MabThera, ser-lhe-ão administrados outros medicamentos (pré</w:t>
      </w:r>
      <w:r w:rsidR="0015702F" w:rsidRPr="007F0AA9">
        <w:rPr>
          <w:szCs w:val="22"/>
          <w:lang w:val="pt-PT"/>
        </w:rPr>
        <w:noBreakHyphen/>
      </w:r>
      <w:r w:rsidRPr="007F0AA9">
        <w:rPr>
          <w:szCs w:val="22"/>
          <w:lang w:val="pt-PT"/>
        </w:rPr>
        <w:t xml:space="preserve">medicação) para prevenir ou reduzir os possíveis efeitos </w:t>
      </w:r>
      <w:r w:rsidR="00EA0351" w:rsidRPr="007F0AA9">
        <w:rPr>
          <w:szCs w:val="22"/>
          <w:lang w:val="pt-PT"/>
        </w:rPr>
        <w:t>indesejáveis</w:t>
      </w:r>
      <w:r w:rsidRPr="007F0AA9">
        <w:rPr>
          <w:szCs w:val="22"/>
          <w:lang w:val="pt-PT"/>
        </w:rPr>
        <w:t>.</w:t>
      </w:r>
    </w:p>
    <w:p w14:paraId="4263C5D7" w14:textId="77777777" w:rsidR="003F1617" w:rsidRPr="007F0AA9" w:rsidRDefault="003F1617" w:rsidP="003F1617">
      <w:pPr>
        <w:tabs>
          <w:tab w:val="left" w:pos="0"/>
        </w:tabs>
        <w:rPr>
          <w:szCs w:val="22"/>
          <w:lang w:val="pt-PT"/>
        </w:rPr>
      </w:pPr>
    </w:p>
    <w:p w14:paraId="08A991A4" w14:textId="77777777" w:rsidR="003F1617" w:rsidRPr="007F0AA9" w:rsidRDefault="003F1617" w:rsidP="003F1617">
      <w:pPr>
        <w:tabs>
          <w:tab w:val="left" w:pos="0"/>
        </w:tabs>
        <w:rPr>
          <w:b/>
          <w:szCs w:val="22"/>
          <w:lang w:val="pt-PT"/>
        </w:rPr>
      </w:pPr>
      <w:r w:rsidRPr="007F0AA9">
        <w:rPr>
          <w:b/>
          <w:szCs w:val="22"/>
          <w:lang w:val="pt-PT"/>
        </w:rPr>
        <w:t>Que quantidade e com que frequência irá receber o seu tratamento</w:t>
      </w:r>
    </w:p>
    <w:p w14:paraId="6C44ED75" w14:textId="77777777" w:rsidR="00903FCA" w:rsidRPr="007F0AA9" w:rsidRDefault="00903FCA" w:rsidP="003F1617">
      <w:pPr>
        <w:tabs>
          <w:tab w:val="left" w:pos="0"/>
        </w:tabs>
        <w:rPr>
          <w:b/>
          <w:szCs w:val="22"/>
          <w:lang w:val="pt-PT"/>
        </w:rPr>
      </w:pPr>
    </w:p>
    <w:p w14:paraId="2B569A24" w14:textId="77777777" w:rsidR="003F1617" w:rsidRPr="007F0AA9" w:rsidRDefault="003F1617" w:rsidP="00AA1B55">
      <w:pPr>
        <w:tabs>
          <w:tab w:val="left" w:pos="0"/>
        </w:tabs>
        <w:ind w:left="720" w:hanging="360"/>
        <w:rPr>
          <w:szCs w:val="22"/>
          <w:lang w:val="pt-PT"/>
        </w:rPr>
      </w:pPr>
      <w:r w:rsidRPr="003B4A4C">
        <w:rPr>
          <w:rFonts w:ascii="Symbol" w:hAnsi="Symbol"/>
          <w:szCs w:val="22"/>
        </w:rPr>
        <w:t></w:t>
      </w:r>
      <w:r w:rsidRPr="007F0AA9">
        <w:rPr>
          <w:szCs w:val="22"/>
          <w:lang w:val="pt-PT"/>
        </w:rPr>
        <w:tab/>
        <w:t>MabThera ser-lhe-á administrado no mesmo dia que a sua quimioterapia. Isto é realizado geralmente a cada 3 semanas, até 8 vezes.</w:t>
      </w:r>
    </w:p>
    <w:p w14:paraId="34641BA3" w14:textId="77777777" w:rsidR="003F1617" w:rsidRPr="007F0AA9" w:rsidRDefault="003F1617" w:rsidP="003F1617">
      <w:pPr>
        <w:tabs>
          <w:tab w:val="left" w:pos="0"/>
        </w:tabs>
        <w:ind w:left="720" w:hanging="360"/>
        <w:rPr>
          <w:szCs w:val="22"/>
          <w:lang w:val="pt-PT"/>
        </w:rPr>
      </w:pPr>
      <w:r w:rsidRPr="003B4A4C">
        <w:rPr>
          <w:rFonts w:ascii="Symbol" w:hAnsi="Symbol"/>
          <w:szCs w:val="22"/>
        </w:rPr>
        <w:t></w:t>
      </w:r>
      <w:r w:rsidRPr="007F0AA9">
        <w:rPr>
          <w:szCs w:val="22"/>
          <w:lang w:val="pt-PT"/>
        </w:rPr>
        <w:tab/>
        <w:t>Se responder bem ao tratamento, poder-lhe-á ser administrado MabThera como tratamento de manutenção a cada 2 ou 3 meses, durante 2 anos.</w:t>
      </w:r>
    </w:p>
    <w:p w14:paraId="7F851DC5" w14:textId="77777777" w:rsidR="003F1617" w:rsidRPr="007F0AA9" w:rsidRDefault="003F1617" w:rsidP="003F1617">
      <w:pPr>
        <w:tabs>
          <w:tab w:val="left" w:pos="0"/>
        </w:tabs>
        <w:ind w:left="720"/>
        <w:rPr>
          <w:szCs w:val="22"/>
          <w:lang w:val="pt-PT"/>
        </w:rPr>
      </w:pPr>
      <w:r w:rsidRPr="007F0AA9">
        <w:rPr>
          <w:szCs w:val="22"/>
          <w:lang w:val="pt-PT"/>
        </w:rPr>
        <w:t xml:space="preserve">O seu médico pode alterar o tratamento, dependendo da forma como responder a este medicamento. </w:t>
      </w:r>
    </w:p>
    <w:p w14:paraId="30D3FB70" w14:textId="77777777" w:rsidR="003F1617" w:rsidRPr="007F0AA9" w:rsidRDefault="003F1617" w:rsidP="003F1617">
      <w:pPr>
        <w:rPr>
          <w:szCs w:val="22"/>
          <w:lang w:val="pt-PT"/>
        </w:rPr>
      </w:pPr>
    </w:p>
    <w:p w14:paraId="4F61CEAE" w14:textId="77777777" w:rsidR="003F1617" w:rsidRPr="007F0AA9" w:rsidRDefault="003F1617" w:rsidP="003F1617">
      <w:pPr>
        <w:rPr>
          <w:szCs w:val="24"/>
          <w:lang w:val="pt-PT"/>
        </w:rPr>
      </w:pPr>
      <w:r w:rsidRPr="007F0AA9">
        <w:rPr>
          <w:szCs w:val="24"/>
          <w:lang w:val="pt-PT"/>
        </w:rPr>
        <w:t>Caso ainda tenha dúvidas sobre a utilização deste medicamento, fale com o seu médico, farmacêutico ou enfermeiro.</w:t>
      </w:r>
    </w:p>
    <w:p w14:paraId="7642BEA0" w14:textId="77777777" w:rsidR="003F1617" w:rsidRPr="007F0AA9" w:rsidRDefault="003F1617" w:rsidP="003F1617">
      <w:pPr>
        <w:rPr>
          <w:szCs w:val="22"/>
          <w:lang w:val="pt-PT"/>
        </w:rPr>
      </w:pPr>
    </w:p>
    <w:p w14:paraId="79980306" w14:textId="77777777" w:rsidR="003F1617" w:rsidRPr="007F0AA9" w:rsidRDefault="003F1617" w:rsidP="003F1617">
      <w:pPr>
        <w:rPr>
          <w:szCs w:val="22"/>
          <w:lang w:val="pt-PT"/>
        </w:rPr>
      </w:pPr>
    </w:p>
    <w:p w14:paraId="57B8E39B" w14:textId="77777777" w:rsidR="003F1617" w:rsidRPr="007F0AA9" w:rsidRDefault="003F1617" w:rsidP="003F1617">
      <w:pPr>
        <w:keepNext/>
        <w:keepLines/>
        <w:ind w:left="567" w:hanging="567"/>
        <w:rPr>
          <w:szCs w:val="22"/>
          <w:lang w:val="pt-PT"/>
        </w:rPr>
      </w:pPr>
      <w:r w:rsidRPr="007F0AA9">
        <w:rPr>
          <w:b/>
          <w:szCs w:val="22"/>
          <w:lang w:val="pt-PT"/>
        </w:rPr>
        <w:t>4.</w:t>
      </w:r>
      <w:r w:rsidRPr="007F0AA9">
        <w:rPr>
          <w:b/>
          <w:szCs w:val="22"/>
          <w:lang w:val="pt-PT"/>
        </w:rPr>
        <w:tab/>
      </w:r>
      <w:r w:rsidRPr="007F0AA9">
        <w:rPr>
          <w:b/>
          <w:szCs w:val="24"/>
          <w:lang w:val="pt-PT"/>
        </w:rPr>
        <w:t xml:space="preserve">Efeitos </w:t>
      </w:r>
      <w:r w:rsidR="00EA0351" w:rsidRPr="007F0AA9">
        <w:rPr>
          <w:b/>
          <w:szCs w:val="24"/>
          <w:lang w:val="pt-PT"/>
        </w:rPr>
        <w:t>indesejáveis</w:t>
      </w:r>
      <w:r w:rsidRPr="007F0AA9">
        <w:rPr>
          <w:b/>
          <w:szCs w:val="24"/>
          <w:lang w:val="pt-PT"/>
        </w:rPr>
        <w:t xml:space="preserve"> possíveis </w:t>
      </w:r>
    </w:p>
    <w:p w14:paraId="6B0096D6" w14:textId="77777777" w:rsidR="003F1617" w:rsidRPr="007F0AA9" w:rsidRDefault="003F1617" w:rsidP="003F1617">
      <w:pPr>
        <w:keepNext/>
        <w:keepLines/>
        <w:tabs>
          <w:tab w:val="left" w:pos="567"/>
        </w:tabs>
        <w:rPr>
          <w:szCs w:val="22"/>
          <w:lang w:val="pt-PT"/>
        </w:rPr>
      </w:pPr>
    </w:p>
    <w:p w14:paraId="10A76E4E" w14:textId="77777777" w:rsidR="003F1617" w:rsidRPr="007F0AA9" w:rsidRDefault="003F1617" w:rsidP="003F1617">
      <w:pPr>
        <w:tabs>
          <w:tab w:val="left" w:pos="567"/>
        </w:tabs>
        <w:rPr>
          <w:szCs w:val="22"/>
          <w:lang w:val="pt-PT"/>
        </w:rPr>
      </w:pPr>
      <w:r w:rsidRPr="007F0AA9">
        <w:rPr>
          <w:szCs w:val="22"/>
          <w:lang w:val="pt-PT"/>
        </w:rPr>
        <w:t xml:space="preserve">Como todos os medicamentos, este medicamento pode causar efeitos </w:t>
      </w:r>
      <w:r w:rsidR="00EA0351" w:rsidRPr="007F0AA9">
        <w:rPr>
          <w:szCs w:val="22"/>
          <w:lang w:val="pt-PT"/>
        </w:rPr>
        <w:t>indesejáveis</w:t>
      </w:r>
      <w:r w:rsidRPr="007F0AA9">
        <w:rPr>
          <w:szCs w:val="22"/>
          <w:lang w:val="pt-PT"/>
        </w:rPr>
        <w:t xml:space="preserve">, embora estes não se manifestem em todas as pessoas. </w:t>
      </w:r>
    </w:p>
    <w:p w14:paraId="023F62CF" w14:textId="77777777" w:rsidR="003F1617" w:rsidRPr="007F0AA9" w:rsidRDefault="003F1617" w:rsidP="003F1617">
      <w:pPr>
        <w:tabs>
          <w:tab w:val="left" w:pos="567"/>
        </w:tabs>
        <w:rPr>
          <w:szCs w:val="22"/>
          <w:lang w:val="pt-PT"/>
        </w:rPr>
      </w:pPr>
    </w:p>
    <w:p w14:paraId="54BE42B7" w14:textId="77777777" w:rsidR="003F1617" w:rsidRPr="007F0AA9" w:rsidRDefault="003F1617" w:rsidP="003F1617">
      <w:pPr>
        <w:tabs>
          <w:tab w:val="left" w:pos="567"/>
        </w:tabs>
        <w:rPr>
          <w:szCs w:val="22"/>
          <w:lang w:val="pt-PT"/>
        </w:rPr>
      </w:pPr>
      <w:r w:rsidRPr="007F0AA9">
        <w:rPr>
          <w:szCs w:val="22"/>
          <w:lang w:val="pt-PT"/>
        </w:rPr>
        <w:t xml:space="preserve">A maioria dos efeitos </w:t>
      </w:r>
      <w:r w:rsidR="00EA0351" w:rsidRPr="007F0AA9">
        <w:rPr>
          <w:szCs w:val="22"/>
          <w:lang w:val="pt-PT"/>
        </w:rPr>
        <w:t>indesejáveis</w:t>
      </w:r>
      <w:r w:rsidRPr="007F0AA9">
        <w:rPr>
          <w:szCs w:val="22"/>
          <w:lang w:val="pt-PT"/>
        </w:rPr>
        <w:t xml:space="preserve"> são ligeiros a moderados, mas alguns podem ser graves e requerer tratamento. Raramente, alguns destes efeitos </w:t>
      </w:r>
      <w:r w:rsidR="00EA0351" w:rsidRPr="007F0AA9">
        <w:rPr>
          <w:szCs w:val="22"/>
          <w:lang w:val="pt-PT"/>
        </w:rPr>
        <w:t>indesejáveis</w:t>
      </w:r>
      <w:r w:rsidRPr="007F0AA9">
        <w:rPr>
          <w:szCs w:val="22"/>
          <w:lang w:val="pt-PT"/>
        </w:rPr>
        <w:t xml:space="preserve"> foram fatais.</w:t>
      </w:r>
    </w:p>
    <w:p w14:paraId="22124412" w14:textId="77777777" w:rsidR="003F1617" w:rsidRPr="007F0AA9" w:rsidRDefault="003F1617" w:rsidP="003F1617">
      <w:pPr>
        <w:tabs>
          <w:tab w:val="left" w:pos="567"/>
        </w:tabs>
        <w:rPr>
          <w:szCs w:val="22"/>
          <w:lang w:val="pt-PT"/>
        </w:rPr>
      </w:pPr>
    </w:p>
    <w:p w14:paraId="31CA2C00" w14:textId="77777777" w:rsidR="003F1617" w:rsidRPr="007F0AA9" w:rsidRDefault="003F1617" w:rsidP="003F1617">
      <w:pPr>
        <w:tabs>
          <w:tab w:val="left" w:pos="567"/>
        </w:tabs>
        <w:rPr>
          <w:b/>
          <w:szCs w:val="22"/>
          <w:lang w:val="pt-PT"/>
        </w:rPr>
      </w:pPr>
      <w:r w:rsidRPr="007F0AA9">
        <w:rPr>
          <w:b/>
          <w:szCs w:val="22"/>
          <w:lang w:val="pt-PT"/>
        </w:rPr>
        <w:t>Reações onde o medicamento é injetado</w:t>
      </w:r>
    </w:p>
    <w:p w14:paraId="3406BE16" w14:textId="77777777" w:rsidR="003F1617" w:rsidRPr="007F0AA9" w:rsidRDefault="003F1617" w:rsidP="003F1617">
      <w:pPr>
        <w:tabs>
          <w:tab w:val="left" w:pos="567"/>
        </w:tabs>
        <w:rPr>
          <w:szCs w:val="22"/>
          <w:lang w:val="pt-PT"/>
        </w:rPr>
      </w:pPr>
      <w:r w:rsidRPr="007F0AA9">
        <w:rPr>
          <w:szCs w:val="22"/>
          <w:lang w:val="pt-PT"/>
        </w:rPr>
        <w:t xml:space="preserve">Muitos doentes desenvolvem alguns efeitos </w:t>
      </w:r>
      <w:r w:rsidR="00EA0351" w:rsidRPr="007F0AA9">
        <w:rPr>
          <w:szCs w:val="22"/>
          <w:lang w:val="pt-PT"/>
        </w:rPr>
        <w:t>indesejáveis</w:t>
      </w:r>
      <w:r w:rsidRPr="007F0AA9">
        <w:rPr>
          <w:szCs w:val="22"/>
          <w:lang w:val="pt-PT"/>
        </w:rPr>
        <w:t xml:space="preserve"> locais onde Mab</w:t>
      </w:r>
      <w:r w:rsidR="00AA1B55" w:rsidRPr="007F0AA9">
        <w:rPr>
          <w:szCs w:val="22"/>
          <w:lang w:val="pt-PT"/>
        </w:rPr>
        <w:t>Thera é injetado. Estes incluem:</w:t>
      </w:r>
      <w:r w:rsidRPr="007F0AA9">
        <w:rPr>
          <w:szCs w:val="22"/>
          <w:lang w:val="pt-PT"/>
        </w:rPr>
        <w:t xml:space="preserve"> dor, inchaço, nódoa negra, hemorragia, vermelhidão da pele, comichão e erupção na pele. </w:t>
      </w:r>
    </w:p>
    <w:p w14:paraId="01B733C7" w14:textId="77777777" w:rsidR="003F1617" w:rsidRPr="007F0AA9" w:rsidRDefault="003F1617" w:rsidP="003F1617">
      <w:pPr>
        <w:tabs>
          <w:tab w:val="left" w:pos="567"/>
        </w:tabs>
        <w:rPr>
          <w:szCs w:val="22"/>
          <w:lang w:val="pt-PT"/>
        </w:rPr>
      </w:pPr>
      <w:r w:rsidRPr="007F0AA9">
        <w:rPr>
          <w:szCs w:val="22"/>
          <w:lang w:val="pt-PT"/>
        </w:rPr>
        <w:t>O seu médico pode decidir interromper o seu tratamento com MabThera se estas reações forem graves.</w:t>
      </w:r>
    </w:p>
    <w:p w14:paraId="6C4A0E57" w14:textId="77777777" w:rsidR="003F1617" w:rsidRPr="007F0AA9" w:rsidRDefault="003F1617" w:rsidP="003F1617">
      <w:pPr>
        <w:tabs>
          <w:tab w:val="left" w:pos="567"/>
        </w:tabs>
        <w:rPr>
          <w:szCs w:val="22"/>
          <w:lang w:val="pt-PT"/>
        </w:rPr>
      </w:pPr>
    </w:p>
    <w:p w14:paraId="70151086" w14:textId="77777777" w:rsidR="003F1617" w:rsidRPr="007F0AA9" w:rsidRDefault="003F1617" w:rsidP="00EE3402">
      <w:pPr>
        <w:keepNext/>
        <w:keepLines/>
        <w:tabs>
          <w:tab w:val="left" w:pos="567"/>
        </w:tabs>
        <w:rPr>
          <w:b/>
          <w:szCs w:val="22"/>
          <w:lang w:val="pt-PT"/>
        </w:rPr>
      </w:pPr>
      <w:r w:rsidRPr="007F0AA9">
        <w:rPr>
          <w:b/>
          <w:szCs w:val="22"/>
          <w:lang w:val="pt-PT"/>
        </w:rPr>
        <w:t>Infeções</w:t>
      </w:r>
    </w:p>
    <w:p w14:paraId="7327CB41" w14:textId="77777777" w:rsidR="003F1617" w:rsidRPr="007F0AA9" w:rsidRDefault="003F1617" w:rsidP="00EE3402">
      <w:pPr>
        <w:keepNext/>
        <w:keepLines/>
        <w:tabs>
          <w:tab w:val="left" w:pos="567"/>
        </w:tabs>
        <w:ind w:left="567" w:hanging="567"/>
        <w:rPr>
          <w:b/>
          <w:szCs w:val="22"/>
          <w:lang w:val="pt-PT"/>
        </w:rPr>
      </w:pPr>
      <w:r w:rsidRPr="007F0AA9">
        <w:rPr>
          <w:b/>
          <w:szCs w:val="22"/>
          <w:lang w:val="pt-PT"/>
        </w:rPr>
        <w:t>Informe o seu médico imediatamente se desenvolver sinais de um</w:t>
      </w:r>
      <w:r w:rsidR="00F9685E" w:rsidRPr="007F0AA9">
        <w:rPr>
          <w:b/>
          <w:szCs w:val="22"/>
          <w:lang w:val="pt-PT"/>
        </w:rPr>
        <w:t>a</w:t>
      </w:r>
      <w:r w:rsidRPr="007F0AA9">
        <w:rPr>
          <w:b/>
          <w:szCs w:val="22"/>
          <w:lang w:val="pt-PT"/>
        </w:rPr>
        <w:t xml:space="preserve"> infeção, incluindo:</w:t>
      </w:r>
    </w:p>
    <w:p w14:paraId="58AD7014" w14:textId="77777777" w:rsidR="003F1617" w:rsidRPr="007F0AA9" w:rsidRDefault="003F1617" w:rsidP="00EE3402">
      <w:pPr>
        <w:keepNext/>
        <w:keepLines/>
        <w:tabs>
          <w:tab w:val="left" w:pos="567"/>
        </w:tabs>
        <w:ind w:left="562" w:hanging="562"/>
        <w:rPr>
          <w:szCs w:val="22"/>
          <w:lang w:val="pt-PT"/>
        </w:rPr>
      </w:pPr>
      <w:r w:rsidRPr="003B4A4C">
        <w:rPr>
          <w:rFonts w:ascii="Symbol" w:hAnsi="Symbol"/>
          <w:szCs w:val="22"/>
        </w:rPr>
        <w:t></w:t>
      </w:r>
      <w:r w:rsidRPr="007F0AA9">
        <w:rPr>
          <w:szCs w:val="22"/>
          <w:lang w:val="pt-PT"/>
        </w:rPr>
        <w:tab/>
        <w:t>febre, tosse, infeção da gar</w:t>
      </w:r>
      <w:r w:rsidR="00AA1B55" w:rsidRPr="007F0AA9">
        <w:rPr>
          <w:szCs w:val="22"/>
          <w:lang w:val="pt-PT"/>
        </w:rPr>
        <w:t>g</w:t>
      </w:r>
      <w:r w:rsidRPr="007F0AA9">
        <w:rPr>
          <w:szCs w:val="22"/>
          <w:lang w:val="pt-PT"/>
        </w:rPr>
        <w:t>anta, ardor ao urinar ou sensação de fraqueza ou de mal-estar geral</w:t>
      </w:r>
      <w:del w:id="1083" w:author="Pharmaissues" w:date="2026-01-14T17:37:00Z">
        <w:r w:rsidR="008D5C8A" w:rsidRPr="007F0AA9" w:rsidDel="00FE67E9">
          <w:rPr>
            <w:szCs w:val="22"/>
            <w:lang w:val="pt-PT"/>
          </w:rPr>
          <w:delText>,</w:delText>
        </w:r>
      </w:del>
    </w:p>
    <w:p w14:paraId="10B185A9" w14:textId="77777777" w:rsidR="003F1617" w:rsidRPr="007F0AA9" w:rsidRDefault="003F1617" w:rsidP="003F1617">
      <w:pPr>
        <w:tabs>
          <w:tab w:val="left" w:pos="567"/>
        </w:tabs>
        <w:ind w:left="562" w:hanging="562"/>
        <w:rPr>
          <w:szCs w:val="22"/>
          <w:lang w:val="pt-PT"/>
        </w:rPr>
      </w:pPr>
      <w:r w:rsidRPr="003B4A4C">
        <w:rPr>
          <w:rFonts w:ascii="Symbol" w:hAnsi="Symbol"/>
          <w:szCs w:val="22"/>
        </w:rPr>
        <w:t></w:t>
      </w:r>
      <w:r w:rsidRPr="007F0AA9">
        <w:rPr>
          <w:szCs w:val="22"/>
          <w:lang w:val="pt-PT"/>
        </w:rPr>
        <w:tab/>
        <w:t>perda de memória, dificuldade em raciocinar, dificuldade em andar ou perda de visão – estes podem ser devidos a uma infeção cerebral grave muito rara, a qual tem sido fatal (Leucoencefalopatia Multifocal Progressiva ou LMP)</w:t>
      </w:r>
      <w:del w:id="1084" w:author="Pharmaissues" w:date="2026-01-14T17:37:00Z">
        <w:r w:rsidR="008D5C8A" w:rsidRPr="007F0AA9" w:rsidDel="00FE67E9">
          <w:rPr>
            <w:szCs w:val="22"/>
            <w:lang w:val="pt-PT"/>
          </w:rPr>
          <w:delText>,</w:delText>
        </w:r>
      </w:del>
    </w:p>
    <w:p w14:paraId="0561686F" w14:textId="77777777" w:rsidR="00A10776" w:rsidRPr="007F0AA9" w:rsidRDefault="00A10776" w:rsidP="008D5C8A">
      <w:pPr>
        <w:keepNext/>
        <w:keepLines/>
        <w:numPr>
          <w:ilvl w:val="0"/>
          <w:numId w:val="57"/>
        </w:numPr>
        <w:tabs>
          <w:tab w:val="left" w:pos="567"/>
        </w:tabs>
        <w:ind w:left="567" w:hanging="567"/>
        <w:rPr>
          <w:szCs w:val="22"/>
          <w:lang w:val="pt-PT"/>
        </w:rPr>
      </w:pPr>
      <w:r w:rsidRPr="007F0AA9">
        <w:rPr>
          <w:szCs w:val="22"/>
          <w:lang w:val="pt-PT"/>
        </w:rPr>
        <w:t>febre, dor de cabeça e rigidez do pescoço, falta de coordenação (ataxia), alteração da personalidade, alucinações, alteração da consciência, convulsões ou coma – estes podem ser devidos a uma infe</w:t>
      </w:r>
      <w:r w:rsidR="00A32400" w:rsidRPr="007F0AA9">
        <w:rPr>
          <w:szCs w:val="22"/>
          <w:lang w:val="pt-PT"/>
        </w:rPr>
        <w:t>ção cerebral grave (m</w:t>
      </w:r>
      <w:r w:rsidRPr="007F0AA9">
        <w:rPr>
          <w:szCs w:val="22"/>
          <w:lang w:val="pt-PT"/>
        </w:rPr>
        <w:t xml:space="preserve">eningoencefalite </w:t>
      </w:r>
      <w:r w:rsidR="00A32400" w:rsidRPr="007F0AA9">
        <w:rPr>
          <w:szCs w:val="22"/>
          <w:lang w:val="pt-PT"/>
        </w:rPr>
        <w:t>e</w:t>
      </w:r>
      <w:r w:rsidRPr="007F0AA9">
        <w:rPr>
          <w:szCs w:val="22"/>
          <w:lang w:val="pt-PT"/>
        </w:rPr>
        <w:t>nteroviral), a qual pode ser fatal</w:t>
      </w:r>
      <w:del w:id="1085" w:author="Pharmaissues" w:date="2026-01-14T17:37:00Z">
        <w:r w:rsidRPr="007F0AA9" w:rsidDel="00FE67E9">
          <w:rPr>
            <w:szCs w:val="22"/>
            <w:lang w:val="pt-PT"/>
          </w:rPr>
          <w:delText xml:space="preserve">. </w:delText>
        </w:r>
      </w:del>
    </w:p>
    <w:p w14:paraId="04F01B1B" w14:textId="77777777" w:rsidR="00A10776" w:rsidRPr="007F0AA9" w:rsidRDefault="00A10776" w:rsidP="003F1617">
      <w:pPr>
        <w:tabs>
          <w:tab w:val="left" w:pos="567"/>
        </w:tabs>
        <w:ind w:left="562" w:hanging="562"/>
        <w:rPr>
          <w:szCs w:val="22"/>
          <w:lang w:val="pt-PT"/>
        </w:rPr>
      </w:pPr>
    </w:p>
    <w:p w14:paraId="0A4C97CE" w14:textId="77777777" w:rsidR="003F1617" w:rsidRPr="007F0AA9" w:rsidRDefault="003F1617" w:rsidP="003F1617">
      <w:pPr>
        <w:tabs>
          <w:tab w:val="left" w:pos="567"/>
        </w:tabs>
        <w:rPr>
          <w:szCs w:val="22"/>
          <w:lang w:val="pt-PT"/>
        </w:rPr>
      </w:pPr>
      <w:r w:rsidRPr="007F0AA9">
        <w:rPr>
          <w:szCs w:val="22"/>
          <w:lang w:val="pt-PT"/>
        </w:rPr>
        <w:t xml:space="preserve">Pode ter infeções mais facilmente durante o seu tratamento com MabThera. Estas são frequentemente constipações, mas têm ocorrido casos de pneumonia ou infeções do trato urinário. Estas estão descritas em “Outros efeitos </w:t>
      </w:r>
      <w:r w:rsidR="00EA0351" w:rsidRPr="007F0AA9">
        <w:rPr>
          <w:szCs w:val="22"/>
          <w:lang w:val="pt-PT"/>
        </w:rPr>
        <w:t>indesejáveis</w:t>
      </w:r>
      <w:r w:rsidRPr="007F0AA9">
        <w:rPr>
          <w:szCs w:val="22"/>
          <w:lang w:val="pt-PT"/>
        </w:rPr>
        <w:t>”.</w:t>
      </w:r>
    </w:p>
    <w:p w14:paraId="376867C5" w14:textId="77777777" w:rsidR="003F1617" w:rsidRPr="007F0AA9" w:rsidRDefault="003F1617" w:rsidP="003F1617">
      <w:pPr>
        <w:tabs>
          <w:tab w:val="left" w:pos="567"/>
        </w:tabs>
        <w:rPr>
          <w:szCs w:val="22"/>
          <w:lang w:val="pt-PT"/>
        </w:rPr>
      </w:pPr>
    </w:p>
    <w:p w14:paraId="3B61B14E" w14:textId="77777777" w:rsidR="003F1617" w:rsidRPr="007F0AA9" w:rsidRDefault="003F1617" w:rsidP="003F1617">
      <w:pPr>
        <w:tabs>
          <w:tab w:val="left" w:pos="567"/>
        </w:tabs>
        <w:rPr>
          <w:b/>
          <w:szCs w:val="22"/>
          <w:lang w:val="pt-PT"/>
        </w:rPr>
      </w:pPr>
      <w:r w:rsidRPr="007F0AA9">
        <w:rPr>
          <w:b/>
          <w:szCs w:val="22"/>
          <w:lang w:val="pt-PT"/>
        </w:rPr>
        <w:t xml:space="preserve">Outros efeitos </w:t>
      </w:r>
      <w:r w:rsidR="00EA0351" w:rsidRPr="007F0AA9">
        <w:rPr>
          <w:b/>
          <w:szCs w:val="22"/>
          <w:lang w:val="pt-PT"/>
        </w:rPr>
        <w:t>indesejáveis</w:t>
      </w:r>
      <w:r w:rsidRPr="007F0AA9">
        <w:rPr>
          <w:b/>
          <w:szCs w:val="22"/>
          <w:lang w:val="pt-PT"/>
        </w:rPr>
        <w:t xml:space="preserve"> incluem:</w:t>
      </w:r>
    </w:p>
    <w:p w14:paraId="2DDBD4C7" w14:textId="77777777" w:rsidR="003F1617" w:rsidRPr="007F0AA9" w:rsidRDefault="003F1617" w:rsidP="003F1617">
      <w:pPr>
        <w:tabs>
          <w:tab w:val="left" w:pos="567"/>
        </w:tabs>
        <w:rPr>
          <w:szCs w:val="22"/>
          <w:lang w:val="pt-PT"/>
        </w:rPr>
      </w:pPr>
    </w:p>
    <w:p w14:paraId="657EAF28" w14:textId="77777777" w:rsidR="003F1617" w:rsidRPr="007F0AA9" w:rsidRDefault="003F1617" w:rsidP="003F1617">
      <w:pPr>
        <w:tabs>
          <w:tab w:val="left" w:pos="567"/>
        </w:tabs>
        <w:rPr>
          <w:b/>
          <w:szCs w:val="22"/>
          <w:lang w:val="pt-PT"/>
        </w:rPr>
      </w:pPr>
      <w:r w:rsidRPr="007F0AA9">
        <w:rPr>
          <w:b/>
          <w:szCs w:val="22"/>
          <w:lang w:val="pt-PT"/>
        </w:rPr>
        <w:t xml:space="preserve">Efeitos </w:t>
      </w:r>
      <w:r w:rsidR="00EA0351" w:rsidRPr="007F0AA9">
        <w:rPr>
          <w:b/>
          <w:szCs w:val="22"/>
          <w:lang w:val="pt-PT"/>
        </w:rPr>
        <w:t>indesejáveis</w:t>
      </w:r>
      <w:r w:rsidRPr="007F0AA9">
        <w:rPr>
          <w:b/>
          <w:szCs w:val="22"/>
          <w:lang w:val="pt-PT"/>
        </w:rPr>
        <w:t xml:space="preserve"> muito frequentes (podem afetar mais de 1 em 10 doentes):</w:t>
      </w:r>
    </w:p>
    <w:p w14:paraId="48127BB4"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infeções virais ou bacterianas, bronquite</w:t>
      </w:r>
      <w:del w:id="1086" w:author="Pharmaissues" w:date="2026-01-14T17:37:00Z">
        <w:r w:rsidR="008D5C8A" w:rsidRPr="007F0AA9" w:rsidDel="000358AE">
          <w:rPr>
            <w:iCs/>
            <w:szCs w:val="22"/>
            <w:lang w:val="pt-PT"/>
          </w:rPr>
          <w:delText>,</w:delText>
        </w:r>
      </w:del>
    </w:p>
    <w:p w14:paraId="082090FF" w14:textId="77777777" w:rsidR="003F1617" w:rsidRPr="007F0AA9" w:rsidRDefault="003F1617" w:rsidP="003F1617">
      <w:pPr>
        <w:ind w:left="567" w:hanging="567"/>
        <w:rPr>
          <w:snapToGrid w:val="0"/>
          <w:szCs w:val="22"/>
          <w:lang w:val="pt-PT"/>
        </w:rPr>
      </w:pPr>
      <w:r w:rsidRPr="003B4A4C">
        <w:rPr>
          <w:rFonts w:ascii="Symbol" w:hAnsi="Symbol"/>
          <w:snapToGrid w:val="0"/>
          <w:szCs w:val="22"/>
        </w:rPr>
        <w:t></w:t>
      </w:r>
      <w:r w:rsidRPr="007F0AA9">
        <w:rPr>
          <w:snapToGrid w:val="0"/>
          <w:szCs w:val="22"/>
          <w:lang w:val="pt-PT"/>
        </w:rPr>
        <w:tab/>
        <w:t>número baixo de glóbulos brancos do sangue, com ou sem febre ou número baixo das células do sangue chamadas “plaquetas”</w:t>
      </w:r>
      <w:del w:id="1087" w:author="Pharmaissues" w:date="2026-01-14T17:37:00Z">
        <w:r w:rsidR="008D5C8A" w:rsidRPr="007F0AA9" w:rsidDel="000358AE">
          <w:rPr>
            <w:snapToGrid w:val="0"/>
            <w:szCs w:val="22"/>
            <w:lang w:val="pt-PT"/>
          </w:rPr>
          <w:delText>,</w:delText>
        </w:r>
      </w:del>
    </w:p>
    <w:p w14:paraId="646729A0" w14:textId="77777777" w:rsidR="003F1617" w:rsidRPr="007F0AA9" w:rsidRDefault="003F1617" w:rsidP="003F1617">
      <w:pPr>
        <w:ind w:left="567" w:hanging="567"/>
        <w:rPr>
          <w:szCs w:val="22"/>
          <w:lang w:val="pt-PT"/>
        </w:rPr>
      </w:pPr>
      <w:r w:rsidRPr="003B4A4C">
        <w:rPr>
          <w:rFonts w:ascii="Symbol" w:hAnsi="Symbol"/>
          <w:snapToGrid w:val="0"/>
          <w:szCs w:val="22"/>
        </w:rPr>
        <w:t></w:t>
      </w:r>
      <w:r w:rsidRPr="007F0AA9">
        <w:rPr>
          <w:snapToGrid w:val="0"/>
          <w:szCs w:val="22"/>
          <w:lang w:val="pt-PT"/>
        </w:rPr>
        <w:tab/>
      </w:r>
      <w:r w:rsidRPr="007F0AA9">
        <w:rPr>
          <w:szCs w:val="22"/>
          <w:lang w:val="pt-PT"/>
        </w:rPr>
        <w:t xml:space="preserve">sentir-se </w:t>
      </w:r>
      <w:r w:rsidR="002B4996" w:rsidRPr="007F0AA9">
        <w:rPr>
          <w:szCs w:val="22"/>
          <w:lang w:val="pt-PT"/>
        </w:rPr>
        <w:t xml:space="preserve">enjoado </w:t>
      </w:r>
      <w:r w:rsidRPr="007F0AA9">
        <w:rPr>
          <w:szCs w:val="22"/>
          <w:lang w:val="pt-PT"/>
        </w:rPr>
        <w:t>(náuseas)</w:t>
      </w:r>
      <w:del w:id="1088" w:author="Pharmaissues" w:date="2026-01-14T17:37:00Z">
        <w:r w:rsidR="008D5C8A" w:rsidRPr="007F0AA9" w:rsidDel="000358AE">
          <w:rPr>
            <w:szCs w:val="22"/>
            <w:lang w:val="pt-PT"/>
          </w:rPr>
          <w:delText>,</w:delText>
        </w:r>
        <w:r w:rsidRPr="007F0AA9" w:rsidDel="000358AE">
          <w:rPr>
            <w:szCs w:val="22"/>
            <w:lang w:val="pt-PT"/>
          </w:rPr>
          <w:delText xml:space="preserve"> </w:delText>
        </w:r>
      </w:del>
    </w:p>
    <w:p w14:paraId="64B4D8A8" w14:textId="77777777" w:rsidR="003F1617" w:rsidRPr="007F0AA9" w:rsidRDefault="003F1617" w:rsidP="003F1617">
      <w:pPr>
        <w:ind w:left="562" w:hanging="562"/>
        <w:rPr>
          <w:szCs w:val="22"/>
          <w:lang w:val="pt-PT"/>
        </w:rPr>
      </w:pPr>
      <w:r w:rsidRPr="003B4A4C">
        <w:rPr>
          <w:rFonts w:ascii="Symbol" w:hAnsi="Symbol"/>
          <w:szCs w:val="22"/>
        </w:rPr>
        <w:t></w:t>
      </w:r>
      <w:r w:rsidRPr="007F0AA9">
        <w:rPr>
          <w:szCs w:val="22"/>
          <w:lang w:val="pt-PT"/>
        </w:rPr>
        <w:tab/>
        <w:t>manchas calvas no couro cabeludo, arrepios, dor de cabeça</w:t>
      </w:r>
      <w:del w:id="1089" w:author="Pharmaissues" w:date="2026-01-14T17:37:00Z">
        <w:r w:rsidR="008D5C8A" w:rsidRPr="007F0AA9" w:rsidDel="000358AE">
          <w:rPr>
            <w:szCs w:val="22"/>
            <w:lang w:val="pt-PT"/>
          </w:rPr>
          <w:delText>,</w:delText>
        </w:r>
        <w:r w:rsidRPr="007F0AA9" w:rsidDel="000358AE">
          <w:rPr>
            <w:szCs w:val="22"/>
            <w:lang w:val="pt-PT"/>
          </w:rPr>
          <w:delText xml:space="preserve"> </w:delText>
        </w:r>
      </w:del>
    </w:p>
    <w:p w14:paraId="08E896B3"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 xml:space="preserve">imunidade diminuída – devido a </w:t>
      </w:r>
      <w:r w:rsidRPr="007F0AA9">
        <w:rPr>
          <w:szCs w:val="22"/>
          <w:lang w:val="pt-PT"/>
        </w:rPr>
        <w:t>níveis inferiores dos anticorpos chamados “imunoglobulinas” (IgG) do sangue que ajudam a proteger contra as infeções</w:t>
      </w:r>
      <w:del w:id="1090" w:author="Pharmaissues" w:date="2026-01-14T17:37:00Z">
        <w:r w:rsidR="00AA1B55" w:rsidRPr="007F0AA9" w:rsidDel="000358AE">
          <w:rPr>
            <w:szCs w:val="22"/>
            <w:lang w:val="pt-PT"/>
          </w:rPr>
          <w:delText>.</w:delText>
        </w:r>
      </w:del>
    </w:p>
    <w:p w14:paraId="5DEA198E" w14:textId="77777777" w:rsidR="003F1617" w:rsidRPr="007F0AA9" w:rsidRDefault="003F1617" w:rsidP="003F1617">
      <w:pPr>
        <w:tabs>
          <w:tab w:val="left" w:pos="567"/>
        </w:tabs>
        <w:rPr>
          <w:szCs w:val="22"/>
          <w:lang w:val="pt-PT"/>
        </w:rPr>
      </w:pPr>
    </w:p>
    <w:p w14:paraId="78E35631" w14:textId="77777777" w:rsidR="003F1617" w:rsidRPr="007F0AA9" w:rsidRDefault="003F1617" w:rsidP="003F1617">
      <w:pPr>
        <w:tabs>
          <w:tab w:val="left" w:pos="567"/>
        </w:tabs>
        <w:rPr>
          <w:b/>
          <w:szCs w:val="22"/>
          <w:lang w:val="pt-PT"/>
        </w:rPr>
      </w:pPr>
      <w:r w:rsidRPr="007F0AA9">
        <w:rPr>
          <w:b/>
          <w:szCs w:val="22"/>
          <w:lang w:val="pt-PT"/>
        </w:rPr>
        <w:t xml:space="preserve">Efeitos </w:t>
      </w:r>
      <w:r w:rsidR="00EA0351" w:rsidRPr="007F0AA9">
        <w:rPr>
          <w:b/>
          <w:szCs w:val="22"/>
          <w:lang w:val="pt-PT"/>
        </w:rPr>
        <w:t>indesejáveis</w:t>
      </w:r>
      <w:r w:rsidRPr="007F0AA9">
        <w:rPr>
          <w:b/>
          <w:szCs w:val="22"/>
          <w:lang w:val="pt-PT"/>
        </w:rPr>
        <w:t xml:space="preserve"> frequentes (podem afetar até 1 em 10 doentes):</w:t>
      </w:r>
    </w:p>
    <w:p w14:paraId="446E8E6F" w14:textId="3D67D6A6"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infeções do sangue (s</w:t>
      </w:r>
      <w:r w:rsidR="00063E18" w:rsidRPr="007F0AA9">
        <w:rPr>
          <w:iCs/>
          <w:szCs w:val="22"/>
          <w:lang w:val="pt-PT"/>
        </w:rPr>
        <w:t>é</w:t>
      </w:r>
      <w:r w:rsidRPr="007F0AA9">
        <w:rPr>
          <w:iCs/>
          <w:szCs w:val="22"/>
          <w:lang w:val="pt-PT"/>
        </w:rPr>
        <w:t>psis), pneumonia, zóster, con</w:t>
      </w:r>
      <w:r w:rsidR="00AA1B55" w:rsidRPr="007F0AA9">
        <w:rPr>
          <w:iCs/>
          <w:szCs w:val="22"/>
          <w:lang w:val="pt-PT"/>
        </w:rPr>
        <w:t xml:space="preserve">stipação, infeções da árvore </w:t>
      </w:r>
      <w:r w:rsidR="00D619EA" w:rsidRPr="007F0AA9">
        <w:rPr>
          <w:iCs/>
          <w:szCs w:val="22"/>
          <w:lang w:val="pt-PT"/>
        </w:rPr>
        <w:t>brônquica</w:t>
      </w:r>
      <w:r w:rsidR="00AA1B55" w:rsidRPr="007F0AA9">
        <w:rPr>
          <w:iCs/>
          <w:szCs w:val="22"/>
          <w:lang w:val="pt-PT"/>
        </w:rPr>
        <w:t>, infeções fú</w:t>
      </w:r>
      <w:r w:rsidRPr="007F0AA9">
        <w:rPr>
          <w:iCs/>
          <w:szCs w:val="22"/>
          <w:lang w:val="pt-PT"/>
        </w:rPr>
        <w:t>ngicas, infeções de origem desconhecida, inflamação dos seios nasais, hepatite B</w:t>
      </w:r>
      <w:del w:id="1091" w:author="Pharmaissues" w:date="2026-01-14T20:15:00Z">
        <w:r w:rsidR="008D5C8A" w:rsidRPr="007F0AA9" w:rsidDel="00CC0370">
          <w:rPr>
            <w:iCs/>
            <w:szCs w:val="22"/>
            <w:lang w:val="pt-PT"/>
          </w:rPr>
          <w:delText>,</w:delText>
        </w:r>
      </w:del>
    </w:p>
    <w:p w14:paraId="605B233F"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número baixo de glóbulos vermelhos do sangue (anemia), número baixo de todas as células do sangue</w:t>
      </w:r>
      <w:del w:id="1092" w:author="Pharmaissues" w:date="2026-01-14T17:37:00Z">
        <w:r w:rsidR="008D5C8A" w:rsidRPr="007F0AA9" w:rsidDel="000358AE">
          <w:rPr>
            <w:iCs/>
            <w:szCs w:val="22"/>
            <w:lang w:val="pt-PT"/>
          </w:rPr>
          <w:delText>,</w:delText>
        </w:r>
      </w:del>
    </w:p>
    <w:p w14:paraId="23640972"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reações alérgicas (hipersensibilidade)</w:t>
      </w:r>
      <w:del w:id="1093" w:author="Pharmaissues" w:date="2026-01-14T17:37:00Z">
        <w:r w:rsidR="008D5C8A" w:rsidRPr="007F0AA9" w:rsidDel="000358AE">
          <w:rPr>
            <w:iCs/>
            <w:szCs w:val="22"/>
            <w:lang w:val="pt-PT"/>
          </w:rPr>
          <w:delText>,</w:delText>
        </w:r>
      </w:del>
    </w:p>
    <w:p w14:paraId="4FCB20EC"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nível elevado de açúcar no sangue, perda de peso, inchaço na face e no corpo, níveis elevados da enzima “LDH” no sangue, nível baixo de cálcio no sangue</w:t>
      </w:r>
      <w:del w:id="1094" w:author="Pharmaissues" w:date="2026-01-14T17:37:00Z">
        <w:r w:rsidR="008D5C8A" w:rsidRPr="007F0AA9" w:rsidDel="000358AE">
          <w:rPr>
            <w:iCs/>
            <w:szCs w:val="22"/>
            <w:lang w:val="pt-PT"/>
          </w:rPr>
          <w:delText>,</w:delText>
        </w:r>
      </w:del>
    </w:p>
    <w:p w14:paraId="3EBAD4A7"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 xml:space="preserve">sensações anormais na pele, tais como dormência, formigueiro, sensação de picada, </w:t>
      </w:r>
      <w:r w:rsidRPr="007F0AA9">
        <w:rPr>
          <w:szCs w:val="22"/>
          <w:lang w:val="pt-PT"/>
        </w:rPr>
        <w:t>queimadura</w:t>
      </w:r>
      <w:r w:rsidRPr="007F0AA9">
        <w:rPr>
          <w:iCs/>
          <w:szCs w:val="22"/>
          <w:lang w:val="pt-PT"/>
        </w:rPr>
        <w:t>, sensação de arrepios na pele, diminuição da sensibilidade ao toque</w:t>
      </w:r>
      <w:del w:id="1095" w:author="Pharmaissues" w:date="2026-01-14T17:37:00Z">
        <w:r w:rsidR="008D5C8A" w:rsidRPr="007F0AA9" w:rsidDel="000358AE">
          <w:rPr>
            <w:iCs/>
            <w:szCs w:val="22"/>
            <w:lang w:val="pt-PT"/>
          </w:rPr>
          <w:delText>,</w:delText>
        </w:r>
      </w:del>
    </w:p>
    <w:p w14:paraId="207CD91F" w14:textId="77777777" w:rsidR="003F1617" w:rsidRPr="007F0AA9" w:rsidRDefault="003F1617" w:rsidP="003F1617">
      <w:pPr>
        <w:ind w:left="562" w:hanging="562"/>
        <w:rPr>
          <w:iCs/>
          <w:szCs w:val="22"/>
          <w:lang w:val="pt-PT"/>
        </w:rPr>
      </w:pPr>
      <w:r w:rsidRPr="003B4A4C">
        <w:rPr>
          <w:rFonts w:ascii="Symbol" w:hAnsi="Symbol"/>
          <w:szCs w:val="22"/>
        </w:rPr>
        <w:t></w:t>
      </w:r>
      <w:r w:rsidRPr="007F0AA9">
        <w:rPr>
          <w:szCs w:val="22"/>
          <w:lang w:val="pt-PT"/>
        </w:rPr>
        <w:tab/>
      </w:r>
      <w:r w:rsidR="000A4DE7" w:rsidRPr="007F0AA9">
        <w:rPr>
          <w:szCs w:val="22"/>
          <w:lang w:val="pt-PT"/>
        </w:rPr>
        <w:t>s</w:t>
      </w:r>
      <w:r w:rsidRPr="007F0AA9">
        <w:rPr>
          <w:iCs/>
          <w:szCs w:val="22"/>
          <w:lang w:val="pt-PT"/>
        </w:rPr>
        <w:t>ensação de inquietação, dificuldade em adormecer</w:t>
      </w:r>
      <w:del w:id="1096" w:author="Pharmaissues" w:date="2026-01-14T17:37:00Z">
        <w:r w:rsidR="008D5C8A" w:rsidRPr="007F0AA9" w:rsidDel="000358AE">
          <w:rPr>
            <w:iCs/>
            <w:szCs w:val="22"/>
            <w:lang w:val="pt-PT"/>
          </w:rPr>
          <w:delText>,</w:delText>
        </w:r>
      </w:del>
    </w:p>
    <w:p w14:paraId="70A2348E" w14:textId="77777777" w:rsidR="003F1617" w:rsidRPr="007F0AA9" w:rsidRDefault="003F1617" w:rsidP="003F1617">
      <w:pPr>
        <w:ind w:left="562" w:hanging="562"/>
        <w:rPr>
          <w:iCs/>
          <w:szCs w:val="22"/>
          <w:lang w:val="pt-PT"/>
        </w:rPr>
      </w:pPr>
      <w:r w:rsidRPr="003B4A4C">
        <w:rPr>
          <w:rFonts w:ascii="Symbol" w:hAnsi="Symbol"/>
          <w:szCs w:val="22"/>
        </w:rPr>
        <w:t></w:t>
      </w:r>
      <w:r w:rsidRPr="007F0AA9">
        <w:rPr>
          <w:szCs w:val="22"/>
          <w:lang w:val="pt-PT"/>
        </w:rPr>
        <w:tab/>
      </w:r>
      <w:r w:rsidRPr="007F0AA9">
        <w:rPr>
          <w:iCs/>
          <w:szCs w:val="22"/>
          <w:lang w:val="pt-PT"/>
        </w:rPr>
        <w:t xml:space="preserve">vermelhidão da face e de outras áreas da pele como consequência da </w:t>
      </w:r>
      <w:r w:rsidR="00AA1B55" w:rsidRPr="007F0AA9">
        <w:rPr>
          <w:iCs/>
          <w:szCs w:val="22"/>
          <w:lang w:val="pt-PT"/>
        </w:rPr>
        <w:t>dilatação dos vasos sanguíneos</w:t>
      </w:r>
      <w:del w:id="1097" w:author="Pharmaissues" w:date="2026-01-14T17:37:00Z">
        <w:r w:rsidR="008D5C8A" w:rsidRPr="007F0AA9" w:rsidDel="000358AE">
          <w:rPr>
            <w:iCs/>
            <w:szCs w:val="22"/>
            <w:lang w:val="pt-PT"/>
          </w:rPr>
          <w:delText>,</w:delText>
        </w:r>
      </w:del>
    </w:p>
    <w:p w14:paraId="19C71191" w14:textId="77777777" w:rsidR="003F1617" w:rsidRPr="007F0AA9" w:rsidRDefault="003F1617" w:rsidP="003F1617">
      <w:pPr>
        <w:ind w:left="562" w:hanging="562"/>
        <w:rPr>
          <w:iCs/>
          <w:szCs w:val="22"/>
          <w:lang w:val="pt-PT"/>
        </w:rPr>
      </w:pPr>
      <w:r w:rsidRPr="003B4A4C">
        <w:rPr>
          <w:rFonts w:ascii="Symbol" w:hAnsi="Symbol"/>
          <w:szCs w:val="22"/>
        </w:rPr>
        <w:t></w:t>
      </w:r>
      <w:r w:rsidRPr="007F0AA9">
        <w:rPr>
          <w:szCs w:val="22"/>
          <w:lang w:val="pt-PT"/>
        </w:rPr>
        <w:tab/>
      </w:r>
      <w:r w:rsidR="000A4DE7" w:rsidRPr="007F0AA9">
        <w:rPr>
          <w:szCs w:val="22"/>
          <w:lang w:val="pt-PT"/>
        </w:rPr>
        <w:t>t</w:t>
      </w:r>
      <w:r w:rsidRPr="007F0AA9">
        <w:rPr>
          <w:iCs/>
          <w:szCs w:val="22"/>
          <w:lang w:val="pt-PT"/>
        </w:rPr>
        <w:t>ontu</w:t>
      </w:r>
      <w:r w:rsidR="00AA1B55" w:rsidRPr="007F0AA9">
        <w:rPr>
          <w:iCs/>
          <w:szCs w:val="22"/>
          <w:lang w:val="pt-PT"/>
        </w:rPr>
        <w:t>ra, ansiedade</w:t>
      </w:r>
      <w:del w:id="1098" w:author="Pharmaissues" w:date="2026-01-14T17:37:00Z">
        <w:r w:rsidR="008D5C8A" w:rsidRPr="007F0AA9" w:rsidDel="000358AE">
          <w:rPr>
            <w:iCs/>
            <w:szCs w:val="22"/>
            <w:lang w:val="pt-PT"/>
          </w:rPr>
          <w:delText>,</w:delText>
        </w:r>
      </w:del>
    </w:p>
    <w:p w14:paraId="04F9A366"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aumento da produção de lágrimas, problemas do canal lacrimal, inflamação do olho (conjuntivite)</w:t>
      </w:r>
      <w:del w:id="1099" w:author="Pharmaissues" w:date="2026-01-14T17:37:00Z">
        <w:r w:rsidR="008D5C8A" w:rsidRPr="007F0AA9" w:rsidDel="000358AE">
          <w:rPr>
            <w:iCs/>
            <w:szCs w:val="22"/>
            <w:lang w:val="pt-PT"/>
          </w:rPr>
          <w:delText>,</w:delText>
        </w:r>
      </w:del>
    </w:p>
    <w:p w14:paraId="77FE2A9C"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som de campainhas nos ouvidos, dor de ouvido</w:t>
      </w:r>
      <w:del w:id="1100" w:author="Pharmaissues" w:date="2026-01-14T17:37:00Z">
        <w:r w:rsidR="008D5C8A" w:rsidRPr="007F0AA9" w:rsidDel="000358AE">
          <w:rPr>
            <w:iCs/>
            <w:szCs w:val="22"/>
            <w:lang w:val="pt-PT"/>
          </w:rPr>
          <w:delText>,</w:delText>
        </w:r>
        <w:r w:rsidRPr="007F0AA9" w:rsidDel="000358AE">
          <w:rPr>
            <w:iCs/>
            <w:szCs w:val="22"/>
            <w:lang w:val="pt-PT"/>
          </w:rPr>
          <w:delText xml:space="preserve"> </w:delText>
        </w:r>
      </w:del>
    </w:p>
    <w:p w14:paraId="6CB5A977"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problemas do coração, tais como ataque cardíaco, batimento cardíaco irregular ou acelerado</w:t>
      </w:r>
      <w:del w:id="1101" w:author="Pharmaissues" w:date="2026-01-14T17:37:00Z">
        <w:r w:rsidR="008D5C8A" w:rsidRPr="007F0AA9" w:rsidDel="000358AE">
          <w:rPr>
            <w:iCs/>
            <w:szCs w:val="22"/>
            <w:lang w:val="pt-PT"/>
          </w:rPr>
          <w:delText>,</w:delText>
        </w:r>
      </w:del>
    </w:p>
    <w:p w14:paraId="103331BF"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 xml:space="preserve">tensão arterial alta ou baixa (diminuição da tensão arterial ao </w:t>
      </w:r>
      <w:r w:rsidR="00063E18" w:rsidRPr="007F0AA9">
        <w:rPr>
          <w:iCs/>
          <w:szCs w:val="22"/>
          <w:lang w:val="pt-PT"/>
        </w:rPr>
        <w:t>levantar-se</w:t>
      </w:r>
      <w:r w:rsidRPr="007F0AA9">
        <w:rPr>
          <w:iCs/>
          <w:szCs w:val="22"/>
          <w:lang w:val="pt-PT"/>
        </w:rPr>
        <w:t>)</w:t>
      </w:r>
      <w:del w:id="1102" w:author="Pharmaissues" w:date="2026-01-14T17:37:00Z">
        <w:r w:rsidR="008D5C8A" w:rsidRPr="007F0AA9" w:rsidDel="000358AE">
          <w:rPr>
            <w:iCs/>
            <w:szCs w:val="22"/>
            <w:lang w:val="pt-PT"/>
          </w:rPr>
          <w:delText>,</w:delText>
        </w:r>
        <w:r w:rsidRPr="007F0AA9" w:rsidDel="000358AE">
          <w:rPr>
            <w:iCs/>
            <w:szCs w:val="22"/>
            <w:lang w:val="pt-PT"/>
          </w:rPr>
          <w:delText xml:space="preserve"> </w:delText>
        </w:r>
      </w:del>
    </w:p>
    <w:p w14:paraId="17081513"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t>sensação de aperto dos músculos das vias aéreas que causa pieira (broncospasmo), inflamação, irritação nos pulmões, garganta ou seios nasais, falta de ar, nariz com corrimento</w:t>
      </w:r>
      <w:del w:id="1103" w:author="Pharmaissues" w:date="2026-01-14T17:37:00Z">
        <w:r w:rsidR="008D5C8A" w:rsidRPr="007F0AA9" w:rsidDel="000358AE">
          <w:rPr>
            <w:iCs/>
            <w:szCs w:val="22"/>
            <w:lang w:val="pt-PT"/>
          </w:rPr>
          <w:delText>,</w:delText>
        </w:r>
        <w:r w:rsidRPr="007F0AA9" w:rsidDel="000358AE">
          <w:rPr>
            <w:iCs/>
            <w:szCs w:val="22"/>
            <w:lang w:val="pt-PT"/>
          </w:rPr>
          <w:delText xml:space="preserve"> </w:delText>
        </w:r>
      </w:del>
    </w:p>
    <w:p w14:paraId="2C1D4595" w14:textId="77777777" w:rsidR="003F1617" w:rsidRPr="007F0AA9" w:rsidRDefault="003F1617" w:rsidP="003F1617">
      <w:pPr>
        <w:ind w:left="567" w:hanging="567"/>
        <w:rPr>
          <w:iCs/>
          <w:szCs w:val="22"/>
          <w:lang w:val="pt-PT"/>
        </w:rPr>
      </w:pPr>
      <w:r w:rsidRPr="003B4A4C">
        <w:rPr>
          <w:rFonts w:ascii="Symbol" w:hAnsi="Symbol"/>
          <w:iCs/>
          <w:szCs w:val="22"/>
        </w:rPr>
        <w:t></w:t>
      </w:r>
      <w:r w:rsidRPr="007F0AA9">
        <w:rPr>
          <w:iCs/>
          <w:szCs w:val="22"/>
          <w:lang w:val="pt-PT"/>
        </w:rPr>
        <w:tab/>
      </w:r>
      <w:r w:rsidR="002B4996" w:rsidRPr="007F0AA9">
        <w:rPr>
          <w:iCs/>
          <w:szCs w:val="22"/>
          <w:lang w:val="pt-PT"/>
        </w:rPr>
        <w:t>estar enjoado</w:t>
      </w:r>
      <w:r w:rsidRPr="007F0AA9">
        <w:rPr>
          <w:iCs/>
          <w:szCs w:val="22"/>
          <w:lang w:val="pt-PT"/>
        </w:rPr>
        <w:t xml:space="preserve"> (vómitos), diarreia, dor no </w:t>
      </w:r>
      <w:r w:rsidRPr="007F0AA9">
        <w:rPr>
          <w:szCs w:val="22"/>
          <w:lang w:val="pt-PT"/>
        </w:rPr>
        <w:t>estômago</w:t>
      </w:r>
      <w:r w:rsidRPr="007F0AA9">
        <w:rPr>
          <w:iCs/>
          <w:szCs w:val="22"/>
          <w:lang w:val="pt-PT"/>
        </w:rPr>
        <w:t>, irritação ou ulceração da garganta e da boca, dificuldade em engolir, prisão de ventre, indigestão</w:t>
      </w:r>
      <w:del w:id="1104" w:author="Pharmaissues" w:date="2026-01-14T17:37:00Z">
        <w:r w:rsidR="008D5C8A" w:rsidRPr="007F0AA9" w:rsidDel="000358AE">
          <w:rPr>
            <w:iCs/>
            <w:szCs w:val="22"/>
            <w:lang w:val="pt-PT"/>
          </w:rPr>
          <w:delText>,</w:delText>
        </w:r>
      </w:del>
    </w:p>
    <w:p w14:paraId="7A032A22" w14:textId="77777777" w:rsidR="003F1617" w:rsidRPr="007F0AA9" w:rsidRDefault="003F1617" w:rsidP="003F1617">
      <w:pPr>
        <w:ind w:left="562" w:hanging="562"/>
        <w:rPr>
          <w:iCs/>
          <w:szCs w:val="22"/>
          <w:lang w:val="pt-PT"/>
        </w:rPr>
      </w:pPr>
      <w:r w:rsidRPr="003B4A4C">
        <w:rPr>
          <w:rFonts w:ascii="Symbol" w:hAnsi="Symbol"/>
          <w:szCs w:val="22"/>
        </w:rPr>
        <w:t></w:t>
      </w:r>
      <w:r w:rsidRPr="007F0AA9">
        <w:rPr>
          <w:szCs w:val="22"/>
          <w:lang w:val="pt-PT"/>
        </w:rPr>
        <w:tab/>
      </w:r>
      <w:r w:rsidRPr="007F0AA9">
        <w:rPr>
          <w:iCs/>
          <w:szCs w:val="22"/>
          <w:lang w:val="pt-PT"/>
        </w:rPr>
        <w:t>perturbação alimentar</w:t>
      </w:r>
      <w:r w:rsidR="00115EF7" w:rsidRPr="007F0AA9">
        <w:rPr>
          <w:iCs/>
          <w:szCs w:val="22"/>
          <w:lang w:val="pt-PT"/>
        </w:rPr>
        <w:t>,</w:t>
      </w:r>
      <w:r w:rsidRPr="007F0AA9">
        <w:rPr>
          <w:iCs/>
          <w:szCs w:val="22"/>
          <w:lang w:val="pt-PT"/>
        </w:rPr>
        <w:t xml:space="preserve"> não se alimentar o suficiente, consequente perda de peso</w:t>
      </w:r>
      <w:del w:id="1105" w:author="Pharmaissues" w:date="2026-01-14T17:37:00Z">
        <w:r w:rsidR="008D5C8A" w:rsidRPr="007F0AA9" w:rsidDel="000358AE">
          <w:rPr>
            <w:iCs/>
            <w:szCs w:val="22"/>
            <w:lang w:val="pt-PT"/>
          </w:rPr>
          <w:delText>,</w:delText>
        </w:r>
        <w:r w:rsidRPr="007F0AA9" w:rsidDel="000358AE">
          <w:rPr>
            <w:iCs/>
            <w:szCs w:val="22"/>
            <w:lang w:val="pt-PT"/>
          </w:rPr>
          <w:delText xml:space="preserve"> </w:delText>
        </w:r>
      </w:del>
    </w:p>
    <w:p w14:paraId="667465B7" w14:textId="77777777" w:rsidR="003F1617" w:rsidRPr="007F0AA9" w:rsidRDefault="003F1617" w:rsidP="003F1617">
      <w:pPr>
        <w:ind w:left="567" w:hanging="567"/>
        <w:rPr>
          <w:szCs w:val="22"/>
          <w:lang w:val="pt-PT"/>
        </w:rPr>
      </w:pPr>
      <w:r w:rsidRPr="003B4A4C">
        <w:rPr>
          <w:rFonts w:ascii="Symbol" w:hAnsi="Symbol"/>
          <w:szCs w:val="22"/>
        </w:rPr>
        <w:t></w:t>
      </w:r>
      <w:r w:rsidRPr="007F0AA9">
        <w:rPr>
          <w:szCs w:val="22"/>
          <w:lang w:val="pt-PT"/>
        </w:rPr>
        <w:tab/>
        <w:t>urticária, aumento da transpiração, suores noturnos</w:t>
      </w:r>
      <w:del w:id="1106" w:author="Pharmaissues" w:date="2026-01-14T17:37:00Z">
        <w:r w:rsidR="008D5C8A" w:rsidRPr="007F0AA9" w:rsidDel="000358AE">
          <w:rPr>
            <w:szCs w:val="22"/>
            <w:lang w:val="pt-PT"/>
          </w:rPr>
          <w:delText>,</w:delText>
        </w:r>
      </w:del>
    </w:p>
    <w:p w14:paraId="1A6F17FE" w14:textId="77777777" w:rsidR="003F1617" w:rsidRPr="007F0AA9" w:rsidRDefault="00AB4103" w:rsidP="00AB4103">
      <w:pPr>
        <w:adjustRightInd w:val="0"/>
        <w:ind w:left="567" w:hanging="567"/>
        <w:rPr>
          <w:szCs w:val="22"/>
          <w:lang w:val="pt-PT"/>
        </w:rPr>
      </w:pPr>
      <w:r w:rsidRPr="003B4A4C">
        <w:rPr>
          <w:rFonts w:ascii="Symbol" w:hAnsi="Symbol"/>
          <w:szCs w:val="22"/>
        </w:rPr>
        <w:t></w:t>
      </w:r>
      <w:r w:rsidRPr="007F0AA9">
        <w:rPr>
          <w:rFonts w:ascii="Symbol" w:hAnsi="Symbol"/>
          <w:szCs w:val="22"/>
          <w:lang w:val="pt-PT"/>
        </w:rPr>
        <w:tab/>
      </w:r>
      <w:r w:rsidR="003F1617" w:rsidRPr="007F0AA9">
        <w:rPr>
          <w:szCs w:val="22"/>
          <w:lang w:val="pt-PT"/>
        </w:rPr>
        <w:t>problemas musculares – tais como músculos tensos, dor muscular ou articular, dor nas costas e pescoço</w:t>
      </w:r>
      <w:del w:id="1107" w:author="Pharmaissues" w:date="2026-01-14T17:37:00Z">
        <w:r w:rsidR="008D5C8A" w:rsidRPr="007F0AA9" w:rsidDel="000358AE">
          <w:rPr>
            <w:szCs w:val="22"/>
            <w:lang w:val="pt-PT"/>
          </w:rPr>
          <w:delText>,</w:delText>
        </w:r>
      </w:del>
    </w:p>
    <w:p w14:paraId="32F81E13" w14:textId="77777777" w:rsidR="003F1617" w:rsidRPr="007F0AA9" w:rsidRDefault="003F1617" w:rsidP="003F1617">
      <w:pPr>
        <w:ind w:left="562" w:hanging="562"/>
        <w:rPr>
          <w:szCs w:val="22"/>
          <w:lang w:val="pt-PT"/>
        </w:rPr>
      </w:pPr>
      <w:r w:rsidRPr="003B4A4C">
        <w:rPr>
          <w:rFonts w:ascii="Symbol" w:hAnsi="Symbol"/>
          <w:szCs w:val="22"/>
        </w:rPr>
        <w:t></w:t>
      </w:r>
      <w:r w:rsidRPr="007F0AA9">
        <w:rPr>
          <w:szCs w:val="22"/>
          <w:lang w:val="pt-PT"/>
        </w:rPr>
        <w:tab/>
        <w:t>dor tumoral</w:t>
      </w:r>
      <w:del w:id="1108" w:author="Pharmaissues" w:date="2026-01-14T17:37:00Z">
        <w:r w:rsidR="008D5C8A" w:rsidRPr="007F0AA9" w:rsidDel="000358AE">
          <w:rPr>
            <w:szCs w:val="22"/>
            <w:lang w:val="pt-PT"/>
          </w:rPr>
          <w:delText>,</w:delText>
        </w:r>
        <w:r w:rsidRPr="007F0AA9" w:rsidDel="000358AE">
          <w:rPr>
            <w:szCs w:val="22"/>
            <w:lang w:val="pt-PT"/>
          </w:rPr>
          <w:delText xml:space="preserve"> </w:delText>
        </w:r>
      </w:del>
    </w:p>
    <w:p w14:paraId="73A69E95" w14:textId="77777777" w:rsidR="003F1617" w:rsidRPr="007F0AA9" w:rsidRDefault="003F1617" w:rsidP="003F1617">
      <w:pPr>
        <w:ind w:left="562" w:hanging="562"/>
        <w:rPr>
          <w:szCs w:val="22"/>
          <w:lang w:val="pt-PT"/>
        </w:rPr>
      </w:pPr>
      <w:r w:rsidRPr="003B4A4C">
        <w:rPr>
          <w:rFonts w:ascii="Symbol" w:hAnsi="Symbol"/>
          <w:szCs w:val="22"/>
        </w:rPr>
        <w:t></w:t>
      </w:r>
      <w:r w:rsidRPr="007F0AA9">
        <w:rPr>
          <w:szCs w:val="22"/>
          <w:lang w:val="pt-PT"/>
        </w:rPr>
        <w:tab/>
        <w:t>desconforto geral ou sensação de mal-estar ou de cansaço, tremores, sinais de gripe</w:t>
      </w:r>
      <w:del w:id="1109" w:author="Pharmaissues" w:date="2026-01-14T17:38:00Z">
        <w:r w:rsidR="008D5C8A" w:rsidRPr="007F0AA9" w:rsidDel="000358AE">
          <w:rPr>
            <w:szCs w:val="22"/>
            <w:lang w:val="pt-PT"/>
          </w:rPr>
          <w:delText>,</w:delText>
        </w:r>
      </w:del>
    </w:p>
    <w:p w14:paraId="5A1EB89B" w14:textId="77777777" w:rsidR="003F1617" w:rsidRPr="007F0AA9" w:rsidRDefault="003F1617" w:rsidP="003F1617">
      <w:pPr>
        <w:ind w:left="562" w:hanging="562"/>
        <w:rPr>
          <w:szCs w:val="22"/>
          <w:lang w:val="pt-PT"/>
        </w:rPr>
      </w:pPr>
      <w:r w:rsidRPr="003B4A4C">
        <w:rPr>
          <w:rFonts w:ascii="Symbol" w:hAnsi="Symbol"/>
          <w:szCs w:val="22"/>
        </w:rPr>
        <w:t></w:t>
      </w:r>
      <w:r w:rsidRPr="007F0AA9">
        <w:rPr>
          <w:szCs w:val="22"/>
          <w:lang w:val="pt-PT"/>
        </w:rPr>
        <w:tab/>
      </w:r>
      <w:r w:rsidR="000A4DE7" w:rsidRPr="007F0AA9">
        <w:rPr>
          <w:szCs w:val="22"/>
          <w:lang w:val="pt-PT"/>
        </w:rPr>
        <w:t>f</w:t>
      </w:r>
      <w:r w:rsidRPr="007F0AA9">
        <w:rPr>
          <w:szCs w:val="22"/>
          <w:lang w:val="pt-PT"/>
        </w:rPr>
        <w:t>alência de múltiplos órgãos</w:t>
      </w:r>
      <w:del w:id="1110" w:author="Pharmaissues" w:date="2026-01-14T17:38:00Z">
        <w:r w:rsidRPr="007F0AA9" w:rsidDel="000358AE">
          <w:rPr>
            <w:szCs w:val="22"/>
            <w:lang w:val="pt-PT"/>
          </w:rPr>
          <w:delText>.</w:delText>
        </w:r>
      </w:del>
    </w:p>
    <w:p w14:paraId="679D0386" w14:textId="77777777" w:rsidR="003F1617" w:rsidRPr="007F0AA9" w:rsidRDefault="003F1617" w:rsidP="003F1617">
      <w:pPr>
        <w:ind w:left="562" w:hanging="562"/>
        <w:rPr>
          <w:szCs w:val="22"/>
          <w:lang w:val="pt-PT"/>
        </w:rPr>
      </w:pPr>
    </w:p>
    <w:p w14:paraId="0D9D1721" w14:textId="77777777" w:rsidR="003F1617" w:rsidRPr="007F0AA9" w:rsidRDefault="003F1617" w:rsidP="00AB0DF9">
      <w:pPr>
        <w:keepNext/>
        <w:keepLines/>
        <w:tabs>
          <w:tab w:val="left" w:pos="567"/>
        </w:tabs>
        <w:rPr>
          <w:b/>
          <w:szCs w:val="22"/>
          <w:lang w:val="pt-PT"/>
        </w:rPr>
      </w:pPr>
      <w:r w:rsidRPr="007F0AA9">
        <w:rPr>
          <w:b/>
          <w:szCs w:val="22"/>
          <w:lang w:val="pt-PT"/>
        </w:rPr>
        <w:t xml:space="preserve">Efeitos </w:t>
      </w:r>
      <w:r w:rsidR="00EA0351" w:rsidRPr="007F0AA9">
        <w:rPr>
          <w:b/>
          <w:szCs w:val="22"/>
          <w:lang w:val="pt-PT"/>
        </w:rPr>
        <w:t>indesejáveis</w:t>
      </w:r>
      <w:r w:rsidRPr="007F0AA9">
        <w:rPr>
          <w:b/>
          <w:szCs w:val="22"/>
          <w:lang w:val="pt-PT"/>
        </w:rPr>
        <w:t xml:space="preserve"> pouco frequentes (podem afetar até 1 em 100 doentes):</w:t>
      </w:r>
    </w:p>
    <w:p w14:paraId="5E8D1298" w14:textId="77777777" w:rsidR="003F1617" w:rsidRPr="007F0AA9" w:rsidRDefault="003F1617" w:rsidP="003F1617">
      <w:pPr>
        <w:tabs>
          <w:tab w:val="left" w:pos="567"/>
        </w:tabs>
        <w:ind w:left="567" w:hanging="567"/>
        <w:rPr>
          <w:snapToGrid w:val="0"/>
          <w:szCs w:val="22"/>
          <w:lang w:val="pt-PT"/>
        </w:rPr>
      </w:pPr>
      <w:r w:rsidRPr="003B4A4C">
        <w:rPr>
          <w:rFonts w:ascii="Symbol" w:hAnsi="Symbol"/>
          <w:iCs/>
          <w:szCs w:val="22"/>
        </w:rPr>
        <w:t></w:t>
      </w:r>
      <w:r w:rsidRPr="007F0AA9">
        <w:rPr>
          <w:iCs/>
          <w:szCs w:val="22"/>
          <w:lang w:val="pt-PT"/>
        </w:rPr>
        <w:tab/>
        <w:t>problemas de coagulação do sangue</w:t>
      </w:r>
      <w:r w:rsidRPr="007F0AA9">
        <w:rPr>
          <w:szCs w:val="22"/>
          <w:lang w:val="pt-PT"/>
        </w:rPr>
        <w:t>, diminuição da produção de glóbulos vermelhos e aumento da destruição dos glóbulos vermelhos (anemia hemolítica aplásica), inchaço/aumento dos nódulos linfáticos</w:t>
      </w:r>
      <w:del w:id="1111" w:author="Pharmaissues" w:date="2026-01-14T17:38:00Z">
        <w:r w:rsidR="008D5C8A" w:rsidRPr="007F0AA9" w:rsidDel="000358AE">
          <w:rPr>
            <w:szCs w:val="22"/>
            <w:lang w:val="pt-PT"/>
          </w:rPr>
          <w:delText>,</w:delText>
        </w:r>
      </w:del>
    </w:p>
    <w:p w14:paraId="650F479A" w14:textId="77777777" w:rsidR="003F1617" w:rsidRPr="007F0AA9" w:rsidRDefault="003F1617" w:rsidP="003F1617">
      <w:pPr>
        <w:tabs>
          <w:tab w:val="left" w:pos="567"/>
        </w:tabs>
        <w:rPr>
          <w:snapToGrid w:val="0"/>
          <w:szCs w:val="22"/>
          <w:lang w:val="pt-PT"/>
        </w:rPr>
      </w:pPr>
      <w:r w:rsidRPr="003B4A4C">
        <w:rPr>
          <w:rFonts w:ascii="Symbol" w:hAnsi="Symbol"/>
          <w:szCs w:val="22"/>
        </w:rPr>
        <w:t></w:t>
      </w:r>
      <w:r w:rsidRPr="007F0AA9">
        <w:rPr>
          <w:szCs w:val="22"/>
          <w:lang w:val="pt-PT"/>
        </w:rPr>
        <w:tab/>
        <w:t>humor abatido e perda de interesse ou prazer na realização de atividades, nervosismo</w:t>
      </w:r>
      <w:del w:id="1112" w:author="Pharmaissues" w:date="2026-01-14T17:38:00Z">
        <w:r w:rsidR="008D5C8A" w:rsidRPr="007F0AA9" w:rsidDel="000358AE">
          <w:rPr>
            <w:szCs w:val="22"/>
            <w:lang w:val="pt-PT"/>
          </w:rPr>
          <w:delText>,</w:delText>
        </w:r>
        <w:r w:rsidRPr="007F0AA9" w:rsidDel="000358AE">
          <w:rPr>
            <w:szCs w:val="22"/>
            <w:lang w:val="pt-PT"/>
          </w:rPr>
          <w:delText xml:space="preserve"> </w:delText>
        </w:r>
      </w:del>
    </w:p>
    <w:p w14:paraId="163ADEDA" w14:textId="77777777" w:rsidR="003F1617" w:rsidRPr="007F0AA9" w:rsidRDefault="003F1617" w:rsidP="003F1617">
      <w:pPr>
        <w:tabs>
          <w:tab w:val="left" w:pos="567"/>
        </w:tabs>
        <w:rPr>
          <w:snapToGrid w:val="0"/>
          <w:szCs w:val="22"/>
          <w:lang w:val="pt-PT"/>
        </w:rPr>
      </w:pPr>
      <w:r w:rsidRPr="003B4A4C">
        <w:rPr>
          <w:rFonts w:ascii="Symbol" w:hAnsi="Symbol"/>
          <w:szCs w:val="22"/>
        </w:rPr>
        <w:t></w:t>
      </w:r>
      <w:r w:rsidRPr="007F0AA9">
        <w:rPr>
          <w:szCs w:val="22"/>
          <w:lang w:val="pt-PT"/>
        </w:rPr>
        <w:tab/>
        <w:t>problemas do paladar – tais como alteração do paladar</w:t>
      </w:r>
      <w:del w:id="1113" w:author="Pharmaissues" w:date="2026-01-14T17:38:00Z">
        <w:r w:rsidR="008D5C8A" w:rsidRPr="007F0AA9" w:rsidDel="000358AE">
          <w:rPr>
            <w:szCs w:val="22"/>
            <w:lang w:val="pt-PT"/>
          </w:rPr>
          <w:delText>,</w:delText>
        </w:r>
        <w:r w:rsidRPr="007F0AA9" w:rsidDel="000358AE">
          <w:rPr>
            <w:szCs w:val="22"/>
            <w:lang w:val="pt-PT"/>
          </w:rPr>
          <w:delText xml:space="preserve"> </w:delText>
        </w:r>
      </w:del>
    </w:p>
    <w:p w14:paraId="6B8406FE" w14:textId="77777777" w:rsidR="003F1617" w:rsidRPr="007F0AA9" w:rsidRDefault="003F1617" w:rsidP="003F1617">
      <w:pPr>
        <w:tabs>
          <w:tab w:val="left" w:pos="567"/>
        </w:tabs>
        <w:rPr>
          <w:szCs w:val="22"/>
          <w:lang w:val="pt-PT"/>
        </w:rPr>
      </w:pPr>
      <w:r w:rsidRPr="003B4A4C">
        <w:rPr>
          <w:rFonts w:ascii="Symbol" w:hAnsi="Symbol"/>
          <w:szCs w:val="22"/>
        </w:rPr>
        <w:t></w:t>
      </w:r>
      <w:r w:rsidRPr="007F0AA9">
        <w:rPr>
          <w:szCs w:val="22"/>
          <w:lang w:val="pt-PT"/>
        </w:rPr>
        <w:tab/>
        <w:t xml:space="preserve">problemas do coração – tais como frequência </w:t>
      </w:r>
      <w:r w:rsidR="00341694" w:rsidRPr="007F0AA9">
        <w:rPr>
          <w:szCs w:val="22"/>
          <w:lang w:val="pt-PT"/>
        </w:rPr>
        <w:t>cardíaca</w:t>
      </w:r>
      <w:r w:rsidRPr="007F0AA9">
        <w:rPr>
          <w:szCs w:val="22"/>
          <w:lang w:val="pt-PT"/>
        </w:rPr>
        <w:t xml:space="preserve"> reduzida ou dor no peito (angina)</w:t>
      </w:r>
      <w:del w:id="1114" w:author="Pharmaissues" w:date="2026-01-14T17:38:00Z">
        <w:r w:rsidR="008D5C8A" w:rsidRPr="007F0AA9" w:rsidDel="000358AE">
          <w:rPr>
            <w:szCs w:val="22"/>
            <w:lang w:val="pt-PT"/>
          </w:rPr>
          <w:delText>,</w:delText>
        </w:r>
      </w:del>
    </w:p>
    <w:p w14:paraId="430D2826" w14:textId="77777777" w:rsidR="003F1617" w:rsidRPr="007F0AA9" w:rsidRDefault="003F1617" w:rsidP="003F1617">
      <w:pPr>
        <w:tabs>
          <w:tab w:val="left" w:pos="567"/>
        </w:tabs>
        <w:rPr>
          <w:szCs w:val="22"/>
          <w:lang w:val="pt-PT"/>
        </w:rPr>
      </w:pPr>
      <w:r w:rsidRPr="003B4A4C">
        <w:rPr>
          <w:rFonts w:ascii="Symbol" w:hAnsi="Symbol"/>
          <w:szCs w:val="22"/>
        </w:rPr>
        <w:t></w:t>
      </w:r>
      <w:r w:rsidRPr="007F0AA9">
        <w:rPr>
          <w:szCs w:val="22"/>
          <w:lang w:val="pt-PT"/>
        </w:rPr>
        <w:tab/>
        <w:t>asma, pouco oxigénio a chegar aos órgãos</w:t>
      </w:r>
      <w:del w:id="1115" w:author="Pharmaissues" w:date="2026-01-14T17:38:00Z">
        <w:r w:rsidR="008D5C8A" w:rsidRPr="007F0AA9" w:rsidDel="000358AE">
          <w:rPr>
            <w:szCs w:val="22"/>
            <w:lang w:val="pt-PT"/>
          </w:rPr>
          <w:delText>,</w:delText>
        </w:r>
      </w:del>
    </w:p>
    <w:p w14:paraId="6ACA069B" w14:textId="77777777" w:rsidR="003F1617" w:rsidRPr="007F0AA9" w:rsidRDefault="003F1617" w:rsidP="003F1617">
      <w:pPr>
        <w:tabs>
          <w:tab w:val="left" w:pos="567"/>
        </w:tabs>
        <w:rPr>
          <w:szCs w:val="22"/>
          <w:lang w:val="pt-PT"/>
        </w:rPr>
      </w:pPr>
      <w:r w:rsidRPr="003B4A4C">
        <w:rPr>
          <w:rFonts w:ascii="Symbol" w:hAnsi="Symbol"/>
          <w:szCs w:val="22"/>
        </w:rPr>
        <w:t></w:t>
      </w:r>
      <w:r w:rsidRPr="007F0AA9">
        <w:rPr>
          <w:szCs w:val="22"/>
          <w:lang w:val="pt-PT"/>
        </w:rPr>
        <w:tab/>
        <w:t>inchaço do estômago</w:t>
      </w:r>
      <w:del w:id="1116" w:author="Pharmaissues" w:date="2026-01-14T17:38:00Z">
        <w:r w:rsidRPr="007F0AA9" w:rsidDel="000358AE">
          <w:rPr>
            <w:szCs w:val="22"/>
            <w:lang w:val="pt-PT"/>
          </w:rPr>
          <w:delText>.</w:delText>
        </w:r>
      </w:del>
    </w:p>
    <w:p w14:paraId="636C491D" w14:textId="77777777" w:rsidR="003F1617" w:rsidRPr="007F0AA9" w:rsidRDefault="003F1617" w:rsidP="003F1617">
      <w:pPr>
        <w:tabs>
          <w:tab w:val="left" w:pos="567"/>
        </w:tabs>
        <w:rPr>
          <w:szCs w:val="22"/>
          <w:lang w:val="pt-PT"/>
        </w:rPr>
      </w:pPr>
    </w:p>
    <w:p w14:paraId="4C3DD173" w14:textId="77777777" w:rsidR="003F1617" w:rsidRPr="007F0AA9" w:rsidRDefault="003F1617" w:rsidP="003F1617">
      <w:pPr>
        <w:keepNext/>
        <w:keepLines/>
        <w:tabs>
          <w:tab w:val="left" w:pos="567"/>
        </w:tabs>
        <w:rPr>
          <w:b/>
          <w:szCs w:val="22"/>
          <w:lang w:val="pt-PT"/>
        </w:rPr>
      </w:pPr>
      <w:r w:rsidRPr="007F0AA9">
        <w:rPr>
          <w:b/>
          <w:szCs w:val="22"/>
          <w:lang w:val="pt-PT"/>
        </w:rPr>
        <w:t xml:space="preserve">Efeitos </w:t>
      </w:r>
      <w:r w:rsidR="00EA0351" w:rsidRPr="007F0AA9">
        <w:rPr>
          <w:b/>
          <w:szCs w:val="22"/>
          <w:lang w:val="pt-PT"/>
        </w:rPr>
        <w:t>indesejáveis</w:t>
      </w:r>
      <w:r w:rsidRPr="007F0AA9">
        <w:rPr>
          <w:b/>
          <w:szCs w:val="22"/>
          <w:lang w:val="pt-PT"/>
        </w:rPr>
        <w:t xml:space="preserve"> muito raros (podem afetar até 1 em 10.000 doentes):</w:t>
      </w:r>
    </w:p>
    <w:p w14:paraId="7A99028A" w14:textId="77777777" w:rsidR="003F1617" w:rsidRPr="007F0AA9" w:rsidRDefault="003F1617" w:rsidP="003F1617">
      <w:pPr>
        <w:keepNext/>
        <w:keepLines/>
        <w:tabs>
          <w:tab w:val="left" w:pos="567"/>
        </w:tabs>
        <w:ind w:left="567" w:hanging="567"/>
        <w:rPr>
          <w:snapToGrid w:val="0"/>
          <w:lang w:val="pt-PT" w:eastAsia="en-US"/>
        </w:rPr>
      </w:pPr>
      <w:r w:rsidRPr="003B4A4C">
        <w:rPr>
          <w:rFonts w:ascii="Symbol" w:hAnsi="Symbol"/>
          <w:iCs/>
          <w:szCs w:val="22"/>
        </w:rPr>
        <w:t></w:t>
      </w:r>
      <w:r w:rsidRPr="007F0AA9">
        <w:rPr>
          <w:iCs/>
          <w:szCs w:val="22"/>
          <w:lang w:val="pt-PT"/>
        </w:rPr>
        <w:tab/>
        <w:t xml:space="preserve">aumento temporário da quantidade de alguns tipos de anticorpos no sangue (chamados </w:t>
      </w:r>
      <w:r w:rsidR="00D619EA" w:rsidRPr="007F0AA9">
        <w:rPr>
          <w:snapToGrid w:val="0"/>
          <w:lang w:val="pt-PT" w:eastAsia="en-US"/>
        </w:rPr>
        <w:t>imunoglobulinas -</w:t>
      </w:r>
      <w:r w:rsidRPr="007F0AA9">
        <w:rPr>
          <w:snapToGrid w:val="0"/>
          <w:lang w:val="pt-PT" w:eastAsia="en-US"/>
        </w:rPr>
        <w:t xml:space="preserve"> IgM), distúrbios químicos no sangue causados pel</w:t>
      </w:r>
      <w:r w:rsidR="00341694" w:rsidRPr="007F0AA9">
        <w:rPr>
          <w:snapToGrid w:val="0"/>
          <w:lang w:val="pt-PT" w:eastAsia="en-US"/>
        </w:rPr>
        <w:t>a</w:t>
      </w:r>
      <w:r w:rsidRPr="007F0AA9">
        <w:rPr>
          <w:snapToGrid w:val="0"/>
          <w:lang w:val="pt-PT" w:eastAsia="en-US"/>
        </w:rPr>
        <w:t xml:space="preserve"> </w:t>
      </w:r>
      <w:r w:rsidR="00341694" w:rsidRPr="007F0AA9">
        <w:rPr>
          <w:snapToGrid w:val="0"/>
          <w:lang w:val="pt-PT" w:eastAsia="en-US"/>
        </w:rPr>
        <w:t>degradação</w:t>
      </w:r>
      <w:r w:rsidRPr="007F0AA9">
        <w:rPr>
          <w:snapToGrid w:val="0"/>
          <w:lang w:val="pt-PT" w:eastAsia="en-US"/>
        </w:rPr>
        <w:t xml:space="preserve"> de células cancerosas a morrer</w:t>
      </w:r>
      <w:del w:id="1117" w:author="Pharmaissues" w:date="2026-01-14T17:38:00Z">
        <w:r w:rsidR="008D5C8A" w:rsidRPr="007F0AA9" w:rsidDel="000358AE">
          <w:rPr>
            <w:snapToGrid w:val="0"/>
            <w:lang w:val="pt-PT" w:eastAsia="en-US"/>
          </w:rPr>
          <w:delText>,</w:delText>
        </w:r>
      </w:del>
    </w:p>
    <w:p w14:paraId="5B035933" w14:textId="77777777" w:rsidR="003F1617" w:rsidRPr="007F0AA9" w:rsidRDefault="003F1617" w:rsidP="003F1617">
      <w:pPr>
        <w:keepNext/>
        <w:keepLines/>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danos nos nervos das pernas e braços, paralisia do rosto</w:t>
      </w:r>
      <w:del w:id="1118" w:author="Pharmaissues" w:date="2026-01-14T17:38:00Z">
        <w:r w:rsidR="008D5C8A" w:rsidRPr="007F0AA9" w:rsidDel="000358AE">
          <w:rPr>
            <w:snapToGrid w:val="0"/>
            <w:lang w:val="pt-PT" w:eastAsia="en-US"/>
          </w:rPr>
          <w:delText>,</w:delText>
        </w:r>
      </w:del>
    </w:p>
    <w:p w14:paraId="2A81D71D" w14:textId="77777777" w:rsidR="003F1617" w:rsidRPr="007F0AA9" w:rsidRDefault="003F1617" w:rsidP="003F1617">
      <w:pPr>
        <w:keepNext/>
        <w:keepLines/>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 xml:space="preserve">insuficiência </w:t>
      </w:r>
      <w:r w:rsidR="00341694" w:rsidRPr="007F0AA9">
        <w:rPr>
          <w:snapToGrid w:val="0"/>
          <w:lang w:val="pt-PT" w:eastAsia="en-US"/>
        </w:rPr>
        <w:t>cardíaca</w:t>
      </w:r>
      <w:del w:id="1119" w:author="Pharmaissues" w:date="2026-01-14T17:38:00Z">
        <w:r w:rsidR="008D5C8A" w:rsidRPr="007F0AA9" w:rsidDel="000358AE">
          <w:rPr>
            <w:snapToGrid w:val="0"/>
            <w:lang w:val="pt-PT" w:eastAsia="en-US"/>
          </w:rPr>
          <w:delText>,</w:delText>
        </w:r>
      </w:del>
    </w:p>
    <w:p w14:paraId="5226485A" w14:textId="3F620CF4" w:rsidR="003F1617" w:rsidRPr="007F0AA9" w:rsidRDefault="003F1617" w:rsidP="003F1617">
      <w:pPr>
        <w:keepNext/>
        <w:keepLines/>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inflamação dos vasos sanguíneos, incluindo aqueles que originam sintomas na pele</w:t>
      </w:r>
      <w:del w:id="1120" w:author="Pharmaissues" w:date="2026-01-14T17:38:00Z">
        <w:r w:rsidR="008D5C8A" w:rsidRPr="007F0AA9" w:rsidDel="000358AE">
          <w:rPr>
            <w:snapToGrid w:val="0"/>
            <w:lang w:val="pt-PT" w:eastAsia="en-US"/>
          </w:rPr>
          <w:delText>,</w:delText>
        </w:r>
      </w:del>
    </w:p>
    <w:p w14:paraId="21B29637" w14:textId="77777777" w:rsidR="003F1617" w:rsidRPr="007F0AA9" w:rsidRDefault="003F1617" w:rsidP="003F1617">
      <w:pPr>
        <w:keepNext/>
        <w:keepLines/>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insuficiência respiratória</w:t>
      </w:r>
      <w:del w:id="1121" w:author="Pharmaissues" w:date="2026-01-14T17:38:00Z">
        <w:r w:rsidR="008D5C8A" w:rsidRPr="007F0AA9" w:rsidDel="000358AE">
          <w:rPr>
            <w:snapToGrid w:val="0"/>
            <w:lang w:val="pt-PT" w:eastAsia="en-US"/>
          </w:rPr>
          <w:delText>,</w:delText>
        </w:r>
      </w:del>
    </w:p>
    <w:p w14:paraId="5B397693" w14:textId="77777777" w:rsidR="003F1617" w:rsidRPr="007F0AA9" w:rsidRDefault="003F1617" w:rsidP="003F1617">
      <w:pPr>
        <w:keepNext/>
        <w:keepLines/>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danos na parede intestinal (perfuração)</w:t>
      </w:r>
      <w:del w:id="1122" w:author="Pharmaissues" w:date="2026-01-14T17:38:00Z">
        <w:r w:rsidR="008D5C8A" w:rsidRPr="007F0AA9" w:rsidDel="000358AE">
          <w:rPr>
            <w:snapToGrid w:val="0"/>
            <w:lang w:val="pt-PT" w:eastAsia="en-US"/>
          </w:rPr>
          <w:delText>,</w:delText>
        </w:r>
      </w:del>
    </w:p>
    <w:p w14:paraId="4686C0E4" w14:textId="77777777" w:rsidR="003F1617" w:rsidRPr="007F0AA9" w:rsidRDefault="003F1617" w:rsidP="003F1617">
      <w:pPr>
        <w:keepNext/>
        <w:keepLines/>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problemas na pele graves causando bolhas que podem ser ameaçadoras da vida</w:t>
      </w:r>
      <w:del w:id="1123" w:author="Pharmaissues" w:date="2026-01-14T17:38:00Z">
        <w:r w:rsidR="008D5C8A" w:rsidRPr="007F0AA9" w:rsidDel="000358AE">
          <w:rPr>
            <w:snapToGrid w:val="0"/>
            <w:lang w:val="pt-PT" w:eastAsia="en-US"/>
          </w:rPr>
          <w:delText>,</w:delText>
        </w:r>
      </w:del>
    </w:p>
    <w:p w14:paraId="3AA2BC5A" w14:textId="77777777" w:rsidR="00AA1B55" w:rsidRPr="007F0AA9" w:rsidRDefault="003F1617" w:rsidP="00AA1B55">
      <w:pPr>
        <w:keepNext/>
        <w:keepLines/>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insuficiência dos rins</w:t>
      </w:r>
      <w:del w:id="1124" w:author="Pharmaissues" w:date="2026-01-14T17:38:00Z">
        <w:r w:rsidR="008D5C8A" w:rsidRPr="007F0AA9" w:rsidDel="000358AE">
          <w:rPr>
            <w:snapToGrid w:val="0"/>
            <w:lang w:val="pt-PT" w:eastAsia="en-US"/>
          </w:rPr>
          <w:delText>,</w:delText>
        </w:r>
      </w:del>
    </w:p>
    <w:p w14:paraId="10209427" w14:textId="2A406E91" w:rsidR="003F1617" w:rsidRPr="007F0AA9" w:rsidRDefault="00AB4103" w:rsidP="00AB4103">
      <w:pPr>
        <w:keepNext/>
        <w:keepLines/>
        <w:tabs>
          <w:tab w:val="left" w:pos="567"/>
        </w:tabs>
        <w:rPr>
          <w:snapToGrid w:val="0"/>
          <w:lang w:val="pt-PT" w:eastAsia="en-US"/>
        </w:rPr>
      </w:pPr>
      <w:r w:rsidRPr="003B4A4C">
        <w:rPr>
          <w:rFonts w:ascii="Symbol" w:hAnsi="Symbol"/>
          <w:szCs w:val="22"/>
        </w:rPr>
        <w:t></w:t>
      </w:r>
      <w:r w:rsidRPr="007F0AA9">
        <w:rPr>
          <w:rFonts w:ascii="Symbol" w:hAnsi="Symbol"/>
          <w:szCs w:val="22"/>
          <w:lang w:val="pt-PT"/>
        </w:rPr>
        <w:tab/>
      </w:r>
      <w:r w:rsidR="003F1617" w:rsidRPr="007F0AA9">
        <w:rPr>
          <w:snapToGrid w:val="0"/>
          <w:lang w:val="pt-PT" w:eastAsia="en-US"/>
        </w:rPr>
        <w:t>Perda de visão grave (sinal de danos nos nervos cerebrais)</w:t>
      </w:r>
      <w:del w:id="1125" w:author="Pharmaissues" w:date="2026-01-14T17:38:00Z">
        <w:r w:rsidR="00AA1B55" w:rsidRPr="007F0AA9" w:rsidDel="000358AE">
          <w:rPr>
            <w:snapToGrid w:val="0"/>
            <w:lang w:val="pt-PT" w:eastAsia="en-US"/>
          </w:rPr>
          <w:delText>.</w:delText>
        </w:r>
      </w:del>
    </w:p>
    <w:p w14:paraId="4CE04C45" w14:textId="77777777" w:rsidR="003F1617" w:rsidRPr="007F0AA9" w:rsidRDefault="003F1617" w:rsidP="003F1617">
      <w:pPr>
        <w:tabs>
          <w:tab w:val="left" w:pos="567"/>
        </w:tabs>
        <w:ind w:left="720"/>
        <w:rPr>
          <w:snapToGrid w:val="0"/>
          <w:lang w:val="pt-PT" w:eastAsia="en-US"/>
        </w:rPr>
      </w:pPr>
    </w:p>
    <w:p w14:paraId="53DAE46F" w14:textId="77777777" w:rsidR="003F1617" w:rsidRPr="007F0AA9" w:rsidRDefault="003F1617" w:rsidP="003F1617">
      <w:pPr>
        <w:tabs>
          <w:tab w:val="left" w:pos="567"/>
        </w:tabs>
        <w:rPr>
          <w:b/>
          <w:szCs w:val="22"/>
          <w:lang w:val="pt-PT"/>
        </w:rPr>
      </w:pPr>
      <w:r w:rsidRPr="007F0AA9">
        <w:rPr>
          <w:b/>
          <w:szCs w:val="22"/>
          <w:lang w:val="pt-PT"/>
        </w:rPr>
        <w:t>Desconhecidos (desconhece-se a frequência com que estes efeitos ocorrem):</w:t>
      </w:r>
      <w:del w:id="1126" w:author="DRA" w:date="2026-02-12T10:38:00Z" w16du:dateUtc="2026-02-12T10:38:00Z">
        <w:r w:rsidRPr="007F0AA9" w:rsidDel="00394A12">
          <w:rPr>
            <w:b/>
            <w:szCs w:val="22"/>
            <w:lang w:val="pt-PT"/>
          </w:rPr>
          <w:delText xml:space="preserve"> </w:delText>
        </w:r>
        <w:r w:rsidRPr="007F0AA9" w:rsidDel="00394A12">
          <w:rPr>
            <w:szCs w:val="22"/>
            <w:lang w:val="pt-PT"/>
          </w:rPr>
          <w:delText xml:space="preserve">  </w:delText>
        </w:r>
      </w:del>
    </w:p>
    <w:p w14:paraId="0F7A4959" w14:textId="77777777" w:rsidR="003F1617" w:rsidRPr="007F0AA9" w:rsidRDefault="003F1617" w:rsidP="003F1617">
      <w:pPr>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uma redução retardada dos glóbulos brancos</w:t>
      </w:r>
      <w:del w:id="1127" w:author="Pharmaissues" w:date="2026-01-14T17:38:00Z">
        <w:r w:rsidR="008D5C8A" w:rsidRPr="007F0AA9" w:rsidDel="000358AE">
          <w:rPr>
            <w:snapToGrid w:val="0"/>
            <w:lang w:val="pt-PT" w:eastAsia="en-US"/>
          </w:rPr>
          <w:delText>,</w:delText>
        </w:r>
      </w:del>
    </w:p>
    <w:p w14:paraId="615C98B2" w14:textId="77777777" w:rsidR="003F1617" w:rsidRPr="007F0AA9" w:rsidRDefault="003F1617" w:rsidP="003F1617">
      <w:pPr>
        <w:tabs>
          <w:tab w:val="left" w:pos="567"/>
        </w:tabs>
        <w:ind w:left="562" w:hanging="562"/>
        <w:rPr>
          <w:snapToGrid w:val="0"/>
          <w:lang w:val="pt-PT" w:eastAsia="en-US"/>
        </w:rPr>
      </w:pPr>
      <w:r w:rsidRPr="003B4A4C">
        <w:rPr>
          <w:rFonts w:ascii="Symbol" w:hAnsi="Symbol"/>
          <w:szCs w:val="22"/>
        </w:rPr>
        <w:t></w:t>
      </w:r>
      <w:r w:rsidRPr="007F0AA9">
        <w:rPr>
          <w:szCs w:val="22"/>
          <w:lang w:val="pt-PT"/>
        </w:rPr>
        <w:tab/>
      </w:r>
      <w:r w:rsidRPr="007F0AA9">
        <w:rPr>
          <w:snapToGrid w:val="0"/>
          <w:lang w:val="pt-PT" w:eastAsia="en-US"/>
        </w:rPr>
        <w:t>redução do número de plaquetas logo após a perfusão – este efeito pode ser revertido, mas pode ser fatal em casos raros</w:t>
      </w:r>
      <w:del w:id="1128" w:author="Pharmaissues" w:date="2026-01-14T17:38:00Z">
        <w:r w:rsidR="008D5C8A" w:rsidRPr="007F0AA9" w:rsidDel="000358AE">
          <w:rPr>
            <w:snapToGrid w:val="0"/>
            <w:lang w:val="pt-PT" w:eastAsia="en-US"/>
          </w:rPr>
          <w:delText>,</w:delText>
        </w:r>
      </w:del>
    </w:p>
    <w:p w14:paraId="385ADBCD" w14:textId="77777777" w:rsidR="003F1617" w:rsidRPr="007F0AA9" w:rsidRDefault="003F1617" w:rsidP="003F1617">
      <w:pPr>
        <w:keepNext/>
        <w:keepLines/>
        <w:ind w:left="567" w:hanging="567"/>
        <w:rPr>
          <w:snapToGrid w:val="0"/>
          <w:lang w:val="pt-PT" w:eastAsia="en-US"/>
        </w:rPr>
      </w:pPr>
      <w:r w:rsidRPr="003B4A4C">
        <w:rPr>
          <w:rFonts w:ascii="Symbol" w:hAnsi="Symbol"/>
          <w:snapToGrid w:val="0"/>
          <w:lang w:eastAsia="en-US"/>
        </w:rPr>
        <w:t></w:t>
      </w:r>
      <w:r w:rsidRPr="007F0AA9">
        <w:rPr>
          <w:snapToGrid w:val="0"/>
          <w:lang w:val="pt-PT" w:eastAsia="en-US"/>
        </w:rPr>
        <w:tab/>
        <w:t>perda da audição, perda de outros sentidos</w:t>
      </w:r>
      <w:del w:id="1129" w:author="Pharmaissues" w:date="2026-01-14T17:38:00Z">
        <w:r w:rsidR="008D5C8A" w:rsidRPr="007F0AA9" w:rsidDel="000358AE">
          <w:rPr>
            <w:snapToGrid w:val="0"/>
            <w:lang w:val="pt-PT" w:eastAsia="en-US"/>
          </w:rPr>
          <w:delText>,</w:delText>
        </w:r>
        <w:r w:rsidRPr="007F0AA9" w:rsidDel="000358AE">
          <w:rPr>
            <w:snapToGrid w:val="0"/>
            <w:lang w:val="pt-PT" w:eastAsia="en-US"/>
          </w:rPr>
          <w:delText xml:space="preserve"> </w:delText>
        </w:r>
      </w:del>
    </w:p>
    <w:p w14:paraId="10AF19F9" w14:textId="77777777" w:rsidR="00390F28" w:rsidRPr="007F0AA9" w:rsidRDefault="00390F28" w:rsidP="00F70A58">
      <w:pPr>
        <w:numPr>
          <w:ilvl w:val="0"/>
          <w:numId w:val="57"/>
        </w:numPr>
        <w:tabs>
          <w:tab w:val="left" w:pos="567"/>
        </w:tabs>
        <w:rPr>
          <w:snapToGrid w:val="0"/>
          <w:lang w:val="pt-PT" w:eastAsia="en-US"/>
        </w:rPr>
      </w:pPr>
      <w:r w:rsidRPr="007F0AA9">
        <w:rPr>
          <w:snapToGrid w:val="0"/>
          <w:lang w:val="pt-PT" w:eastAsia="en-US"/>
        </w:rPr>
        <w:t>infeção/inflamação do cérebro e das meninges (meningoencefalite enteroviral)</w:t>
      </w:r>
      <w:del w:id="1130" w:author="Pharmaissues" w:date="2026-01-14T17:38:00Z">
        <w:r w:rsidR="00F62E66" w:rsidRPr="007F0AA9" w:rsidDel="000358AE">
          <w:rPr>
            <w:snapToGrid w:val="0"/>
            <w:lang w:val="pt-PT" w:eastAsia="en-US"/>
          </w:rPr>
          <w:delText>.</w:delText>
        </w:r>
      </w:del>
    </w:p>
    <w:p w14:paraId="28841869" w14:textId="77777777" w:rsidR="003F1617" w:rsidRPr="007F0AA9" w:rsidRDefault="003F1617" w:rsidP="003F1617">
      <w:pPr>
        <w:tabs>
          <w:tab w:val="left" w:pos="567"/>
        </w:tabs>
        <w:rPr>
          <w:szCs w:val="22"/>
          <w:lang w:val="pt-PT"/>
        </w:rPr>
      </w:pPr>
    </w:p>
    <w:p w14:paraId="6EA93B66" w14:textId="77777777" w:rsidR="003F1617" w:rsidRPr="007F0AA9" w:rsidRDefault="003F1617" w:rsidP="003F1617">
      <w:pPr>
        <w:tabs>
          <w:tab w:val="left" w:pos="567"/>
        </w:tabs>
        <w:rPr>
          <w:szCs w:val="22"/>
          <w:lang w:val="pt-PT"/>
        </w:rPr>
      </w:pPr>
      <w:r w:rsidRPr="007F0AA9">
        <w:rPr>
          <w:szCs w:val="22"/>
          <w:lang w:val="pt-PT"/>
        </w:rPr>
        <w:t>MabThera pode também causar alterações nos exames laboratoriais realizados pelo seu médico.</w:t>
      </w:r>
    </w:p>
    <w:p w14:paraId="6D58AE4A" w14:textId="77777777" w:rsidR="003F1617" w:rsidRPr="007F0AA9" w:rsidRDefault="003F1617" w:rsidP="003F1617">
      <w:pPr>
        <w:tabs>
          <w:tab w:val="left" w:pos="567"/>
        </w:tabs>
        <w:rPr>
          <w:b/>
          <w:szCs w:val="22"/>
          <w:lang w:val="pt-PT"/>
        </w:rPr>
      </w:pPr>
    </w:p>
    <w:p w14:paraId="7E233EFF" w14:textId="77777777" w:rsidR="003F1617" w:rsidRPr="007F0AA9" w:rsidRDefault="003F1617" w:rsidP="003F1617">
      <w:pPr>
        <w:tabs>
          <w:tab w:val="left" w:pos="567"/>
        </w:tabs>
        <w:rPr>
          <w:szCs w:val="22"/>
          <w:lang w:val="pt-PT"/>
        </w:rPr>
      </w:pPr>
      <w:r w:rsidRPr="007F0AA9">
        <w:rPr>
          <w:szCs w:val="22"/>
          <w:lang w:val="pt-PT"/>
        </w:rPr>
        <w:t xml:space="preserve">Se estiver a receber MabThera em associação com outros medicamentos, alguns dos efeitos </w:t>
      </w:r>
      <w:r w:rsidR="00EA0351" w:rsidRPr="007F0AA9">
        <w:rPr>
          <w:szCs w:val="22"/>
          <w:lang w:val="pt-PT"/>
        </w:rPr>
        <w:t>indesejáveis</w:t>
      </w:r>
      <w:r w:rsidRPr="007F0AA9">
        <w:rPr>
          <w:szCs w:val="22"/>
          <w:lang w:val="pt-PT"/>
        </w:rPr>
        <w:t xml:space="preserve"> que pode sentir podem dever-se aos outros medicamentos.</w:t>
      </w:r>
    </w:p>
    <w:p w14:paraId="2934AF0E" w14:textId="77777777" w:rsidR="003F1617" w:rsidRPr="007F0AA9" w:rsidRDefault="003F1617" w:rsidP="003F1617">
      <w:pPr>
        <w:tabs>
          <w:tab w:val="left" w:pos="567"/>
        </w:tabs>
        <w:rPr>
          <w:b/>
          <w:lang w:val="pt-PT" w:eastAsia="pt-PT" w:bidi="pt-PT"/>
        </w:rPr>
      </w:pPr>
    </w:p>
    <w:p w14:paraId="652C6DA5" w14:textId="77777777" w:rsidR="003F1617" w:rsidRPr="007F0AA9" w:rsidRDefault="003F1617">
      <w:pPr>
        <w:keepNext/>
        <w:keepLines/>
        <w:suppressAutoHyphens/>
        <w:rPr>
          <w:b/>
          <w:lang w:val="pt-PT" w:eastAsia="pt-PT" w:bidi="pt-PT"/>
        </w:rPr>
        <w:pPrChange w:id="1131" w:author="TCS" w:date="2026-02-28T22:03:00Z" w16du:dateUtc="2026-02-28T16:33:00Z">
          <w:pPr>
            <w:suppressAutoHyphens/>
          </w:pPr>
        </w:pPrChange>
      </w:pPr>
      <w:r w:rsidRPr="007F0AA9">
        <w:rPr>
          <w:b/>
          <w:lang w:val="pt-PT" w:eastAsia="pt-PT" w:bidi="pt-PT"/>
        </w:rPr>
        <w:t xml:space="preserve">Comunicação de efeitos </w:t>
      </w:r>
      <w:r w:rsidR="00EA0351" w:rsidRPr="007F0AA9">
        <w:rPr>
          <w:b/>
          <w:lang w:val="pt-PT" w:eastAsia="pt-PT" w:bidi="pt-PT"/>
        </w:rPr>
        <w:t>indesejáveis</w:t>
      </w:r>
    </w:p>
    <w:p w14:paraId="747750AB" w14:textId="77777777" w:rsidR="003F1617" w:rsidRPr="007F0AA9" w:rsidRDefault="003F1617">
      <w:pPr>
        <w:keepNext/>
        <w:keepLines/>
        <w:suppressAutoHyphens/>
        <w:rPr>
          <w:b/>
          <w:szCs w:val="24"/>
          <w:lang w:val="pt-PT"/>
        </w:rPr>
        <w:pPrChange w:id="1132" w:author="TCS" w:date="2026-02-28T22:03:00Z" w16du:dateUtc="2026-02-28T16:33:00Z">
          <w:pPr>
            <w:suppressAutoHyphens/>
          </w:pPr>
        </w:pPrChange>
      </w:pPr>
      <w:r w:rsidRPr="007F0AA9">
        <w:rPr>
          <w:szCs w:val="22"/>
          <w:lang w:val="pt-PT"/>
        </w:rPr>
        <w:t xml:space="preserve">Se tiver quaisquer efeitos </w:t>
      </w:r>
      <w:r w:rsidR="00750FD6" w:rsidRPr="007F0AA9">
        <w:rPr>
          <w:szCs w:val="22"/>
          <w:lang w:val="pt-PT"/>
        </w:rPr>
        <w:t>indesejáveis</w:t>
      </w:r>
      <w:r w:rsidRPr="007F0AA9">
        <w:rPr>
          <w:szCs w:val="22"/>
          <w:lang w:val="pt-PT"/>
        </w:rPr>
        <w:t xml:space="preserve">, incluindo possíveis efeitos </w:t>
      </w:r>
      <w:r w:rsidR="00750FD6" w:rsidRPr="007F0AA9">
        <w:rPr>
          <w:szCs w:val="22"/>
          <w:lang w:val="pt-PT"/>
        </w:rPr>
        <w:t>indesejáveis</w:t>
      </w:r>
      <w:r w:rsidRPr="007F0AA9">
        <w:rPr>
          <w:szCs w:val="22"/>
          <w:lang w:val="pt-PT"/>
        </w:rPr>
        <w:t xml:space="preserve"> não indicados neste folheto, fale com o seu médico, farmacêutico ou enfermeiro. Também poderá comunicar efeitos </w:t>
      </w:r>
      <w:r w:rsidR="00750FD6" w:rsidRPr="007F0AA9">
        <w:rPr>
          <w:szCs w:val="22"/>
          <w:lang w:val="pt-PT"/>
        </w:rPr>
        <w:t>indesejáveis</w:t>
      </w:r>
      <w:r w:rsidRPr="007F0AA9">
        <w:rPr>
          <w:szCs w:val="22"/>
          <w:lang w:val="pt-PT"/>
        </w:rPr>
        <w:t xml:space="preserve"> diretamente através </w:t>
      </w:r>
      <w:r w:rsidRPr="007F0AA9">
        <w:rPr>
          <w:szCs w:val="22"/>
          <w:highlight w:val="lightGray"/>
          <w:lang w:val="pt-PT"/>
        </w:rPr>
        <w:t xml:space="preserve">do sistema nacional de notificação mencionado no </w:t>
      </w:r>
      <w:r w:rsidR="002B4704">
        <w:fldChar w:fldCharType="begin"/>
      </w:r>
      <w:r w:rsidR="002B4704" w:rsidRPr="00D241AB">
        <w:rPr>
          <w:lang w:val="pt-PT"/>
          <w:rPrChange w:id="1133" w:author="DRA" w:date="2026-02-05T16:18:00Z" w16du:dateUtc="2026-02-05T16:18:00Z">
            <w:rPr/>
          </w:rPrChange>
        </w:rPr>
        <w:instrText>HYPERLINK "https://www.ema.europa.eu/en/documents/template-form/qrd-appendix-v-adverse-drug-reaction-reporting-details_en.docx"</w:instrText>
      </w:r>
      <w:r w:rsidR="002B4704">
        <w:fldChar w:fldCharType="separate"/>
      </w:r>
      <w:r w:rsidR="002B4704" w:rsidRPr="007F0AA9">
        <w:rPr>
          <w:rStyle w:val="Hyperlink"/>
          <w:highlight w:val="lightGray"/>
          <w:lang w:val="pt-PT"/>
        </w:rPr>
        <w:t>Apêndice V</w:t>
      </w:r>
      <w:r w:rsidR="002B4704">
        <w:fldChar w:fldCharType="end"/>
      </w:r>
      <w:r w:rsidR="002B4704" w:rsidRPr="007F0AA9">
        <w:rPr>
          <w:lang w:val="pt-PT"/>
        </w:rPr>
        <w:t>.</w:t>
      </w:r>
      <w:r w:rsidR="002B4704" w:rsidRPr="007F0AA9">
        <w:rPr>
          <w:color w:val="008000"/>
          <w:lang w:val="pt-PT"/>
        </w:rPr>
        <w:t>*</w:t>
      </w:r>
      <w:r w:rsidRPr="007F0AA9">
        <w:rPr>
          <w:szCs w:val="22"/>
          <w:lang w:val="pt-PT"/>
        </w:rPr>
        <w:t xml:space="preserve">. Ao comunicar efeitos </w:t>
      </w:r>
      <w:r w:rsidR="00750FD6" w:rsidRPr="007F0AA9">
        <w:rPr>
          <w:szCs w:val="22"/>
          <w:lang w:val="pt-PT"/>
        </w:rPr>
        <w:t>indesejáveis</w:t>
      </w:r>
      <w:r w:rsidRPr="007F0AA9">
        <w:rPr>
          <w:szCs w:val="22"/>
          <w:lang w:val="pt-PT"/>
        </w:rPr>
        <w:t>, estará a ajudar a fornecer mais informações sobre a segurança deste medicamento.</w:t>
      </w:r>
    </w:p>
    <w:p w14:paraId="205EA862" w14:textId="77777777" w:rsidR="003F1617" w:rsidRPr="007F0AA9" w:rsidRDefault="003F1617" w:rsidP="003F1617">
      <w:pPr>
        <w:tabs>
          <w:tab w:val="left" w:pos="567"/>
        </w:tabs>
        <w:rPr>
          <w:szCs w:val="22"/>
          <w:lang w:val="pt-PT"/>
        </w:rPr>
      </w:pPr>
    </w:p>
    <w:p w14:paraId="6A6E7F9B" w14:textId="77777777" w:rsidR="003F1617" w:rsidRPr="007F0AA9" w:rsidRDefault="003F1617" w:rsidP="003F1617">
      <w:pPr>
        <w:tabs>
          <w:tab w:val="left" w:pos="567"/>
        </w:tabs>
        <w:rPr>
          <w:szCs w:val="22"/>
          <w:lang w:val="pt-PT"/>
        </w:rPr>
      </w:pPr>
    </w:p>
    <w:p w14:paraId="2C224C81" w14:textId="77777777" w:rsidR="003F1617" w:rsidRPr="007F0AA9" w:rsidRDefault="003F1617" w:rsidP="003F1617">
      <w:pPr>
        <w:keepNext/>
        <w:keepLines/>
        <w:ind w:left="567" w:hanging="567"/>
        <w:rPr>
          <w:szCs w:val="22"/>
          <w:lang w:val="pt-PT"/>
        </w:rPr>
      </w:pPr>
      <w:r w:rsidRPr="007F0AA9">
        <w:rPr>
          <w:b/>
          <w:szCs w:val="22"/>
          <w:lang w:val="pt-PT"/>
        </w:rPr>
        <w:t>5.</w:t>
      </w:r>
      <w:r w:rsidRPr="007F0AA9">
        <w:rPr>
          <w:b/>
          <w:szCs w:val="22"/>
          <w:lang w:val="pt-PT"/>
        </w:rPr>
        <w:tab/>
      </w:r>
      <w:r w:rsidRPr="007F0AA9">
        <w:rPr>
          <w:b/>
          <w:lang w:val="pt-PT"/>
        </w:rPr>
        <w:t xml:space="preserve">Como </w:t>
      </w:r>
      <w:r w:rsidRPr="007F0AA9">
        <w:rPr>
          <w:b/>
          <w:szCs w:val="24"/>
          <w:lang w:val="pt-PT"/>
        </w:rPr>
        <w:t>conservar</w:t>
      </w:r>
      <w:r w:rsidRPr="007F0AA9">
        <w:rPr>
          <w:b/>
          <w:lang w:val="pt-PT"/>
        </w:rPr>
        <w:t xml:space="preserve"> MabThera</w:t>
      </w:r>
    </w:p>
    <w:p w14:paraId="3ADDB99F" w14:textId="77777777" w:rsidR="003F1617" w:rsidRPr="007F0AA9" w:rsidRDefault="003F1617" w:rsidP="003F1617">
      <w:pPr>
        <w:keepNext/>
        <w:keepLines/>
        <w:rPr>
          <w:szCs w:val="22"/>
          <w:lang w:val="pt-PT"/>
        </w:rPr>
      </w:pPr>
    </w:p>
    <w:p w14:paraId="6726CA8C" w14:textId="77777777" w:rsidR="003F1617" w:rsidRPr="007F0AA9" w:rsidRDefault="003F1617" w:rsidP="003F1617">
      <w:pPr>
        <w:keepNext/>
        <w:keepLines/>
        <w:suppressAutoHyphens/>
        <w:rPr>
          <w:szCs w:val="24"/>
          <w:lang w:val="pt-PT"/>
        </w:rPr>
      </w:pPr>
      <w:r w:rsidRPr="007F0AA9">
        <w:rPr>
          <w:szCs w:val="24"/>
          <w:lang w:val="pt-PT"/>
        </w:rPr>
        <w:t>Manter este medicamento fora da vista e do alcance das crianças.</w:t>
      </w:r>
    </w:p>
    <w:p w14:paraId="56354921" w14:textId="77777777" w:rsidR="003F1617" w:rsidRPr="007F0AA9" w:rsidRDefault="003F1617" w:rsidP="003F1617">
      <w:pPr>
        <w:keepNext/>
        <w:keepLines/>
        <w:ind w:right="14"/>
        <w:rPr>
          <w:szCs w:val="22"/>
          <w:lang w:val="pt-PT"/>
        </w:rPr>
      </w:pPr>
    </w:p>
    <w:p w14:paraId="554362E2" w14:textId="77777777" w:rsidR="003F1617" w:rsidRPr="007F0AA9" w:rsidRDefault="003F1617" w:rsidP="003F1617">
      <w:pPr>
        <w:ind w:right="-2"/>
        <w:outlineLvl w:val="0"/>
        <w:rPr>
          <w:szCs w:val="22"/>
          <w:lang w:val="pt-PT"/>
        </w:rPr>
      </w:pPr>
      <w:r w:rsidRPr="007F0AA9">
        <w:rPr>
          <w:szCs w:val="22"/>
          <w:lang w:val="pt-PT"/>
        </w:rPr>
        <w:t>Não utilize este medicamento após o prazo de validade impresso na embalagem exterior após VAL. O prazo de validade corresponde ao último dia do mês indicado.</w:t>
      </w:r>
    </w:p>
    <w:p w14:paraId="15356786" w14:textId="77777777" w:rsidR="003F1617" w:rsidRPr="007F0AA9" w:rsidRDefault="003F1617" w:rsidP="003F1617">
      <w:pPr>
        <w:rPr>
          <w:szCs w:val="22"/>
          <w:lang w:val="pt-PT"/>
        </w:rPr>
      </w:pPr>
    </w:p>
    <w:p w14:paraId="3CD136FA" w14:textId="77777777" w:rsidR="003F1617" w:rsidRPr="007F0AA9" w:rsidRDefault="003F1617" w:rsidP="003F1617">
      <w:pPr>
        <w:tabs>
          <w:tab w:val="left" w:pos="567"/>
        </w:tabs>
        <w:rPr>
          <w:szCs w:val="22"/>
          <w:lang w:val="pt-PT"/>
        </w:rPr>
      </w:pPr>
      <w:r w:rsidRPr="007F0AA9">
        <w:rPr>
          <w:szCs w:val="22"/>
          <w:lang w:val="pt-PT"/>
        </w:rPr>
        <w:t>Conservar no frigorífico (2 ºC a 8 °C). Não congelar. Manter o frasco</w:t>
      </w:r>
      <w:r w:rsidR="008D5C8A" w:rsidRPr="007F0AA9">
        <w:rPr>
          <w:szCs w:val="22"/>
          <w:lang w:val="pt-PT"/>
        </w:rPr>
        <w:t xml:space="preserve"> para injetáveis</w:t>
      </w:r>
      <w:r w:rsidRPr="007F0AA9">
        <w:rPr>
          <w:szCs w:val="22"/>
          <w:lang w:val="pt-PT"/>
        </w:rPr>
        <w:t xml:space="preserve"> dentro da embalagem exterior para proteger da luz.</w:t>
      </w:r>
    </w:p>
    <w:p w14:paraId="4136F09C" w14:textId="77777777" w:rsidR="003F1617" w:rsidRPr="007F0AA9" w:rsidRDefault="003F1617" w:rsidP="003F1617">
      <w:pPr>
        <w:tabs>
          <w:tab w:val="left" w:pos="567"/>
        </w:tabs>
        <w:rPr>
          <w:szCs w:val="22"/>
          <w:lang w:val="pt-PT"/>
        </w:rPr>
      </w:pPr>
    </w:p>
    <w:p w14:paraId="73B957B3" w14:textId="77777777" w:rsidR="003F1617" w:rsidRPr="007F0AA9" w:rsidRDefault="003F1617" w:rsidP="003F1617">
      <w:pPr>
        <w:tabs>
          <w:tab w:val="left" w:pos="567"/>
        </w:tabs>
        <w:rPr>
          <w:szCs w:val="22"/>
          <w:lang w:val="pt-PT"/>
        </w:rPr>
      </w:pPr>
      <w:r w:rsidRPr="007F0AA9">
        <w:rPr>
          <w:szCs w:val="24"/>
          <w:lang w:val="pt-PT"/>
        </w:rPr>
        <w:t xml:space="preserve">Não deite fora </w:t>
      </w:r>
      <w:r w:rsidR="00D619EA" w:rsidRPr="007F0AA9">
        <w:rPr>
          <w:szCs w:val="24"/>
          <w:lang w:val="pt-PT"/>
        </w:rPr>
        <w:t>quaisquer medicamentos</w:t>
      </w:r>
      <w:r w:rsidRPr="007F0AA9">
        <w:rPr>
          <w:szCs w:val="24"/>
          <w:lang w:val="pt-PT"/>
        </w:rPr>
        <w:t xml:space="preserve"> na canalização ou no lixo doméstico. Pergunte ao seu farmacêutico como deitar fora os medicamentos que já não utiliza. Estas medidas ajudarão a proteger o ambiente.</w:t>
      </w:r>
    </w:p>
    <w:p w14:paraId="286675B9" w14:textId="77777777" w:rsidR="003F1617" w:rsidRPr="007F0AA9" w:rsidRDefault="003F1617" w:rsidP="003F1617">
      <w:pPr>
        <w:ind w:left="567" w:hanging="567"/>
        <w:rPr>
          <w:szCs w:val="22"/>
          <w:lang w:val="pt-PT"/>
        </w:rPr>
      </w:pPr>
    </w:p>
    <w:p w14:paraId="7DBF123F" w14:textId="77777777" w:rsidR="003F1617" w:rsidRPr="007F0AA9" w:rsidRDefault="003F1617" w:rsidP="003F1617">
      <w:pPr>
        <w:ind w:left="567" w:hanging="567"/>
        <w:rPr>
          <w:szCs w:val="22"/>
          <w:lang w:val="pt-PT"/>
        </w:rPr>
      </w:pPr>
    </w:p>
    <w:p w14:paraId="262BE523" w14:textId="77777777" w:rsidR="003F1617" w:rsidRPr="007F0AA9" w:rsidRDefault="003F1617" w:rsidP="003F1617">
      <w:pPr>
        <w:ind w:left="567" w:hanging="567"/>
        <w:rPr>
          <w:b/>
          <w:szCs w:val="22"/>
          <w:lang w:val="pt-PT"/>
        </w:rPr>
      </w:pPr>
      <w:r w:rsidRPr="007F0AA9">
        <w:rPr>
          <w:b/>
          <w:szCs w:val="22"/>
          <w:lang w:val="pt-PT"/>
        </w:rPr>
        <w:t>6.</w:t>
      </w:r>
      <w:r w:rsidRPr="007F0AA9">
        <w:rPr>
          <w:b/>
          <w:szCs w:val="22"/>
          <w:lang w:val="pt-PT"/>
        </w:rPr>
        <w:tab/>
      </w:r>
      <w:r w:rsidRPr="007F0AA9">
        <w:rPr>
          <w:b/>
          <w:szCs w:val="24"/>
          <w:lang w:val="pt-PT"/>
        </w:rPr>
        <w:t>Conteúdo da embalagem e outras informações</w:t>
      </w:r>
    </w:p>
    <w:p w14:paraId="7D023911" w14:textId="77777777" w:rsidR="003F1617" w:rsidRPr="007F0AA9" w:rsidRDefault="003F1617" w:rsidP="003F1617">
      <w:pPr>
        <w:ind w:left="567" w:hanging="567"/>
        <w:rPr>
          <w:szCs w:val="22"/>
          <w:lang w:val="pt-PT"/>
        </w:rPr>
      </w:pPr>
    </w:p>
    <w:p w14:paraId="59543AB5" w14:textId="77777777" w:rsidR="003F1617" w:rsidRPr="007F0AA9" w:rsidRDefault="003F1617" w:rsidP="003F1617">
      <w:pPr>
        <w:tabs>
          <w:tab w:val="left" w:pos="567"/>
        </w:tabs>
        <w:rPr>
          <w:b/>
          <w:szCs w:val="22"/>
          <w:lang w:val="pt-PT"/>
        </w:rPr>
      </w:pPr>
      <w:r w:rsidRPr="007F0AA9">
        <w:rPr>
          <w:b/>
          <w:szCs w:val="22"/>
          <w:lang w:val="pt-PT"/>
        </w:rPr>
        <w:t>Qual a composição de MabThera 1400 mg solução para injeção subcutânea</w:t>
      </w:r>
    </w:p>
    <w:p w14:paraId="0F5D2393" w14:textId="77777777" w:rsidR="003F1617" w:rsidRPr="007F0AA9" w:rsidRDefault="003F1617" w:rsidP="003F1617">
      <w:pPr>
        <w:ind w:left="709" w:hanging="709"/>
        <w:rPr>
          <w:szCs w:val="22"/>
          <w:lang w:val="pt-PT"/>
        </w:rPr>
      </w:pPr>
      <w:r w:rsidRPr="003B4A4C">
        <w:rPr>
          <w:rFonts w:ascii="Symbol" w:hAnsi="Symbol"/>
          <w:szCs w:val="22"/>
        </w:rPr>
        <w:t></w:t>
      </w:r>
      <w:r w:rsidRPr="007F0AA9">
        <w:rPr>
          <w:szCs w:val="22"/>
          <w:lang w:val="pt-PT"/>
        </w:rPr>
        <w:tab/>
        <w:t>A substância ativa é o rituximab. Cada frasco para injetáveis contém 1400 mg/11,7 ml de rituximab. Cada ml contém 120 mg de rituximab.</w:t>
      </w:r>
    </w:p>
    <w:p w14:paraId="032A6E83" w14:textId="6C168BFF" w:rsidR="003F1617" w:rsidRPr="007F0AA9" w:rsidRDefault="003F1617" w:rsidP="003F1617">
      <w:pPr>
        <w:ind w:left="709" w:hanging="709"/>
        <w:rPr>
          <w:szCs w:val="22"/>
          <w:lang w:val="pt-PT"/>
        </w:rPr>
      </w:pPr>
      <w:r w:rsidRPr="003B4A4C">
        <w:rPr>
          <w:rFonts w:ascii="Symbol" w:hAnsi="Symbol"/>
          <w:szCs w:val="22"/>
        </w:rPr>
        <w:t></w:t>
      </w:r>
      <w:r w:rsidRPr="007F0AA9">
        <w:rPr>
          <w:szCs w:val="22"/>
          <w:lang w:val="pt-PT"/>
        </w:rPr>
        <w:tab/>
        <w:t xml:space="preserve">Os outros componentes são a </w:t>
      </w:r>
      <w:r w:rsidRPr="007F0AA9">
        <w:rPr>
          <w:lang w:val="pt-PT"/>
        </w:rPr>
        <w:t>hialuronidase humana recombinante (rHuPH20)</w:t>
      </w:r>
      <w:r w:rsidRPr="007F0AA9">
        <w:rPr>
          <w:szCs w:val="22"/>
          <w:lang w:val="pt-PT"/>
        </w:rPr>
        <w:t xml:space="preserve">, </w:t>
      </w:r>
      <w:del w:id="1134" w:author="Pharmaissues" w:date="2026-01-14T17:38:00Z">
        <w:r w:rsidRPr="007F0AA9" w:rsidDel="000358AE">
          <w:rPr>
            <w:lang w:val="pt-PT"/>
          </w:rPr>
          <w:delText>L-</w:delText>
        </w:r>
      </w:del>
      <w:r w:rsidRPr="007F0AA9">
        <w:rPr>
          <w:lang w:val="pt-PT"/>
        </w:rPr>
        <w:t>histidina</w:t>
      </w:r>
      <w:r w:rsidRPr="007F0AA9">
        <w:rPr>
          <w:szCs w:val="22"/>
          <w:lang w:val="pt-PT"/>
        </w:rPr>
        <w:t xml:space="preserve">, </w:t>
      </w:r>
      <w:r w:rsidR="00341694" w:rsidRPr="007F0AA9">
        <w:rPr>
          <w:lang w:val="pt-PT"/>
        </w:rPr>
        <w:t>c</w:t>
      </w:r>
      <w:r w:rsidRPr="007F0AA9">
        <w:rPr>
          <w:lang w:val="pt-PT"/>
        </w:rPr>
        <w:t xml:space="preserve">loridrato de </w:t>
      </w:r>
      <w:del w:id="1135" w:author="Pharmaissues" w:date="2026-01-14T17:38:00Z">
        <w:r w:rsidRPr="007F0AA9" w:rsidDel="000358AE">
          <w:rPr>
            <w:lang w:val="pt-PT"/>
          </w:rPr>
          <w:delText>L-</w:delText>
        </w:r>
      </w:del>
      <w:r w:rsidRPr="007F0AA9">
        <w:rPr>
          <w:lang w:val="pt-PT"/>
        </w:rPr>
        <w:t>histidina monohidratado</w:t>
      </w:r>
      <w:r w:rsidRPr="007F0AA9">
        <w:rPr>
          <w:szCs w:val="22"/>
          <w:lang w:val="pt-PT"/>
        </w:rPr>
        <w:t xml:space="preserve">, </w:t>
      </w:r>
      <w:r w:rsidRPr="003B4A4C">
        <w:rPr>
          <w:rFonts w:ascii="Symbol" w:hAnsi="Symbol"/>
        </w:rPr>
        <w:t></w:t>
      </w:r>
      <w:r w:rsidRPr="007F0AA9">
        <w:rPr>
          <w:lang w:val="pt-PT"/>
        </w:rPr>
        <w:t>,</w:t>
      </w:r>
      <w:r w:rsidRPr="003B4A4C">
        <w:rPr>
          <w:rFonts w:ascii="Symbol" w:hAnsi="Symbol"/>
        </w:rPr>
        <w:t></w:t>
      </w:r>
      <w:r w:rsidRPr="007F0AA9">
        <w:rPr>
          <w:lang w:val="pt-PT"/>
        </w:rPr>
        <w:t>-trealose di-hidratada</w:t>
      </w:r>
      <w:r w:rsidRPr="007F0AA9">
        <w:rPr>
          <w:szCs w:val="22"/>
          <w:lang w:val="pt-PT"/>
        </w:rPr>
        <w:t xml:space="preserve">, </w:t>
      </w:r>
      <w:del w:id="1136" w:author="Pharmaissues" w:date="2026-01-14T17:38:00Z">
        <w:r w:rsidRPr="007F0AA9" w:rsidDel="000358AE">
          <w:rPr>
            <w:lang w:val="pt-PT"/>
          </w:rPr>
          <w:delText>L-</w:delText>
        </w:r>
      </w:del>
      <w:r w:rsidRPr="007F0AA9">
        <w:rPr>
          <w:lang w:val="pt-PT"/>
        </w:rPr>
        <w:t>metionina</w:t>
      </w:r>
      <w:r w:rsidRPr="007F0AA9">
        <w:rPr>
          <w:szCs w:val="22"/>
          <w:lang w:val="pt-PT"/>
        </w:rPr>
        <w:t xml:space="preserve">, </w:t>
      </w:r>
      <w:r w:rsidRPr="007F0AA9">
        <w:rPr>
          <w:lang w:val="pt-PT"/>
        </w:rPr>
        <w:t>polissorbato 80</w:t>
      </w:r>
      <w:ins w:id="1137" w:author="Pharmaissues" w:date="2026-01-14T17:38:00Z">
        <w:r w:rsidR="000358AE">
          <w:rPr>
            <w:lang w:val="pt-PT"/>
          </w:rPr>
          <w:t xml:space="preserve"> (E 433)</w:t>
        </w:r>
      </w:ins>
      <w:r w:rsidRPr="007F0AA9">
        <w:rPr>
          <w:szCs w:val="22"/>
          <w:lang w:val="pt-PT"/>
        </w:rPr>
        <w:t xml:space="preserve"> e </w:t>
      </w:r>
      <w:r w:rsidRPr="007F0AA9">
        <w:rPr>
          <w:lang w:val="pt-PT"/>
        </w:rPr>
        <w:t>água para preparações injetáveis.</w:t>
      </w:r>
      <w:r w:rsidR="008D5C8A" w:rsidRPr="007F0AA9">
        <w:rPr>
          <w:lang w:val="pt-PT"/>
        </w:rPr>
        <w:t xml:space="preserve"> Ver secção 2 “MabThera contém sódio”.</w:t>
      </w:r>
    </w:p>
    <w:p w14:paraId="0DDE3C3C" w14:textId="77777777" w:rsidR="003F1617" w:rsidRPr="007F0AA9" w:rsidRDefault="003F1617" w:rsidP="003F1617">
      <w:pPr>
        <w:ind w:left="567" w:hanging="567"/>
        <w:rPr>
          <w:szCs w:val="22"/>
          <w:lang w:val="pt-PT"/>
        </w:rPr>
      </w:pPr>
    </w:p>
    <w:p w14:paraId="21B97675" w14:textId="77777777" w:rsidR="003F1617" w:rsidRPr="007F0AA9" w:rsidRDefault="003F1617" w:rsidP="003F1617">
      <w:pPr>
        <w:ind w:left="567" w:hanging="567"/>
        <w:rPr>
          <w:b/>
          <w:szCs w:val="22"/>
          <w:lang w:val="pt-PT"/>
        </w:rPr>
      </w:pPr>
      <w:r w:rsidRPr="007F0AA9">
        <w:rPr>
          <w:b/>
          <w:szCs w:val="22"/>
          <w:lang w:val="pt-PT"/>
        </w:rPr>
        <w:t>Qual o aspeto de MabThera 1400 mg solução para injeção subcutânea e conteúdo da embalagem</w:t>
      </w:r>
    </w:p>
    <w:p w14:paraId="63023ADF" w14:textId="77777777" w:rsidR="003F1617" w:rsidRPr="007F0AA9" w:rsidRDefault="003F1617" w:rsidP="003F1617">
      <w:pPr>
        <w:rPr>
          <w:szCs w:val="22"/>
          <w:lang w:val="pt-PT"/>
        </w:rPr>
      </w:pPr>
      <w:r w:rsidRPr="007F0AA9">
        <w:rPr>
          <w:szCs w:val="22"/>
          <w:lang w:val="pt-PT"/>
        </w:rPr>
        <w:t>MabThera é um líquido límpido a opalescente, incolor a amarelado, p</w:t>
      </w:r>
      <w:r w:rsidR="00F9685E" w:rsidRPr="007F0AA9">
        <w:rPr>
          <w:szCs w:val="22"/>
          <w:lang w:val="pt-PT"/>
        </w:rPr>
        <w:t>r</w:t>
      </w:r>
      <w:r w:rsidRPr="007F0AA9">
        <w:rPr>
          <w:szCs w:val="22"/>
          <w:lang w:val="pt-PT"/>
        </w:rPr>
        <w:t>onto a usar e é fornecido como solução para injeção subcutânea num frasco para injetáveis de vidro incolor com uma rolha de borracha butílica com selo de alumínio e disco de abertura fácil de plástico cor de rosa</w:t>
      </w:r>
      <w:r w:rsidR="00063E18" w:rsidRPr="007F0AA9">
        <w:rPr>
          <w:szCs w:val="22"/>
          <w:lang w:val="pt-PT"/>
        </w:rPr>
        <w:t>.</w:t>
      </w:r>
    </w:p>
    <w:p w14:paraId="67996B14" w14:textId="77777777" w:rsidR="003F1617" w:rsidRPr="007F0AA9" w:rsidRDefault="003F1617" w:rsidP="003F1617">
      <w:pPr>
        <w:ind w:left="567" w:hanging="567"/>
        <w:rPr>
          <w:szCs w:val="22"/>
          <w:lang w:val="pt-PT"/>
        </w:rPr>
      </w:pPr>
    </w:p>
    <w:p w14:paraId="03ADD7F4" w14:textId="77777777" w:rsidR="003F1617" w:rsidRPr="007F0AA9" w:rsidRDefault="003F1617" w:rsidP="003F1617">
      <w:pPr>
        <w:rPr>
          <w:szCs w:val="22"/>
          <w:lang w:val="pt-PT"/>
        </w:rPr>
      </w:pPr>
      <w:r w:rsidRPr="007F0AA9">
        <w:rPr>
          <w:szCs w:val="22"/>
          <w:lang w:val="pt-PT"/>
        </w:rPr>
        <w:t>Cada frasco para injetáveis contém 1400 mg/11,7 ml de rituximab. Cada embalagem contém um frasco para injetáveis.</w:t>
      </w:r>
    </w:p>
    <w:p w14:paraId="3F425E84" w14:textId="77777777" w:rsidR="003F1617" w:rsidRPr="007F0AA9" w:rsidRDefault="003F1617" w:rsidP="003F1617">
      <w:pPr>
        <w:ind w:left="567" w:hanging="567"/>
        <w:rPr>
          <w:szCs w:val="22"/>
          <w:lang w:val="pt-PT"/>
        </w:rPr>
      </w:pPr>
    </w:p>
    <w:p w14:paraId="7030D49A" w14:textId="77777777" w:rsidR="003F1617" w:rsidRPr="007F0AA9" w:rsidRDefault="003F1617" w:rsidP="003F1617">
      <w:pPr>
        <w:ind w:left="567" w:hanging="567"/>
        <w:rPr>
          <w:b/>
          <w:bCs/>
          <w:szCs w:val="22"/>
          <w:lang w:val="pt-PT"/>
        </w:rPr>
      </w:pPr>
      <w:r w:rsidRPr="007F0AA9">
        <w:rPr>
          <w:b/>
          <w:bCs/>
          <w:szCs w:val="22"/>
          <w:lang w:val="pt-PT"/>
        </w:rPr>
        <w:t xml:space="preserve">Titular da Autorização de Introdução no Mercado </w:t>
      </w:r>
    </w:p>
    <w:p w14:paraId="1C59124E" w14:textId="77777777" w:rsidR="00DB168A" w:rsidRPr="004D62AF" w:rsidRDefault="00DB168A" w:rsidP="00DB168A">
      <w:pPr>
        <w:rPr>
          <w:lang w:val="de-DE"/>
        </w:rPr>
      </w:pPr>
      <w:r w:rsidRPr="004D62AF">
        <w:rPr>
          <w:lang w:val="de-DE"/>
        </w:rPr>
        <w:t xml:space="preserve">Roche Registration GmbH </w:t>
      </w:r>
    </w:p>
    <w:p w14:paraId="202005A4" w14:textId="77777777" w:rsidR="00DB168A" w:rsidRPr="004D62AF" w:rsidRDefault="00DB168A" w:rsidP="00DB168A">
      <w:pPr>
        <w:rPr>
          <w:lang w:val="de-DE"/>
        </w:rPr>
      </w:pPr>
      <w:r w:rsidRPr="004D62AF">
        <w:rPr>
          <w:lang w:val="de-DE"/>
        </w:rPr>
        <w:t>Emil-Barell-Strasse 1</w:t>
      </w:r>
    </w:p>
    <w:p w14:paraId="07852D1D" w14:textId="77777777" w:rsidR="00DB168A" w:rsidRPr="004D62AF" w:rsidRDefault="00DB168A" w:rsidP="00DB168A">
      <w:pPr>
        <w:rPr>
          <w:lang w:val="de-DE"/>
        </w:rPr>
      </w:pPr>
      <w:r w:rsidRPr="004D62AF">
        <w:rPr>
          <w:lang w:val="de-DE"/>
        </w:rPr>
        <w:t>79639 Grenzach-Wyhlen</w:t>
      </w:r>
    </w:p>
    <w:p w14:paraId="1B205E6B" w14:textId="77777777" w:rsidR="00DB168A" w:rsidRPr="004D62AF" w:rsidRDefault="00DB168A" w:rsidP="00DB168A">
      <w:pPr>
        <w:rPr>
          <w:lang w:val="de-DE"/>
        </w:rPr>
      </w:pPr>
      <w:r w:rsidRPr="004D62AF">
        <w:rPr>
          <w:lang w:val="de-DE"/>
        </w:rPr>
        <w:t>Alemanha</w:t>
      </w:r>
    </w:p>
    <w:p w14:paraId="43D30124" w14:textId="77777777" w:rsidR="003F1617" w:rsidRPr="004D62AF" w:rsidRDefault="003F1617" w:rsidP="003F1617">
      <w:pPr>
        <w:ind w:left="567" w:hanging="567"/>
        <w:rPr>
          <w:szCs w:val="22"/>
          <w:lang w:val="de-DE"/>
        </w:rPr>
      </w:pPr>
    </w:p>
    <w:p w14:paraId="10DFACDB" w14:textId="77777777" w:rsidR="003F1617" w:rsidRPr="004D62AF" w:rsidRDefault="003F1617" w:rsidP="003F1617">
      <w:pPr>
        <w:keepNext/>
        <w:keepLines/>
        <w:rPr>
          <w:b/>
          <w:szCs w:val="22"/>
          <w:lang w:val="de-DE"/>
        </w:rPr>
      </w:pPr>
      <w:r w:rsidRPr="004D62AF">
        <w:rPr>
          <w:b/>
          <w:szCs w:val="22"/>
          <w:lang w:val="de-DE"/>
        </w:rPr>
        <w:t>Fabricante</w:t>
      </w:r>
    </w:p>
    <w:p w14:paraId="6FF6FAD0" w14:textId="77777777" w:rsidR="003F1617" w:rsidRPr="004D62AF" w:rsidRDefault="003F1617" w:rsidP="003F1617">
      <w:pPr>
        <w:keepNext/>
        <w:keepLines/>
        <w:rPr>
          <w:szCs w:val="22"/>
          <w:lang w:val="de-DE"/>
        </w:rPr>
      </w:pPr>
      <w:r w:rsidRPr="004D62AF">
        <w:rPr>
          <w:szCs w:val="22"/>
          <w:lang w:val="de-DE"/>
        </w:rPr>
        <w:t>Roche Pharma AG</w:t>
      </w:r>
    </w:p>
    <w:p w14:paraId="7100F2AC" w14:textId="77777777" w:rsidR="003F1617" w:rsidRPr="004D62AF" w:rsidRDefault="003F1617" w:rsidP="003F1617">
      <w:pPr>
        <w:keepNext/>
        <w:keepLines/>
        <w:rPr>
          <w:szCs w:val="22"/>
          <w:lang w:val="de-DE"/>
        </w:rPr>
      </w:pPr>
      <w:r w:rsidRPr="004D62AF">
        <w:rPr>
          <w:szCs w:val="22"/>
          <w:lang w:val="de-DE"/>
        </w:rPr>
        <w:t>Emil-Barell-Str. 1</w:t>
      </w:r>
    </w:p>
    <w:p w14:paraId="4C6AAD17" w14:textId="77777777" w:rsidR="003F1617" w:rsidRPr="004D62AF" w:rsidRDefault="003F1617" w:rsidP="003F1617">
      <w:pPr>
        <w:keepNext/>
        <w:keepLines/>
        <w:rPr>
          <w:szCs w:val="22"/>
          <w:lang w:val="de-DE"/>
        </w:rPr>
      </w:pPr>
      <w:r w:rsidRPr="004D62AF">
        <w:rPr>
          <w:szCs w:val="22"/>
          <w:lang w:val="de-DE"/>
        </w:rPr>
        <w:t>79639 Grenzach-Wyhlen</w:t>
      </w:r>
    </w:p>
    <w:p w14:paraId="337F27E5" w14:textId="77777777" w:rsidR="003F1617" w:rsidRPr="004D62AF" w:rsidRDefault="003F1617" w:rsidP="003F1617">
      <w:pPr>
        <w:keepNext/>
        <w:keepLines/>
        <w:rPr>
          <w:szCs w:val="22"/>
          <w:lang w:val="de-DE"/>
        </w:rPr>
      </w:pPr>
      <w:r w:rsidRPr="004D62AF">
        <w:rPr>
          <w:szCs w:val="22"/>
          <w:lang w:val="de-DE"/>
        </w:rPr>
        <w:t>Alemanha</w:t>
      </w:r>
    </w:p>
    <w:p w14:paraId="302A3C2E" w14:textId="77777777" w:rsidR="003F1617" w:rsidRPr="004D62AF" w:rsidRDefault="003F1617" w:rsidP="003F1617">
      <w:pPr>
        <w:rPr>
          <w:szCs w:val="22"/>
          <w:lang w:val="de-DE"/>
        </w:rPr>
      </w:pPr>
    </w:p>
    <w:p w14:paraId="5F538F32" w14:textId="77777777" w:rsidR="003F1617" w:rsidRPr="007F0AA9" w:rsidRDefault="003F1617" w:rsidP="003F1617">
      <w:pPr>
        <w:keepNext/>
        <w:keepLines/>
        <w:ind w:right="14"/>
        <w:rPr>
          <w:szCs w:val="22"/>
          <w:lang w:val="pt-PT"/>
        </w:rPr>
      </w:pPr>
      <w:r w:rsidRPr="007F0AA9">
        <w:rPr>
          <w:szCs w:val="22"/>
          <w:lang w:val="pt-PT"/>
        </w:rPr>
        <w:t>Para quaisquer informações sobre este medicamento, queira contactar o representante local do Titular da Autorização de Introdução no Mercado:</w:t>
      </w:r>
    </w:p>
    <w:p w14:paraId="23A94CE1" w14:textId="77777777" w:rsidR="003F1617" w:rsidRPr="007F0AA9" w:rsidRDefault="003F1617" w:rsidP="003F1617">
      <w:pPr>
        <w:keepNext/>
        <w:keepLines/>
        <w:tabs>
          <w:tab w:val="left" w:pos="567"/>
        </w:tabs>
        <w:rPr>
          <w:b/>
          <w:szCs w:val="22"/>
          <w:lang w:val="pt-PT"/>
        </w:rPr>
      </w:pPr>
    </w:p>
    <w:tbl>
      <w:tblPr>
        <w:tblW w:w="9214" w:type="dxa"/>
        <w:tblInd w:w="-34" w:type="dxa"/>
        <w:tblLayout w:type="fixed"/>
        <w:tblLook w:val="04A0" w:firstRow="1" w:lastRow="0" w:firstColumn="1" w:lastColumn="0" w:noHBand="0" w:noVBand="1"/>
        <w:tblPrChange w:id="1138" w:author="DRA" w:date="2026-02-12T10:46:00Z" w16du:dateUtc="2026-02-12T10:46:00Z">
          <w:tblPr>
            <w:tblW w:w="0" w:type="auto"/>
            <w:tblInd w:w="-34" w:type="dxa"/>
            <w:tblLayout w:type="fixed"/>
            <w:tblLook w:val="04A0" w:firstRow="1" w:lastRow="0" w:firstColumn="1" w:lastColumn="0" w:noHBand="0" w:noVBand="1"/>
          </w:tblPr>
        </w:tblPrChange>
      </w:tblPr>
      <w:tblGrid>
        <w:gridCol w:w="4624"/>
        <w:gridCol w:w="4590"/>
        <w:tblGridChange w:id="1139">
          <w:tblGrid>
            <w:gridCol w:w="136"/>
            <w:gridCol w:w="4488"/>
            <w:gridCol w:w="136"/>
            <w:gridCol w:w="4454"/>
            <w:gridCol w:w="136"/>
          </w:tblGrid>
        </w:tblGridChange>
      </w:tblGrid>
      <w:tr w:rsidR="003F1617" w:rsidRPr="008267B0" w14:paraId="56542C6C" w14:textId="77777777" w:rsidTr="00C15549">
        <w:trPr>
          <w:cantSplit/>
          <w:trPrChange w:id="1140" w:author="DRA" w:date="2026-02-12T10:46:00Z" w16du:dateUtc="2026-02-12T10:46:00Z">
            <w:trPr>
              <w:gridBefore w:val="1"/>
              <w:cantSplit/>
            </w:trPr>
          </w:trPrChange>
        </w:trPr>
        <w:tc>
          <w:tcPr>
            <w:tcW w:w="4624" w:type="dxa"/>
            <w:tcPrChange w:id="1141" w:author="DRA" w:date="2026-02-12T10:46:00Z" w16du:dateUtc="2026-02-12T10:46:00Z">
              <w:tcPr>
                <w:tcW w:w="4624" w:type="dxa"/>
                <w:gridSpan w:val="2"/>
              </w:tcPr>
            </w:tcPrChange>
          </w:tcPr>
          <w:p w14:paraId="006FDF78" w14:textId="77777777" w:rsidR="000358AE" w:rsidRPr="000358AE" w:rsidRDefault="003F1617" w:rsidP="000358AE">
            <w:pPr>
              <w:keepNext/>
              <w:keepLines/>
              <w:tabs>
                <w:tab w:val="left" w:pos="567"/>
              </w:tabs>
              <w:rPr>
                <w:ins w:id="1142" w:author="Pharmaissues" w:date="2026-01-14T17:39:00Z"/>
                <w:b/>
                <w:szCs w:val="22"/>
                <w:lang w:val="de-DE"/>
              </w:rPr>
            </w:pPr>
            <w:r w:rsidRPr="004D62AF">
              <w:rPr>
                <w:b/>
                <w:szCs w:val="22"/>
                <w:lang w:val="de-DE"/>
              </w:rPr>
              <w:t>België/Belgique/Belgien</w:t>
            </w:r>
            <w:ins w:id="1143" w:author="Pharmaissues" w:date="2026-01-14T17:39:00Z">
              <w:r w:rsidR="000358AE" w:rsidRPr="000358AE">
                <w:rPr>
                  <w:b/>
                  <w:szCs w:val="22"/>
                  <w:lang w:val="de-DE"/>
                </w:rPr>
                <w:t>,</w:t>
              </w:r>
            </w:ins>
          </w:p>
          <w:p w14:paraId="30F713CE" w14:textId="5EDCA87A" w:rsidR="003F1617" w:rsidRPr="004D62AF" w:rsidRDefault="000358AE" w:rsidP="000358AE">
            <w:pPr>
              <w:keepNext/>
              <w:keepLines/>
              <w:tabs>
                <w:tab w:val="left" w:pos="567"/>
              </w:tabs>
              <w:rPr>
                <w:szCs w:val="22"/>
                <w:lang w:val="de-DE"/>
              </w:rPr>
            </w:pPr>
            <w:ins w:id="1144" w:author="Pharmaissues" w:date="2026-01-14T17:39:00Z">
              <w:r w:rsidRPr="000358AE">
                <w:rPr>
                  <w:b/>
                  <w:szCs w:val="22"/>
                  <w:lang w:val="de-DE"/>
                </w:rPr>
                <w:t>Luxembourg/Luxemburg</w:t>
              </w:r>
            </w:ins>
          </w:p>
          <w:p w14:paraId="11BF84EE" w14:textId="629013D7" w:rsidR="003F1617" w:rsidRDefault="003F1617" w:rsidP="004A42EA">
            <w:pPr>
              <w:keepNext/>
              <w:keepLines/>
              <w:tabs>
                <w:tab w:val="left" w:pos="567"/>
              </w:tabs>
              <w:rPr>
                <w:ins w:id="1145" w:author="Pharmaissues" w:date="2026-01-14T17:39:00Z"/>
                <w:szCs w:val="22"/>
                <w:lang w:val="de-DE"/>
              </w:rPr>
            </w:pPr>
            <w:r w:rsidRPr="004D62AF">
              <w:rPr>
                <w:szCs w:val="22"/>
                <w:lang w:val="de-DE"/>
              </w:rPr>
              <w:t>N.V. Roche S.A.</w:t>
            </w:r>
          </w:p>
          <w:p w14:paraId="4C560130" w14:textId="346A9B54" w:rsidR="000358AE" w:rsidRPr="004D62AF" w:rsidRDefault="000358AE" w:rsidP="004A42EA">
            <w:pPr>
              <w:keepNext/>
              <w:keepLines/>
              <w:tabs>
                <w:tab w:val="left" w:pos="567"/>
              </w:tabs>
              <w:rPr>
                <w:szCs w:val="22"/>
                <w:lang w:val="de-DE"/>
              </w:rPr>
            </w:pPr>
            <w:proofErr w:type="spellStart"/>
            <w:ins w:id="1146" w:author="Pharmaissues" w:date="2026-01-14T17:39:00Z">
              <w:r w:rsidRPr="00703A93">
                <w:t>België</w:t>
              </w:r>
              <w:proofErr w:type="spellEnd"/>
              <w:r w:rsidRPr="00703A93">
                <w:t>/Belgique/</w:t>
              </w:r>
              <w:proofErr w:type="spellStart"/>
              <w:r w:rsidRPr="00703A93">
                <w:t>Belgien</w:t>
              </w:r>
            </w:ins>
            <w:proofErr w:type="spellEnd"/>
          </w:p>
          <w:p w14:paraId="7B5B4FAF" w14:textId="77777777" w:rsidR="003F1617" w:rsidRPr="003B4A4C" w:rsidRDefault="003F1617" w:rsidP="004A42EA">
            <w:pPr>
              <w:keepNext/>
              <w:keepLines/>
              <w:tabs>
                <w:tab w:val="left" w:pos="567"/>
              </w:tabs>
              <w:rPr>
                <w:szCs w:val="22"/>
              </w:rPr>
            </w:pPr>
            <w:proofErr w:type="spellStart"/>
            <w:r w:rsidRPr="003B4A4C">
              <w:rPr>
                <w:szCs w:val="22"/>
              </w:rPr>
              <w:t>Tél</w:t>
            </w:r>
            <w:proofErr w:type="spellEnd"/>
            <w:r w:rsidRPr="003B4A4C">
              <w:rPr>
                <w:szCs w:val="22"/>
              </w:rPr>
              <w:t>/Tel: +32 (0) 2 525 82 11</w:t>
            </w:r>
          </w:p>
          <w:p w14:paraId="790CF9BC" w14:textId="77777777" w:rsidR="003F1617" w:rsidRPr="003B4A4C" w:rsidRDefault="003F1617" w:rsidP="004A42EA">
            <w:pPr>
              <w:keepNext/>
              <w:keepLines/>
              <w:tabs>
                <w:tab w:val="left" w:pos="567"/>
              </w:tabs>
              <w:rPr>
                <w:b/>
                <w:szCs w:val="22"/>
              </w:rPr>
            </w:pPr>
          </w:p>
        </w:tc>
        <w:tc>
          <w:tcPr>
            <w:tcW w:w="4590" w:type="dxa"/>
            <w:tcPrChange w:id="1147" w:author="DRA" w:date="2026-02-12T10:46:00Z" w16du:dateUtc="2026-02-12T10:46:00Z">
              <w:tcPr>
                <w:tcW w:w="4590" w:type="dxa"/>
                <w:gridSpan w:val="2"/>
              </w:tcPr>
            </w:tcPrChange>
          </w:tcPr>
          <w:p w14:paraId="53631DB9" w14:textId="77777777" w:rsidR="00C15549" w:rsidRPr="007F0AA9" w:rsidRDefault="00C15549" w:rsidP="00C15549">
            <w:pPr>
              <w:tabs>
                <w:tab w:val="left" w:pos="567"/>
              </w:tabs>
              <w:rPr>
                <w:ins w:id="1148" w:author="DRA" w:date="2026-02-12T10:46:00Z" w16du:dateUtc="2026-02-12T10:46:00Z"/>
                <w:b/>
                <w:szCs w:val="22"/>
                <w:lang w:val="pt-PT"/>
              </w:rPr>
            </w:pPr>
            <w:ins w:id="1149" w:author="DRA" w:date="2026-02-12T10:46:00Z" w16du:dateUtc="2026-02-12T10:46:00Z">
              <w:r w:rsidRPr="007F0AA9">
                <w:rPr>
                  <w:b/>
                  <w:szCs w:val="22"/>
                  <w:lang w:val="pt-PT"/>
                </w:rPr>
                <w:t>Latvija</w:t>
              </w:r>
            </w:ins>
          </w:p>
          <w:p w14:paraId="1C7827F6" w14:textId="77777777" w:rsidR="00C15549" w:rsidRPr="007F0AA9" w:rsidRDefault="00C15549" w:rsidP="00C15549">
            <w:pPr>
              <w:rPr>
                <w:ins w:id="1150" w:author="DRA" w:date="2026-02-12T10:46:00Z" w16du:dateUtc="2026-02-12T10:46:00Z"/>
                <w:szCs w:val="22"/>
                <w:lang w:val="pt-PT"/>
              </w:rPr>
            </w:pPr>
            <w:ins w:id="1151" w:author="DRA" w:date="2026-02-12T10:46:00Z" w16du:dateUtc="2026-02-12T10:46:00Z">
              <w:r w:rsidRPr="007F0AA9">
                <w:rPr>
                  <w:bCs/>
                  <w:szCs w:val="22"/>
                  <w:lang w:val="pt-PT"/>
                </w:rPr>
                <w:t>Roche Latvija SIA</w:t>
              </w:r>
            </w:ins>
          </w:p>
          <w:p w14:paraId="48A1D578" w14:textId="77777777" w:rsidR="00C15549" w:rsidRPr="007F0AA9" w:rsidRDefault="00C15549" w:rsidP="00C15549">
            <w:pPr>
              <w:rPr>
                <w:ins w:id="1152" w:author="DRA" w:date="2026-02-12T10:46:00Z" w16du:dateUtc="2026-02-12T10:46:00Z"/>
                <w:szCs w:val="22"/>
                <w:lang w:val="pt-PT"/>
              </w:rPr>
            </w:pPr>
            <w:ins w:id="1153" w:author="DRA" w:date="2026-02-12T10:46:00Z" w16du:dateUtc="2026-02-12T10:46:00Z">
              <w:r w:rsidRPr="007F0AA9">
                <w:rPr>
                  <w:szCs w:val="22"/>
                  <w:lang w:val="pt-PT"/>
                </w:rPr>
                <w:t>Tel: +371 - 7 039831</w:t>
              </w:r>
            </w:ins>
          </w:p>
          <w:p w14:paraId="01D5A998" w14:textId="7DA1CBCD" w:rsidR="003F1617" w:rsidRPr="004D62AF" w:rsidDel="00C15549" w:rsidRDefault="003F1617" w:rsidP="004A42EA">
            <w:pPr>
              <w:tabs>
                <w:tab w:val="left" w:pos="567"/>
              </w:tabs>
              <w:rPr>
                <w:del w:id="1154" w:author="DRA" w:date="2026-02-12T10:46:00Z" w16du:dateUtc="2026-02-12T10:46:00Z"/>
                <w:b/>
                <w:szCs w:val="22"/>
                <w:lang w:val="de-DE"/>
              </w:rPr>
            </w:pPr>
            <w:del w:id="1155" w:author="DRA" w:date="2026-02-12T10:46:00Z" w16du:dateUtc="2026-02-12T10:46:00Z">
              <w:r w:rsidRPr="004D62AF" w:rsidDel="00C15549">
                <w:rPr>
                  <w:b/>
                  <w:szCs w:val="22"/>
                  <w:lang w:val="de-DE"/>
                </w:rPr>
                <w:delText>Lietuva</w:delText>
              </w:r>
            </w:del>
          </w:p>
          <w:p w14:paraId="7CD7EF47" w14:textId="7FCAA16C" w:rsidR="003F1617" w:rsidRPr="004D62AF" w:rsidDel="00C15549" w:rsidRDefault="003F1617" w:rsidP="004A42EA">
            <w:pPr>
              <w:rPr>
                <w:del w:id="1156" w:author="DRA" w:date="2026-02-12T10:46:00Z" w16du:dateUtc="2026-02-12T10:46:00Z"/>
                <w:szCs w:val="22"/>
                <w:lang w:val="de-DE"/>
              </w:rPr>
            </w:pPr>
            <w:del w:id="1157" w:author="DRA" w:date="2026-02-12T10:46:00Z" w16du:dateUtc="2026-02-12T10:46:00Z">
              <w:r w:rsidRPr="004D62AF" w:rsidDel="00C15549">
                <w:rPr>
                  <w:szCs w:val="22"/>
                  <w:lang w:val="de-DE"/>
                </w:rPr>
                <w:delText>UAB “Roche Lietuva”</w:delText>
              </w:r>
            </w:del>
          </w:p>
          <w:p w14:paraId="03036671" w14:textId="591FA591" w:rsidR="003F1617" w:rsidRPr="004D62AF" w:rsidDel="00C15549" w:rsidRDefault="003F1617" w:rsidP="004A42EA">
            <w:pPr>
              <w:rPr>
                <w:del w:id="1158" w:author="DRA" w:date="2026-02-12T10:46:00Z" w16du:dateUtc="2026-02-12T10:46:00Z"/>
                <w:szCs w:val="22"/>
                <w:lang w:val="de-DE"/>
              </w:rPr>
            </w:pPr>
            <w:del w:id="1159" w:author="DRA" w:date="2026-02-12T10:46:00Z" w16du:dateUtc="2026-02-12T10:46:00Z">
              <w:r w:rsidRPr="004D62AF" w:rsidDel="00C15549">
                <w:rPr>
                  <w:szCs w:val="22"/>
                  <w:lang w:val="de-DE"/>
                </w:rPr>
                <w:delText>Tel: +370 5 2546799</w:delText>
              </w:r>
            </w:del>
          </w:p>
          <w:p w14:paraId="347DB9F8" w14:textId="77777777" w:rsidR="003F1617" w:rsidRPr="004D62AF" w:rsidRDefault="003F1617">
            <w:pPr>
              <w:rPr>
                <w:b/>
                <w:szCs w:val="22"/>
                <w:lang w:val="de-DE"/>
              </w:rPr>
              <w:pPrChange w:id="1160" w:author="DRA" w:date="2026-02-12T10:46:00Z" w16du:dateUtc="2026-02-12T10:46:00Z">
                <w:pPr>
                  <w:keepNext/>
                  <w:keepLines/>
                  <w:tabs>
                    <w:tab w:val="left" w:pos="567"/>
                  </w:tabs>
                </w:pPr>
              </w:pPrChange>
            </w:pPr>
          </w:p>
        </w:tc>
      </w:tr>
      <w:tr w:rsidR="003F1617" w:rsidRPr="00394A12" w14:paraId="6CBBF4CB" w14:textId="77777777" w:rsidTr="00C15549">
        <w:trPr>
          <w:trPrChange w:id="1161" w:author="DRA" w:date="2026-02-12T10:46:00Z" w16du:dateUtc="2026-02-12T10:46:00Z">
            <w:trPr>
              <w:gridBefore w:val="1"/>
            </w:trPr>
          </w:trPrChange>
        </w:trPr>
        <w:tc>
          <w:tcPr>
            <w:tcW w:w="4624" w:type="dxa"/>
            <w:tcPrChange w:id="1162" w:author="DRA" w:date="2026-02-12T10:46:00Z" w16du:dateUtc="2026-02-12T10:46:00Z">
              <w:tcPr>
                <w:tcW w:w="4624" w:type="dxa"/>
                <w:gridSpan w:val="2"/>
              </w:tcPr>
            </w:tcPrChange>
          </w:tcPr>
          <w:p w14:paraId="76390718" w14:textId="77777777" w:rsidR="003F1617" w:rsidRPr="004D62AF" w:rsidRDefault="003F1617" w:rsidP="004A42EA">
            <w:pPr>
              <w:keepNext/>
              <w:keepLines/>
              <w:autoSpaceDE w:val="0"/>
              <w:autoSpaceDN w:val="0"/>
              <w:adjustRightInd w:val="0"/>
              <w:rPr>
                <w:b/>
                <w:bCs/>
                <w:szCs w:val="22"/>
                <w:lang w:val="de-DE"/>
              </w:rPr>
            </w:pPr>
            <w:r w:rsidRPr="003B4A4C">
              <w:rPr>
                <w:b/>
                <w:bCs/>
                <w:szCs w:val="22"/>
              </w:rPr>
              <w:t>България</w:t>
            </w:r>
          </w:p>
          <w:p w14:paraId="04D21816" w14:textId="77777777" w:rsidR="003F1617" w:rsidRPr="004D62AF" w:rsidRDefault="003F1617" w:rsidP="004A42EA">
            <w:pPr>
              <w:keepNext/>
              <w:keepLines/>
              <w:rPr>
                <w:szCs w:val="22"/>
                <w:lang w:val="de-DE"/>
              </w:rPr>
            </w:pPr>
            <w:proofErr w:type="spellStart"/>
            <w:r w:rsidRPr="003B4A4C">
              <w:rPr>
                <w:szCs w:val="22"/>
              </w:rPr>
              <w:t>Рош</w:t>
            </w:r>
            <w:proofErr w:type="spellEnd"/>
            <w:r w:rsidRPr="004D62AF">
              <w:rPr>
                <w:szCs w:val="22"/>
                <w:lang w:val="de-DE"/>
              </w:rPr>
              <w:t xml:space="preserve"> </w:t>
            </w:r>
            <w:r w:rsidRPr="003B4A4C">
              <w:rPr>
                <w:szCs w:val="22"/>
              </w:rPr>
              <w:t>България</w:t>
            </w:r>
            <w:r w:rsidRPr="004D62AF">
              <w:rPr>
                <w:szCs w:val="22"/>
                <w:lang w:val="de-DE"/>
              </w:rPr>
              <w:t xml:space="preserve"> </w:t>
            </w:r>
            <w:r w:rsidRPr="003B4A4C">
              <w:rPr>
                <w:szCs w:val="22"/>
              </w:rPr>
              <w:t>ЕООД</w:t>
            </w:r>
          </w:p>
          <w:p w14:paraId="0AF2BAEB" w14:textId="77777777" w:rsidR="003F1617" w:rsidRPr="004D62AF" w:rsidRDefault="003F1617" w:rsidP="004A42EA">
            <w:pPr>
              <w:keepNext/>
              <w:keepLines/>
              <w:rPr>
                <w:szCs w:val="22"/>
                <w:lang w:val="de-DE"/>
              </w:rPr>
            </w:pPr>
            <w:proofErr w:type="spellStart"/>
            <w:r w:rsidRPr="003B4A4C">
              <w:rPr>
                <w:szCs w:val="22"/>
              </w:rPr>
              <w:t>Тел</w:t>
            </w:r>
            <w:proofErr w:type="spellEnd"/>
            <w:r w:rsidRPr="004D62AF">
              <w:rPr>
                <w:szCs w:val="22"/>
                <w:lang w:val="de-DE"/>
              </w:rPr>
              <w:t xml:space="preserve">: </w:t>
            </w:r>
            <w:r w:rsidR="008D5C8A" w:rsidRPr="004D62AF">
              <w:rPr>
                <w:lang w:val="de-DE"/>
              </w:rPr>
              <w:t>+359 2 474 5444</w:t>
            </w:r>
          </w:p>
          <w:p w14:paraId="1CF98252" w14:textId="77777777" w:rsidR="003F1617" w:rsidRPr="004D62AF" w:rsidRDefault="003F1617" w:rsidP="004A42EA">
            <w:pPr>
              <w:keepNext/>
              <w:keepLines/>
              <w:tabs>
                <w:tab w:val="left" w:pos="567"/>
              </w:tabs>
              <w:rPr>
                <w:b/>
                <w:szCs w:val="22"/>
                <w:lang w:val="de-DE"/>
              </w:rPr>
            </w:pPr>
          </w:p>
        </w:tc>
        <w:tc>
          <w:tcPr>
            <w:tcW w:w="4590" w:type="dxa"/>
            <w:tcPrChange w:id="1163" w:author="DRA" w:date="2026-02-12T10:46:00Z" w16du:dateUtc="2026-02-12T10:46:00Z">
              <w:tcPr>
                <w:tcW w:w="4590" w:type="dxa"/>
                <w:gridSpan w:val="2"/>
              </w:tcPr>
            </w:tcPrChange>
          </w:tcPr>
          <w:p w14:paraId="2E1F903B" w14:textId="77777777" w:rsidR="00C15549" w:rsidRPr="004D62AF" w:rsidRDefault="00C15549" w:rsidP="00C15549">
            <w:pPr>
              <w:tabs>
                <w:tab w:val="left" w:pos="567"/>
              </w:tabs>
              <w:rPr>
                <w:ins w:id="1164" w:author="DRA" w:date="2026-02-12T10:46:00Z" w16du:dateUtc="2026-02-12T10:46:00Z"/>
                <w:b/>
                <w:szCs w:val="22"/>
                <w:lang w:val="de-DE"/>
              </w:rPr>
            </w:pPr>
            <w:ins w:id="1165" w:author="DRA" w:date="2026-02-12T10:46:00Z" w16du:dateUtc="2026-02-12T10:46:00Z">
              <w:r w:rsidRPr="004D62AF">
                <w:rPr>
                  <w:b/>
                  <w:szCs w:val="22"/>
                  <w:lang w:val="de-DE"/>
                </w:rPr>
                <w:t>Lietuva</w:t>
              </w:r>
            </w:ins>
          </w:p>
          <w:p w14:paraId="0BECF823" w14:textId="77777777" w:rsidR="00C15549" w:rsidRPr="004D62AF" w:rsidRDefault="00C15549" w:rsidP="00C15549">
            <w:pPr>
              <w:rPr>
                <w:ins w:id="1166" w:author="DRA" w:date="2026-02-12T10:46:00Z" w16du:dateUtc="2026-02-12T10:46:00Z"/>
                <w:szCs w:val="22"/>
                <w:lang w:val="de-DE"/>
              </w:rPr>
            </w:pPr>
            <w:ins w:id="1167" w:author="DRA" w:date="2026-02-12T10:46:00Z" w16du:dateUtc="2026-02-12T10:46:00Z">
              <w:r w:rsidRPr="004D62AF">
                <w:rPr>
                  <w:szCs w:val="22"/>
                  <w:lang w:val="de-DE"/>
                </w:rPr>
                <w:t>UAB “Roche Lietuva”</w:t>
              </w:r>
            </w:ins>
          </w:p>
          <w:p w14:paraId="1CF7FBE2" w14:textId="77777777" w:rsidR="00C15549" w:rsidRPr="004D62AF" w:rsidRDefault="00C15549" w:rsidP="00C15549">
            <w:pPr>
              <w:rPr>
                <w:ins w:id="1168" w:author="DRA" w:date="2026-02-12T10:46:00Z" w16du:dateUtc="2026-02-12T10:46:00Z"/>
                <w:szCs w:val="22"/>
                <w:lang w:val="de-DE"/>
              </w:rPr>
            </w:pPr>
            <w:ins w:id="1169" w:author="DRA" w:date="2026-02-12T10:46:00Z" w16du:dateUtc="2026-02-12T10:46:00Z">
              <w:r w:rsidRPr="004D62AF">
                <w:rPr>
                  <w:szCs w:val="22"/>
                  <w:lang w:val="de-DE"/>
                </w:rPr>
                <w:t>Tel: +370 5 2546799</w:t>
              </w:r>
            </w:ins>
          </w:p>
          <w:p w14:paraId="2B093911" w14:textId="7FED5C8E" w:rsidR="003F1617" w:rsidRPr="004D62AF" w:rsidDel="00C15549" w:rsidRDefault="003F1617" w:rsidP="004A42EA">
            <w:pPr>
              <w:keepNext/>
              <w:keepLines/>
              <w:tabs>
                <w:tab w:val="left" w:pos="567"/>
              </w:tabs>
              <w:rPr>
                <w:del w:id="1170" w:author="DRA" w:date="2026-02-12T10:46:00Z" w16du:dateUtc="2026-02-12T10:46:00Z"/>
                <w:szCs w:val="22"/>
                <w:lang w:val="de-DE"/>
              </w:rPr>
            </w:pPr>
            <w:del w:id="1171" w:author="DRA" w:date="2026-02-12T10:46:00Z" w16du:dateUtc="2026-02-12T10:46:00Z">
              <w:r w:rsidRPr="004D62AF" w:rsidDel="00C15549">
                <w:rPr>
                  <w:b/>
                  <w:szCs w:val="22"/>
                  <w:lang w:val="de-DE"/>
                </w:rPr>
                <w:delText>Luxembourg/Luxemburg</w:delText>
              </w:r>
            </w:del>
          </w:p>
          <w:p w14:paraId="1BDEFA46" w14:textId="5DBA51FD" w:rsidR="003F1617" w:rsidRPr="004D62AF" w:rsidDel="00C15549" w:rsidRDefault="003F1617" w:rsidP="004A42EA">
            <w:pPr>
              <w:keepNext/>
              <w:keepLines/>
              <w:tabs>
                <w:tab w:val="left" w:pos="567"/>
              </w:tabs>
              <w:rPr>
                <w:del w:id="1172" w:author="DRA" w:date="2026-02-12T10:46:00Z" w16du:dateUtc="2026-02-12T10:46:00Z"/>
                <w:szCs w:val="22"/>
                <w:lang w:val="de-DE"/>
              </w:rPr>
            </w:pPr>
            <w:del w:id="1173" w:author="DRA" w:date="2026-02-12T10:46:00Z" w16du:dateUtc="2026-02-12T10:46:00Z">
              <w:r w:rsidRPr="004D62AF" w:rsidDel="00C15549">
                <w:rPr>
                  <w:szCs w:val="22"/>
                  <w:lang w:val="de-DE"/>
                </w:rPr>
                <w:delText>(Voir/siehe Belgique/Belgien)</w:delText>
              </w:r>
            </w:del>
          </w:p>
          <w:p w14:paraId="543412A4" w14:textId="77777777" w:rsidR="003F1617" w:rsidRPr="004D62AF" w:rsidRDefault="003F1617" w:rsidP="00C15549">
            <w:pPr>
              <w:keepNext/>
              <w:keepLines/>
              <w:tabs>
                <w:tab w:val="left" w:pos="567"/>
              </w:tabs>
              <w:rPr>
                <w:b/>
                <w:szCs w:val="22"/>
                <w:lang w:val="de-DE"/>
              </w:rPr>
            </w:pPr>
          </w:p>
        </w:tc>
      </w:tr>
      <w:tr w:rsidR="003F1617" w:rsidRPr="003B4A4C" w14:paraId="1C4BA07C" w14:textId="77777777" w:rsidTr="00C15549">
        <w:trPr>
          <w:cantSplit/>
          <w:trPrChange w:id="1174" w:author="DRA" w:date="2026-02-12T10:46:00Z" w16du:dateUtc="2026-02-12T10:46:00Z">
            <w:trPr>
              <w:gridBefore w:val="1"/>
              <w:cantSplit/>
            </w:trPr>
          </w:trPrChange>
        </w:trPr>
        <w:tc>
          <w:tcPr>
            <w:tcW w:w="4624" w:type="dxa"/>
            <w:tcPrChange w:id="1175" w:author="DRA" w:date="2026-02-12T10:46:00Z" w16du:dateUtc="2026-02-12T10:46:00Z">
              <w:tcPr>
                <w:tcW w:w="4624" w:type="dxa"/>
                <w:gridSpan w:val="2"/>
              </w:tcPr>
            </w:tcPrChange>
          </w:tcPr>
          <w:p w14:paraId="01AAFA13" w14:textId="77777777" w:rsidR="003F1617" w:rsidRPr="004D62AF" w:rsidRDefault="003F1617" w:rsidP="004A42EA">
            <w:pPr>
              <w:tabs>
                <w:tab w:val="left" w:pos="567"/>
              </w:tabs>
              <w:rPr>
                <w:b/>
                <w:szCs w:val="22"/>
                <w:lang w:val="de-DE"/>
              </w:rPr>
            </w:pPr>
            <w:r w:rsidRPr="004D62AF">
              <w:rPr>
                <w:b/>
                <w:szCs w:val="22"/>
                <w:lang w:val="de-DE"/>
              </w:rPr>
              <w:t>Česká republika</w:t>
            </w:r>
          </w:p>
          <w:p w14:paraId="174854CA" w14:textId="77777777" w:rsidR="003F1617" w:rsidRPr="004D62AF" w:rsidRDefault="003F1617" w:rsidP="004A42EA">
            <w:pPr>
              <w:tabs>
                <w:tab w:val="left" w:pos="567"/>
              </w:tabs>
              <w:rPr>
                <w:bCs/>
                <w:szCs w:val="22"/>
                <w:lang w:val="de-DE"/>
              </w:rPr>
            </w:pPr>
            <w:r w:rsidRPr="004D62AF">
              <w:rPr>
                <w:bCs/>
                <w:szCs w:val="22"/>
                <w:lang w:val="de-DE"/>
              </w:rPr>
              <w:t>Roche s. r. o.</w:t>
            </w:r>
          </w:p>
          <w:p w14:paraId="4CE99177" w14:textId="77777777" w:rsidR="003F1617" w:rsidRPr="004D62AF" w:rsidRDefault="003F1617" w:rsidP="004A42EA">
            <w:pPr>
              <w:tabs>
                <w:tab w:val="left" w:pos="567"/>
              </w:tabs>
              <w:rPr>
                <w:szCs w:val="22"/>
                <w:lang w:val="de-DE"/>
              </w:rPr>
            </w:pPr>
            <w:r w:rsidRPr="004D62AF">
              <w:rPr>
                <w:szCs w:val="22"/>
                <w:lang w:val="de-DE"/>
              </w:rPr>
              <w:t>Tel: +420 - 2 20382111</w:t>
            </w:r>
          </w:p>
          <w:p w14:paraId="377E6908" w14:textId="77777777" w:rsidR="003F1617" w:rsidRPr="004D62AF" w:rsidRDefault="003F1617" w:rsidP="004A42EA">
            <w:pPr>
              <w:tabs>
                <w:tab w:val="left" w:pos="567"/>
              </w:tabs>
              <w:rPr>
                <w:szCs w:val="22"/>
                <w:lang w:val="de-DE"/>
              </w:rPr>
            </w:pPr>
          </w:p>
        </w:tc>
        <w:tc>
          <w:tcPr>
            <w:tcW w:w="4590" w:type="dxa"/>
            <w:tcPrChange w:id="1176" w:author="DRA" w:date="2026-02-12T10:46:00Z" w16du:dateUtc="2026-02-12T10:46:00Z">
              <w:tcPr>
                <w:tcW w:w="4590" w:type="dxa"/>
                <w:gridSpan w:val="2"/>
              </w:tcPr>
            </w:tcPrChange>
          </w:tcPr>
          <w:p w14:paraId="079039D7" w14:textId="77777777" w:rsidR="003F1617" w:rsidRPr="003B4A4C" w:rsidRDefault="003F1617" w:rsidP="004A42EA">
            <w:pPr>
              <w:keepNext/>
              <w:keepLines/>
              <w:tabs>
                <w:tab w:val="left" w:pos="567"/>
              </w:tabs>
              <w:rPr>
                <w:b/>
                <w:szCs w:val="22"/>
              </w:rPr>
            </w:pPr>
            <w:proofErr w:type="spellStart"/>
            <w:r w:rsidRPr="003B4A4C">
              <w:rPr>
                <w:b/>
                <w:szCs w:val="22"/>
              </w:rPr>
              <w:t>Magyarország</w:t>
            </w:r>
            <w:proofErr w:type="spellEnd"/>
          </w:p>
          <w:p w14:paraId="4307B017" w14:textId="77777777" w:rsidR="003F1617" w:rsidRPr="003B4A4C" w:rsidRDefault="003F1617" w:rsidP="004A42EA">
            <w:pPr>
              <w:keepNext/>
              <w:keepLines/>
              <w:tabs>
                <w:tab w:val="left" w:pos="567"/>
              </w:tabs>
              <w:rPr>
                <w:szCs w:val="22"/>
              </w:rPr>
            </w:pPr>
            <w:r w:rsidRPr="003B4A4C">
              <w:rPr>
                <w:szCs w:val="22"/>
              </w:rPr>
              <w:t>Roche (</w:t>
            </w:r>
            <w:proofErr w:type="spellStart"/>
            <w:r w:rsidRPr="003B4A4C">
              <w:rPr>
                <w:szCs w:val="22"/>
              </w:rPr>
              <w:t>Magyarország</w:t>
            </w:r>
            <w:proofErr w:type="spellEnd"/>
            <w:r w:rsidRPr="003B4A4C">
              <w:rPr>
                <w:szCs w:val="22"/>
              </w:rPr>
              <w:t>) Kft.</w:t>
            </w:r>
          </w:p>
          <w:p w14:paraId="18FB4B08" w14:textId="77777777" w:rsidR="003F1617" w:rsidRPr="003B4A4C" w:rsidRDefault="003F1617" w:rsidP="004A42EA">
            <w:pPr>
              <w:keepNext/>
              <w:keepLines/>
              <w:tabs>
                <w:tab w:val="left" w:pos="567"/>
              </w:tabs>
              <w:rPr>
                <w:szCs w:val="22"/>
              </w:rPr>
            </w:pPr>
            <w:r w:rsidRPr="003B4A4C">
              <w:rPr>
                <w:szCs w:val="22"/>
              </w:rPr>
              <w:t xml:space="preserve">Tel: +36 - </w:t>
            </w:r>
            <w:r w:rsidR="004F3281" w:rsidRPr="003B4A4C">
              <w:rPr>
                <w:szCs w:val="22"/>
              </w:rPr>
              <w:t>1 279 4500</w:t>
            </w:r>
          </w:p>
          <w:p w14:paraId="7B7A423A" w14:textId="77777777" w:rsidR="003F1617" w:rsidRPr="003B4A4C" w:rsidRDefault="003F1617" w:rsidP="004A42EA">
            <w:pPr>
              <w:tabs>
                <w:tab w:val="left" w:pos="567"/>
              </w:tabs>
              <w:rPr>
                <w:szCs w:val="22"/>
              </w:rPr>
            </w:pPr>
          </w:p>
        </w:tc>
      </w:tr>
      <w:tr w:rsidR="003F1617" w:rsidRPr="003B4A4C" w14:paraId="21434F61" w14:textId="77777777" w:rsidTr="00C15549">
        <w:trPr>
          <w:cantSplit/>
          <w:trPrChange w:id="1177" w:author="DRA" w:date="2026-02-12T10:46:00Z" w16du:dateUtc="2026-02-12T10:46:00Z">
            <w:trPr>
              <w:gridBefore w:val="1"/>
              <w:cantSplit/>
            </w:trPr>
          </w:trPrChange>
        </w:trPr>
        <w:tc>
          <w:tcPr>
            <w:tcW w:w="4624" w:type="dxa"/>
            <w:tcPrChange w:id="1178" w:author="DRA" w:date="2026-02-12T10:46:00Z" w16du:dateUtc="2026-02-12T10:46:00Z">
              <w:tcPr>
                <w:tcW w:w="4624" w:type="dxa"/>
                <w:gridSpan w:val="2"/>
              </w:tcPr>
            </w:tcPrChange>
          </w:tcPr>
          <w:p w14:paraId="1C5880CD" w14:textId="77777777" w:rsidR="003F1617" w:rsidRPr="003B4A4C" w:rsidRDefault="003F1617" w:rsidP="004A42EA">
            <w:pPr>
              <w:tabs>
                <w:tab w:val="left" w:pos="567"/>
              </w:tabs>
              <w:rPr>
                <w:szCs w:val="22"/>
              </w:rPr>
            </w:pPr>
            <w:r w:rsidRPr="003B4A4C">
              <w:rPr>
                <w:b/>
                <w:szCs w:val="22"/>
              </w:rPr>
              <w:t>Danmark</w:t>
            </w:r>
          </w:p>
          <w:p w14:paraId="0A520474" w14:textId="77777777" w:rsidR="003F1617" w:rsidRPr="003B4A4C" w:rsidRDefault="003F1617" w:rsidP="004A42EA">
            <w:pPr>
              <w:tabs>
                <w:tab w:val="left" w:pos="567"/>
              </w:tabs>
              <w:rPr>
                <w:szCs w:val="22"/>
              </w:rPr>
            </w:pPr>
            <w:r w:rsidRPr="003B4A4C">
              <w:rPr>
                <w:szCs w:val="22"/>
              </w:rPr>
              <w:t xml:space="preserve">Roche </w:t>
            </w:r>
            <w:r w:rsidR="00DE009A" w:rsidRPr="003B4A4C">
              <w:rPr>
                <w:szCs w:val="22"/>
              </w:rPr>
              <w:t>Pharmaceuticals A/S</w:t>
            </w:r>
          </w:p>
          <w:p w14:paraId="078190AA" w14:textId="77777777" w:rsidR="003F1617" w:rsidRPr="003B4A4C" w:rsidRDefault="003F1617" w:rsidP="004A42EA">
            <w:pPr>
              <w:tabs>
                <w:tab w:val="left" w:pos="567"/>
              </w:tabs>
              <w:rPr>
                <w:szCs w:val="22"/>
              </w:rPr>
            </w:pPr>
            <w:proofErr w:type="spellStart"/>
            <w:r w:rsidRPr="003B4A4C">
              <w:rPr>
                <w:szCs w:val="22"/>
              </w:rPr>
              <w:t>Tlf</w:t>
            </w:r>
            <w:proofErr w:type="spellEnd"/>
            <w:r w:rsidRPr="003B4A4C">
              <w:rPr>
                <w:szCs w:val="22"/>
              </w:rPr>
              <w:t>: +45 - 36 39 99 99</w:t>
            </w:r>
          </w:p>
          <w:p w14:paraId="109777EB" w14:textId="77777777" w:rsidR="003F1617" w:rsidRPr="003B4A4C" w:rsidRDefault="003F1617" w:rsidP="004A42EA">
            <w:pPr>
              <w:tabs>
                <w:tab w:val="left" w:pos="567"/>
              </w:tabs>
              <w:rPr>
                <w:b/>
                <w:szCs w:val="22"/>
              </w:rPr>
            </w:pPr>
          </w:p>
        </w:tc>
        <w:tc>
          <w:tcPr>
            <w:tcW w:w="4590" w:type="dxa"/>
            <w:tcPrChange w:id="1179" w:author="DRA" w:date="2026-02-12T10:46:00Z" w16du:dateUtc="2026-02-12T10:46:00Z">
              <w:tcPr>
                <w:tcW w:w="4590" w:type="dxa"/>
                <w:gridSpan w:val="2"/>
              </w:tcPr>
            </w:tcPrChange>
          </w:tcPr>
          <w:p w14:paraId="6A4B0771" w14:textId="77777777" w:rsidR="00C15549" w:rsidRPr="004D62AF" w:rsidRDefault="00C15549" w:rsidP="00C15549">
            <w:pPr>
              <w:tabs>
                <w:tab w:val="left" w:pos="567"/>
              </w:tabs>
              <w:rPr>
                <w:ins w:id="1180" w:author="DRA" w:date="2026-02-12T10:42:00Z" w16du:dateUtc="2026-02-12T10:42:00Z"/>
                <w:szCs w:val="22"/>
                <w:lang w:val="de-DE"/>
              </w:rPr>
            </w:pPr>
            <w:ins w:id="1181" w:author="DRA" w:date="2026-02-12T10:42:00Z" w16du:dateUtc="2026-02-12T10:42:00Z">
              <w:r w:rsidRPr="004D62AF">
                <w:rPr>
                  <w:b/>
                  <w:szCs w:val="22"/>
                  <w:lang w:val="de-DE"/>
                </w:rPr>
                <w:t>Nederland</w:t>
              </w:r>
            </w:ins>
          </w:p>
          <w:p w14:paraId="5B6964E6" w14:textId="77777777" w:rsidR="00C15549" w:rsidRPr="004D62AF" w:rsidRDefault="00C15549" w:rsidP="00C15549">
            <w:pPr>
              <w:tabs>
                <w:tab w:val="left" w:pos="567"/>
              </w:tabs>
              <w:rPr>
                <w:ins w:id="1182" w:author="DRA" w:date="2026-02-12T10:42:00Z" w16du:dateUtc="2026-02-12T10:42:00Z"/>
                <w:szCs w:val="22"/>
                <w:lang w:val="de-DE"/>
              </w:rPr>
            </w:pPr>
            <w:ins w:id="1183" w:author="DRA" w:date="2026-02-12T10:42:00Z" w16du:dateUtc="2026-02-12T10:42:00Z">
              <w:r w:rsidRPr="004D62AF">
                <w:rPr>
                  <w:szCs w:val="22"/>
                  <w:lang w:val="de-DE"/>
                </w:rPr>
                <w:t>Roche Nederland B.V.</w:t>
              </w:r>
            </w:ins>
          </w:p>
          <w:p w14:paraId="7550A624" w14:textId="40016502" w:rsidR="00C15549" w:rsidRPr="003B4A4C" w:rsidRDefault="00C15549" w:rsidP="00C15549">
            <w:pPr>
              <w:tabs>
                <w:tab w:val="left" w:pos="567"/>
              </w:tabs>
              <w:rPr>
                <w:ins w:id="1184" w:author="DRA" w:date="2026-02-12T10:42:00Z" w16du:dateUtc="2026-02-12T10:42:00Z"/>
                <w:szCs w:val="22"/>
              </w:rPr>
            </w:pPr>
            <w:ins w:id="1185" w:author="DRA" w:date="2026-02-12T10:42:00Z" w16du:dateUtc="2026-02-12T10:42:00Z">
              <w:r w:rsidRPr="003B4A4C">
                <w:rPr>
                  <w:szCs w:val="22"/>
                </w:rPr>
                <w:t>Tel: +31 (</w:t>
              </w:r>
              <w:r w:rsidRPr="003B4A4C">
                <w:rPr>
                  <w:snapToGrid w:val="0"/>
                  <w:szCs w:val="22"/>
                </w:rPr>
                <w:t>0) 348 4380</w:t>
              </w:r>
            </w:ins>
            <w:ins w:id="1186" w:author="DRA" w:date="2026-02-12T10:44:00Z" w16du:dateUtc="2026-02-12T10:44:00Z">
              <w:r>
                <w:rPr>
                  <w:snapToGrid w:val="0"/>
                  <w:szCs w:val="22"/>
                </w:rPr>
                <w:t>0</w:t>
              </w:r>
            </w:ins>
            <w:ins w:id="1187" w:author="DRA" w:date="2026-02-12T10:42:00Z" w16du:dateUtc="2026-02-12T10:42:00Z">
              <w:r w:rsidRPr="003B4A4C">
                <w:rPr>
                  <w:snapToGrid w:val="0"/>
                  <w:szCs w:val="22"/>
                </w:rPr>
                <w:t>0</w:t>
              </w:r>
            </w:ins>
          </w:p>
          <w:p w14:paraId="1DE021A7" w14:textId="4ACC75D3" w:rsidR="003F1617" w:rsidRPr="003B4A4C" w:rsidDel="000358AE" w:rsidRDefault="003F1617" w:rsidP="004A42EA">
            <w:pPr>
              <w:tabs>
                <w:tab w:val="left" w:pos="567"/>
              </w:tabs>
              <w:rPr>
                <w:del w:id="1188" w:author="Pharmaissues" w:date="2026-01-14T17:39:00Z"/>
                <w:b/>
                <w:szCs w:val="22"/>
              </w:rPr>
            </w:pPr>
            <w:del w:id="1189" w:author="Pharmaissues" w:date="2026-01-14T17:39:00Z">
              <w:r w:rsidRPr="003B4A4C" w:rsidDel="000358AE">
                <w:rPr>
                  <w:b/>
                  <w:szCs w:val="22"/>
                </w:rPr>
                <w:delText>Malta</w:delText>
              </w:r>
            </w:del>
          </w:p>
          <w:p w14:paraId="3A77CEBF" w14:textId="4D85438F" w:rsidR="003F1617" w:rsidRPr="003B4A4C" w:rsidRDefault="003F1617" w:rsidP="00FD015C">
            <w:pPr>
              <w:tabs>
                <w:tab w:val="left" w:pos="567"/>
              </w:tabs>
              <w:rPr>
                <w:szCs w:val="22"/>
              </w:rPr>
            </w:pPr>
            <w:del w:id="1190" w:author="Pharmaissues" w:date="2026-01-14T17:39:00Z">
              <w:r w:rsidRPr="003B4A4C" w:rsidDel="000358AE">
                <w:rPr>
                  <w:szCs w:val="22"/>
                </w:rPr>
                <w:delText xml:space="preserve">(See </w:delText>
              </w:r>
              <w:r w:rsidR="005C394A" w:rsidRPr="003B4A4C" w:rsidDel="000358AE">
                <w:rPr>
                  <w:szCs w:val="22"/>
                </w:rPr>
                <w:delText>Ireland</w:delText>
              </w:r>
              <w:r w:rsidRPr="003B4A4C" w:rsidDel="000358AE">
                <w:rPr>
                  <w:szCs w:val="22"/>
                </w:rPr>
                <w:delText>)</w:delText>
              </w:r>
            </w:del>
          </w:p>
        </w:tc>
      </w:tr>
      <w:tr w:rsidR="003F1617" w:rsidRPr="003B4A4C" w14:paraId="67C1CCB0" w14:textId="77777777" w:rsidTr="00C15549">
        <w:trPr>
          <w:cantSplit/>
          <w:trPrChange w:id="1191" w:author="DRA" w:date="2026-02-12T10:46:00Z" w16du:dateUtc="2026-02-12T10:46:00Z">
            <w:trPr>
              <w:gridBefore w:val="1"/>
              <w:cantSplit/>
            </w:trPr>
          </w:trPrChange>
        </w:trPr>
        <w:tc>
          <w:tcPr>
            <w:tcW w:w="4624" w:type="dxa"/>
            <w:tcPrChange w:id="1192" w:author="DRA" w:date="2026-02-12T10:46:00Z" w16du:dateUtc="2026-02-12T10:46:00Z">
              <w:tcPr>
                <w:tcW w:w="4624" w:type="dxa"/>
                <w:gridSpan w:val="2"/>
              </w:tcPr>
            </w:tcPrChange>
          </w:tcPr>
          <w:p w14:paraId="2E48F57C" w14:textId="77777777" w:rsidR="003F1617" w:rsidRPr="004D62AF" w:rsidRDefault="003F1617" w:rsidP="004A42EA">
            <w:pPr>
              <w:tabs>
                <w:tab w:val="left" w:pos="567"/>
              </w:tabs>
              <w:rPr>
                <w:szCs w:val="22"/>
                <w:lang w:val="de-DE"/>
              </w:rPr>
            </w:pPr>
            <w:r w:rsidRPr="004D62AF">
              <w:rPr>
                <w:b/>
                <w:szCs w:val="22"/>
                <w:lang w:val="de-DE"/>
              </w:rPr>
              <w:t>Deutschland</w:t>
            </w:r>
          </w:p>
          <w:p w14:paraId="3FFE6732" w14:textId="77777777" w:rsidR="003F1617" w:rsidRPr="004D62AF" w:rsidRDefault="003F1617" w:rsidP="004A42EA">
            <w:pPr>
              <w:tabs>
                <w:tab w:val="left" w:pos="567"/>
              </w:tabs>
              <w:rPr>
                <w:szCs w:val="22"/>
                <w:lang w:val="de-DE"/>
              </w:rPr>
            </w:pPr>
            <w:r w:rsidRPr="004D62AF">
              <w:rPr>
                <w:szCs w:val="22"/>
                <w:lang w:val="de-DE"/>
              </w:rPr>
              <w:t>Roche Pharma AG</w:t>
            </w:r>
          </w:p>
          <w:p w14:paraId="1DC9B824" w14:textId="77777777" w:rsidR="003F1617" w:rsidRPr="004D62AF" w:rsidRDefault="003F1617" w:rsidP="004A42EA">
            <w:pPr>
              <w:tabs>
                <w:tab w:val="left" w:pos="567"/>
              </w:tabs>
              <w:rPr>
                <w:szCs w:val="22"/>
                <w:lang w:val="de-DE"/>
              </w:rPr>
            </w:pPr>
            <w:r w:rsidRPr="004D62AF">
              <w:rPr>
                <w:szCs w:val="22"/>
                <w:lang w:val="de-DE"/>
              </w:rPr>
              <w:t>Tel: +49 (0) 7624 140</w:t>
            </w:r>
          </w:p>
          <w:p w14:paraId="5EAA01C9" w14:textId="77777777" w:rsidR="003F1617" w:rsidRPr="004D62AF" w:rsidRDefault="003F1617" w:rsidP="004A42EA">
            <w:pPr>
              <w:tabs>
                <w:tab w:val="left" w:pos="567"/>
              </w:tabs>
              <w:rPr>
                <w:b/>
                <w:szCs w:val="22"/>
                <w:lang w:val="de-DE"/>
              </w:rPr>
            </w:pPr>
          </w:p>
        </w:tc>
        <w:tc>
          <w:tcPr>
            <w:tcW w:w="4590" w:type="dxa"/>
            <w:tcPrChange w:id="1193" w:author="DRA" w:date="2026-02-12T10:46:00Z" w16du:dateUtc="2026-02-12T10:46:00Z">
              <w:tcPr>
                <w:tcW w:w="4590" w:type="dxa"/>
                <w:gridSpan w:val="2"/>
              </w:tcPr>
            </w:tcPrChange>
          </w:tcPr>
          <w:p w14:paraId="780C95AD" w14:textId="77777777" w:rsidR="00C15549" w:rsidRPr="003B4A4C" w:rsidRDefault="00C15549" w:rsidP="00C15549">
            <w:pPr>
              <w:tabs>
                <w:tab w:val="left" w:pos="567"/>
              </w:tabs>
              <w:rPr>
                <w:ins w:id="1194" w:author="DRA" w:date="2026-02-12T10:42:00Z" w16du:dateUtc="2026-02-12T10:42:00Z"/>
                <w:b/>
                <w:snapToGrid w:val="0"/>
                <w:szCs w:val="22"/>
              </w:rPr>
            </w:pPr>
            <w:ins w:id="1195" w:author="DRA" w:date="2026-02-12T10:42:00Z" w16du:dateUtc="2026-02-12T10:42:00Z">
              <w:r w:rsidRPr="003B4A4C">
                <w:rPr>
                  <w:b/>
                  <w:snapToGrid w:val="0"/>
                  <w:szCs w:val="22"/>
                </w:rPr>
                <w:t>Norge</w:t>
              </w:r>
            </w:ins>
          </w:p>
          <w:p w14:paraId="15D70E94" w14:textId="77777777" w:rsidR="00C15549" w:rsidRPr="003B4A4C" w:rsidRDefault="00C15549" w:rsidP="00C15549">
            <w:pPr>
              <w:tabs>
                <w:tab w:val="left" w:pos="567"/>
              </w:tabs>
              <w:rPr>
                <w:ins w:id="1196" w:author="DRA" w:date="2026-02-12T10:42:00Z" w16du:dateUtc="2026-02-12T10:42:00Z"/>
                <w:snapToGrid w:val="0"/>
                <w:szCs w:val="22"/>
              </w:rPr>
            </w:pPr>
            <w:ins w:id="1197" w:author="DRA" w:date="2026-02-12T10:42:00Z" w16du:dateUtc="2026-02-12T10:42:00Z">
              <w:r w:rsidRPr="003B4A4C">
                <w:rPr>
                  <w:snapToGrid w:val="0"/>
                  <w:szCs w:val="22"/>
                </w:rPr>
                <w:t>Roche Norge AS</w:t>
              </w:r>
            </w:ins>
          </w:p>
          <w:p w14:paraId="76571090" w14:textId="77777777" w:rsidR="00C15549" w:rsidRPr="003B4A4C" w:rsidRDefault="00C15549" w:rsidP="00C15549">
            <w:pPr>
              <w:tabs>
                <w:tab w:val="left" w:pos="567"/>
              </w:tabs>
              <w:rPr>
                <w:ins w:id="1198" w:author="DRA" w:date="2026-02-12T10:42:00Z" w16du:dateUtc="2026-02-12T10:42:00Z"/>
                <w:szCs w:val="22"/>
              </w:rPr>
            </w:pPr>
            <w:proofErr w:type="spellStart"/>
            <w:ins w:id="1199" w:author="DRA" w:date="2026-02-12T10:42:00Z" w16du:dateUtc="2026-02-12T10:42:00Z">
              <w:r w:rsidRPr="003B4A4C">
                <w:rPr>
                  <w:snapToGrid w:val="0"/>
                  <w:szCs w:val="22"/>
                </w:rPr>
                <w:t>Tlf</w:t>
              </w:r>
              <w:proofErr w:type="spellEnd"/>
              <w:r w:rsidRPr="003B4A4C">
                <w:rPr>
                  <w:snapToGrid w:val="0"/>
                  <w:szCs w:val="22"/>
                </w:rPr>
                <w:t>: +47 - 22 78 90 00</w:t>
              </w:r>
            </w:ins>
          </w:p>
          <w:p w14:paraId="3B136B83" w14:textId="7900DAB7" w:rsidR="003F1617" w:rsidRPr="004D62AF" w:rsidDel="00C15549" w:rsidRDefault="003F1617" w:rsidP="004A42EA">
            <w:pPr>
              <w:tabs>
                <w:tab w:val="left" w:pos="567"/>
              </w:tabs>
              <w:rPr>
                <w:del w:id="1200" w:author="DRA" w:date="2026-02-12T10:42:00Z" w16du:dateUtc="2026-02-12T10:42:00Z"/>
                <w:szCs w:val="22"/>
                <w:lang w:val="de-DE"/>
              </w:rPr>
            </w:pPr>
            <w:del w:id="1201" w:author="DRA" w:date="2026-02-12T10:42:00Z" w16du:dateUtc="2026-02-12T10:42:00Z">
              <w:r w:rsidRPr="004D62AF" w:rsidDel="00C15549">
                <w:rPr>
                  <w:b/>
                  <w:szCs w:val="22"/>
                  <w:lang w:val="de-DE"/>
                </w:rPr>
                <w:delText>Nederland</w:delText>
              </w:r>
            </w:del>
          </w:p>
          <w:p w14:paraId="73106537" w14:textId="3FB825B3" w:rsidR="003F1617" w:rsidRPr="004D62AF" w:rsidDel="00C15549" w:rsidRDefault="003F1617" w:rsidP="004A42EA">
            <w:pPr>
              <w:tabs>
                <w:tab w:val="left" w:pos="567"/>
              </w:tabs>
              <w:rPr>
                <w:del w:id="1202" w:author="DRA" w:date="2026-02-12T10:42:00Z" w16du:dateUtc="2026-02-12T10:42:00Z"/>
                <w:szCs w:val="22"/>
                <w:lang w:val="de-DE"/>
              </w:rPr>
            </w:pPr>
            <w:del w:id="1203" w:author="DRA" w:date="2026-02-12T10:42:00Z" w16du:dateUtc="2026-02-12T10:42:00Z">
              <w:r w:rsidRPr="004D62AF" w:rsidDel="00C15549">
                <w:rPr>
                  <w:szCs w:val="22"/>
                  <w:lang w:val="de-DE"/>
                </w:rPr>
                <w:delText>Roche Nederland B.V.</w:delText>
              </w:r>
            </w:del>
          </w:p>
          <w:p w14:paraId="5707ED02" w14:textId="2D45D00B" w:rsidR="003F1617" w:rsidRPr="003B4A4C" w:rsidDel="00C15549" w:rsidRDefault="003F1617" w:rsidP="004A42EA">
            <w:pPr>
              <w:tabs>
                <w:tab w:val="left" w:pos="567"/>
              </w:tabs>
              <w:rPr>
                <w:del w:id="1204" w:author="DRA" w:date="2026-02-12T10:42:00Z" w16du:dateUtc="2026-02-12T10:42:00Z"/>
                <w:szCs w:val="22"/>
              </w:rPr>
            </w:pPr>
            <w:del w:id="1205" w:author="DRA" w:date="2026-02-12T10:42:00Z" w16du:dateUtc="2026-02-12T10:42:00Z">
              <w:r w:rsidRPr="003B4A4C" w:rsidDel="00C15549">
                <w:rPr>
                  <w:szCs w:val="22"/>
                </w:rPr>
                <w:delText>Tel: +31 (</w:delText>
              </w:r>
              <w:r w:rsidRPr="003B4A4C" w:rsidDel="00C15549">
                <w:rPr>
                  <w:snapToGrid w:val="0"/>
                  <w:szCs w:val="22"/>
                </w:rPr>
                <w:delText>0) 348 438050</w:delText>
              </w:r>
            </w:del>
          </w:p>
          <w:p w14:paraId="661C53A5" w14:textId="77777777" w:rsidR="003F1617" w:rsidRPr="003B4A4C" w:rsidRDefault="003F1617" w:rsidP="00C15549">
            <w:pPr>
              <w:tabs>
                <w:tab w:val="left" w:pos="567"/>
              </w:tabs>
              <w:rPr>
                <w:szCs w:val="22"/>
              </w:rPr>
            </w:pPr>
          </w:p>
        </w:tc>
      </w:tr>
      <w:tr w:rsidR="003F1617" w:rsidRPr="003B4A4C" w14:paraId="00B57E2A" w14:textId="77777777" w:rsidTr="00C15549">
        <w:trPr>
          <w:cantSplit/>
          <w:trPrChange w:id="1206" w:author="DRA" w:date="2026-02-12T10:46:00Z" w16du:dateUtc="2026-02-12T10:46:00Z">
            <w:trPr>
              <w:gridBefore w:val="1"/>
              <w:cantSplit/>
            </w:trPr>
          </w:trPrChange>
        </w:trPr>
        <w:tc>
          <w:tcPr>
            <w:tcW w:w="4624" w:type="dxa"/>
            <w:tcPrChange w:id="1207" w:author="DRA" w:date="2026-02-12T10:46:00Z" w16du:dateUtc="2026-02-12T10:46:00Z">
              <w:tcPr>
                <w:tcW w:w="4624" w:type="dxa"/>
                <w:gridSpan w:val="2"/>
              </w:tcPr>
            </w:tcPrChange>
          </w:tcPr>
          <w:p w14:paraId="10D65D6C" w14:textId="77777777" w:rsidR="003F1617" w:rsidRPr="004D62AF" w:rsidRDefault="003F1617" w:rsidP="004A42EA">
            <w:pPr>
              <w:tabs>
                <w:tab w:val="left" w:pos="567"/>
              </w:tabs>
              <w:rPr>
                <w:b/>
                <w:szCs w:val="22"/>
                <w:lang w:val="de-DE"/>
              </w:rPr>
            </w:pPr>
            <w:r w:rsidRPr="004D62AF">
              <w:rPr>
                <w:b/>
                <w:szCs w:val="22"/>
                <w:lang w:val="de-DE"/>
              </w:rPr>
              <w:t>Eesti</w:t>
            </w:r>
          </w:p>
          <w:p w14:paraId="0ACAB7C7" w14:textId="77777777" w:rsidR="003F1617" w:rsidRPr="004D62AF" w:rsidRDefault="003F1617" w:rsidP="004A42EA">
            <w:pPr>
              <w:rPr>
                <w:szCs w:val="22"/>
                <w:lang w:val="de-DE"/>
              </w:rPr>
            </w:pPr>
            <w:r w:rsidRPr="004D62AF">
              <w:rPr>
                <w:bCs/>
                <w:szCs w:val="22"/>
                <w:lang w:val="de-DE"/>
              </w:rPr>
              <w:t>Roche Eesti OÜ</w:t>
            </w:r>
          </w:p>
          <w:p w14:paraId="1DF901F8" w14:textId="77777777" w:rsidR="003F1617" w:rsidRPr="004D62AF" w:rsidRDefault="003F1617" w:rsidP="004A42EA">
            <w:pPr>
              <w:tabs>
                <w:tab w:val="left" w:pos="567"/>
              </w:tabs>
              <w:rPr>
                <w:szCs w:val="22"/>
                <w:lang w:val="de-DE"/>
              </w:rPr>
            </w:pPr>
            <w:r w:rsidRPr="004D62AF">
              <w:rPr>
                <w:szCs w:val="22"/>
                <w:lang w:val="de-DE"/>
              </w:rPr>
              <w:t>Tel: + 372 - 6 177 380</w:t>
            </w:r>
          </w:p>
          <w:p w14:paraId="74CD552B" w14:textId="77777777" w:rsidR="003F1617" w:rsidRPr="004D62AF" w:rsidRDefault="003F1617" w:rsidP="004A42EA">
            <w:pPr>
              <w:tabs>
                <w:tab w:val="left" w:pos="567"/>
              </w:tabs>
              <w:rPr>
                <w:szCs w:val="22"/>
                <w:lang w:val="de-DE"/>
              </w:rPr>
            </w:pPr>
          </w:p>
        </w:tc>
        <w:tc>
          <w:tcPr>
            <w:tcW w:w="4590" w:type="dxa"/>
            <w:tcPrChange w:id="1208" w:author="DRA" w:date="2026-02-12T10:46:00Z" w16du:dateUtc="2026-02-12T10:46:00Z">
              <w:tcPr>
                <w:tcW w:w="4590" w:type="dxa"/>
                <w:gridSpan w:val="2"/>
              </w:tcPr>
            </w:tcPrChange>
          </w:tcPr>
          <w:p w14:paraId="31800D85" w14:textId="77777777" w:rsidR="00C15549" w:rsidRPr="004D62AF" w:rsidRDefault="00C15549" w:rsidP="00C15549">
            <w:pPr>
              <w:tabs>
                <w:tab w:val="left" w:pos="567"/>
              </w:tabs>
              <w:rPr>
                <w:ins w:id="1209" w:author="DRA" w:date="2026-02-12T10:42:00Z" w16du:dateUtc="2026-02-12T10:42:00Z"/>
                <w:szCs w:val="22"/>
                <w:lang w:val="de-DE"/>
              </w:rPr>
            </w:pPr>
            <w:ins w:id="1210" w:author="DRA" w:date="2026-02-12T10:42:00Z" w16du:dateUtc="2026-02-12T10:42:00Z">
              <w:r w:rsidRPr="004D62AF">
                <w:rPr>
                  <w:b/>
                  <w:szCs w:val="22"/>
                  <w:lang w:val="de-DE"/>
                </w:rPr>
                <w:t>Österreich</w:t>
              </w:r>
            </w:ins>
          </w:p>
          <w:p w14:paraId="18937E9C" w14:textId="77777777" w:rsidR="00C15549" w:rsidRPr="004D62AF" w:rsidRDefault="00C15549" w:rsidP="00C15549">
            <w:pPr>
              <w:tabs>
                <w:tab w:val="left" w:pos="567"/>
              </w:tabs>
              <w:rPr>
                <w:ins w:id="1211" w:author="DRA" w:date="2026-02-12T10:42:00Z" w16du:dateUtc="2026-02-12T10:42:00Z"/>
                <w:szCs w:val="22"/>
                <w:lang w:val="de-DE"/>
              </w:rPr>
            </w:pPr>
            <w:ins w:id="1212" w:author="DRA" w:date="2026-02-12T10:42:00Z" w16du:dateUtc="2026-02-12T10:42:00Z">
              <w:r w:rsidRPr="004D62AF">
                <w:rPr>
                  <w:szCs w:val="22"/>
                  <w:lang w:val="de-DE"/>
                </w:rPr>
                <w:t>Roche Austria GmbH</w:t>
              </w:r>
            </w:ins>
          </w:p>
          <w:p w14:paraId="6D6CF199" w14:textId="77777777" w:rsidR="00C15549" w:rsidRPr="004D62AF" w:rsidRDefault="00C15549" w:rsidP="00C15549">
            <w:pPr>
              <w:tabs>
                <w:tab w:val="left" w:pos="567"/>
              </w:tabs>
              <w:rPr>
                <w:ins w:id="1213" w:author="DRA" w:date="2026-02-12T10:42:00Z" w16du:dateUtc="2026-02-12T10:42:00Z"/>
                <w:szCs w:val="22"/>
                <w:lang w:val="de-DE"/>
              </w:rPr>
            </w:pPr>
            <w:ins w:id="1214" w:author="DRA" w:date="2026-02-12T10:42:00Z" w16du:dateUtc="2026-02-12T10:42:00Z">
              <w:r w:rsidRPr="004D62AF">
                <w:rPr>
                  <w:szCs w:val="22"/>
                  <w:lang w:val="de-DE"/>
                </w:rPr>
                <w:t>Tel: +43 (0) 1 27739</w:t>
              </w:r>
            </w:ins>
          </w:p>
          <w:p w14:paraId="044936CE" w14:textId="54E750A2" w:rsidR="003F1617" w:rsidRPr="003B4A4C" w:rsidDel="00C15549" w:rsidRDefault="003F1617" w:rsidP="004A42EA">
            <w:pPr>
              <w:tabs>
                <w:tab w:val="left" w:pos="567"/>
              </w:tabs>
              <w:rPr>
                <w:del w:id="1215" w:author="DRA" w:date="2026-02-12T10:42:00Z" w16du:dateUtc="2026-02-12T10:42:00Z"/>
                <w:b/>
                <w:snapToGrid w:val="0"/>
                <w:szCs w:val="22"/>
              </w:rPr>
            </w:pPr>
            <w:del w:id="1216" w:author="DRA" w:date="2026-02-12T10:42:00Z" w16du:dateUtc="2026-02-12T10:42:00Z">
              <w:r w:rsidRPr="003B4A4C" w:rsidDel="00C15549">
                <w:rPr>
                  <w:b/>
                  <w:snapToGrid w:val="0"/>
                  <w:szCs w:val="22"/>
                </w:rPr>
                <w:delText>Norge</w:delText>
              </w:r>
            </w:del>
          </w:p>
          <w:p w14:paraId="07C82AC5" w14:textId="1C497E79" w:rsidR="003F1617" w:rsidRPr="003B4A4C" w:rsidDel="00C15549" w:rsidRDefault="003F1617" w:rsidP="004A42EA">
            <w:pPr>
              <w:tabs>
                <w:tab w:val="left" w:pos="567"/>
              </w:tabs>
              <w:rPr>
                <w:del w:id="1217" w:author="DRA" w:date="2026-02-12T10:42:00Z" w16du:dateUtc="2026-02-12T10:42:00Z"/>
                <w:snapToGrid w:val="0"/>
                <w:szCs w:val="22"/>
              </w:rPr>
            </w:pPr>
            <w:del w:id="1218" w:author="DRA" w:date="2026-02-12T10:42:00Z" w16du:dateUtc="2026-02-12T10:42:00Z">
              <w:r w:rsidRPr="003B4A4C" w:rsidDel="00C15549">
                <w:rPr>
                  <w:snapToGrid w:val="0"/>
                  <w:szCs w:val="22"/>
                </w:rPr>
                <w:delText>Roche Norge AS</w:delText>
              </w:r>
            </w:del>
          </w:p>
          <w:p w14:paraId="251D884E" w14:textId="01DF8C0E" w:rsidR="003F1617" w:rsidRPr="003B4A4C" w:rsidDel="00C15549" w:rsidRDefault="003F1617" w:rsidP="004A42EA">
            <w:pPr>
              <w:tabs>
                <w:tab w:val="left" w:pos="567"/>
              </w:tabs>
              <w:rPr>
                <w:del w:id="1219" w:author="DRA" w:date="2026-02-12T10:42:00Z" w16du:dateUtc="2026-02-12T10:42:00Z"/>
                <w:szCs w:val="22"/>
              </w:rPr>
            </w:pPr>
            <w:del w:id="1220" w:author="DRA" w:date="2026-02-12T10:42:00Z" w16du:dateUtc="2026-02-12T10:42:00Z">
              <w:r w:rsidRPr="003B4A4C" w:rsidDel="00C15549">
                <w:rPr>
                  <w:snapToGrid w:val="0"/>
                  <w:szCs w:val="22"/>
                </w:rPr>
                <w:delText>Tlf: +47 - 22 78 90 00</w:delText>
              </w:r>
            </w:del>
          </w:p>
          <w:p w14:paraId="7902EFC6" w14:textId="77777777" w:rsidR="003F1617" w:rsidRPr="003B4A4C" w:rsidRDefault="003F1617" w:rsidP="00C15549">
            <w:pPr>
              <w:tabs>
                <w:tab w:val="left" w:pos="567"/>
              </w:tabs>
              <w:rPr>
                <w:szCs w:val="22"/>
              </w:rPr>
            </w:pPr>
          </w:p>
        </w:tc>
      </w:tr>
      <w:tr w:rsidR="003F1617" w:rsidRPr="00647FE7" w14:paraId="1A26D954" w14:textId="77777777" w:rsidTr="00C15549">
        <w:trPr>
          <w:cantSplit/>
          <w:trPrChange w:id="1221" w:author="DRA" w:date="2026-02-12T10:46:00Z" w16du:dateUtc="2026-02-12T10:46:00Z">
            <w:trPr>
              <w:gridBefore w:val="1"/>
              <w:cantSplit/>
            </w:trPr>
          </w:trPrChange>
        </w:trPr>
        <w:tc>
          <w:tcPr>
            <w:tcW w:w="4624" w:type="dxa"/>
            <w:tcPrChange w:id="1222" w:author="DRA" w:date="2026-02-12T10:46:00Z" w16du:dateUtc="2026-02-12T10:46:00Z">
              <w:tcPr>
                <w:tcW w:w="4624" w:type="dxa"/>
                <w:gridSpan w:val="2"/>
              </w:tcPr>
            </w:tcPrChange>
          </w:tcPr>
          <w:p w14:paraId="4DB5AEDB" w14:textId="07ED430F" w:rsidR="003F1617" w:rsidRPr="003B4A4C" w:rsidRDefault="003F1617" w:rsidP="004A42EA">
            <w:pPr>
              <w:tabs>
                <w:tab w:val="left" w:pos="567"/>
              </w:tabs>
              <w:rPr>
                <w:szCs w:val="22"/>
              </w:rPr>
            </w:pPr>
            <w:proofErr w:type="spellStart"/>
            <w:r w:rsidRPr="003B4A4C">
              <w:rPr>
                <w:b/>
                <w:szCs w:val="22"/>
              </w:rPr>
              <w:t>Ελλάδ</w:t>
            </w:r>
            <w:proofErr w:type="spellEnd"/>
            <w:r w:rsidRPr="003B4A4C">
              <w:rPr>
                <w:b/>
                <w:szCs w:val="22"/>
              </w:rPr>
              <w:t>α</w:t>
            </w:r>
            <w:ins w:id="1223" w:author="Pharmaissues" w:date="2026-01-14T17:39:00Z">
              <w:r w:rsidR="000358AE" w:rsidRPr="00703A93">
                <w:rPr>
                  <w:b/>
                </w:rPr>
                <w:t xml:space="preserve">, </w:t>
              </w:r>
              <w:proofErr w:type="spellStart"/>
              <w:r w:rsidR="000358AE" w:rsidRPr="00703A93">
                <w:rPr>
                  <w:b/>
                </w:rPr>
                <w:t>Kύ</w:t>
              </w:r>
              <w:proofErr w:type="spellEnd"/>
              <w:r w:rsidR="000358AE" w:rsidRPr="00703A93">
                <w:rPr>
                  <w:b/>
                </w:rPr>
                <w:t>προς</w:t>
              </w:r>
            </w:ins>
          </w:p>
          <w:p w14:paraId="4E01D7BC" w14:textId="6088CEA7" w:rsidR="003F1617" w:rsidRDefault="003F1617" w:rsidP="004A42EA">
            <w:pPr>
              <w:tabs>
                <w:tab w:val="left" w:pos="567"/>
              </w:tabs>
              <w:rPr>
                <w:ins w:id="1224" w:author="Pharmaissues" w:date="2026-01-14T17:39:00Z"/>
                <w:szCs w:val="22"/>
              </w:rPr>
            </w:pPr>
            <w:r w:rsidRPr="003B4A4C">
              <w:rPr>
                <w:szCs w:val="22"/>
              </w:rPr>
              <w:t xml:space="preserve">Roche (Hellas) A.E. </w:t>
            </w:r>
          </w:p>
          <w:p w14:paraId="7B6CB827" w14:textId="219D81B3" w:rsidR="000358AE" w:rsidRPr="003B4A4C" w:rsidRDefault="000358AE" w:rsidP="004A42EA">
            <w:pPr>
              <w:tabs>
                <w:tab w:val="left" w:pos="567"/>
              </w:tabs>
              <w:rPr>
                <w:szCs w:val="22"/>
              </w:rPr>
            </w:pPr>
            <w:proofErr w:type="spellStart"/>
            <w:ins w:id="1225" w:author="Pharmaissues" w:date="2026-01-14T17:39:00Z">
              <w:r w:rsidRPr="00703A93">
                <w:t>Ελλάδ</w:t>
              </w:r>
              <w:proofErr w:type="spellEnd"/>
              <w:r w:rsidRPr="00703A93">
                <w:t>α</w:t>
              </w:r>
            </w:ins>
          </w:p>
          <w:p w14:paraId="37BE13E0" w14:textId="77777777" w:rsidR="003F1617" w:rsidRPr="003B4A4C" w:rsidRDefault="003F1617" w:rsidP="004A42EA">
            <w:pPr>
              <w:tabs>
                <w:tab w:val="left" w:pos="567"/>
              </w:tabs>
              <w:rPr>
                <w:szCs w:val="22"/>
              </w:rPr>
            </w:pPr>
            <w:proofErr w:type="spellStart"/>
            <w:r w:rsidRPr="003B4A4C">
              <w:rPr>
                <w:szCs w:val="22"/>
              </w:rPr>
              <w:t>Τηλ</w:t>
            </w:r>
            <w:proofErr w:type="spellEnd"/>
            <w:r w:rsidRPr="003B4A4C">
              <w:rPr>
                <w:szCs w:val="22"/>
              </w:rPr>
              <w:t>: +30 210 61 66 100</w:t>
            </w:r>
          </w:p>
          <w:p w14:paraId="120D4448" w14:textId="77777777" w:rsidR="003F1617" w:rsidRPr="003B4A4C" w:rsidRDefault="003F1617" w:rsidP="004A42EA">
            <w:pPr>
              <w:tabs>
                <w:tab w:val="left" w:pos="567"/>
              </w:tabs>
              <w:rPr>
                <w:szCs w:val="22"/>
              </w:rPr>
            </w:pPr>
          </w:p>
        </w:tc>
        <w:tc>
          <w:tcPr>
            <w:tcW w:w="4590" w:type="dxa"/>
            <w:tcPrChange w:id="1226" w:author="DRA" w:date="2026-02-12T10:46:00Z" w16du:dateUtc="2026-02-12T10:46:00Z">
              <w:tcPr>
                <w:tcW w:w="4590" w:type="dxa"/>
                <w:gridSpan w:val="2"/>
              </w:tcPr>
            </w:tcPrChange>
          </w:tcPr>
          <w:p w14:paraId="7645455E" w14:textId="77777777" w:rsidR="00C15549" w:rsidRPr="004D62AF" w:rsidRDefault="00C15549" w:rsidP="00C15549">
            <w:pPr>
              <w:tabs>
                <w:tab w:val="left" w:pos="567"/>
              </w:tabs>
              <w:rPr>
                <w:ins w:id="1227" w:author="DRA" w:date="2026-02-12T10:42:00Z" w16du:dateUtc="2026-02-12T10:42:00Z"/>
                <w:b/>
                <w:szCs w:val="22"/>
                <w:lang w:val="de-DE"/>
              </w:rPr>
            </w:pPr>
            <w:ins w:id="1228" w:author="DRA" w:date="2026-02-12T10:42:00Z" w16du:dateUtc="2026-02-12T10:42:00Z">
              <w:r w:rsidRPr="004D62AF">
                <w:rPr>
                  <w:b/>
                  <w:szCs w:val="22"/>
                  <w:lang w:val="de-DE"/>
                </w:rPr>
                <w:t>Polska</w:t>
              </w:r>
            </w:ins>
          </w:p>
          <w:p w14:paraId="5A831A03" w14:textId="77777777" w:rsidR="00C15549" w:rsidRPr="004D62AF" w:rsidRDefault="00C15549" w:rsidP="00C15549">
            <w:pPr>
              <w:tabs>
                <w:tab w:val="left" w:pos="567"/>
              </w:tabs>
              <w:rPr>
                <w:ins w:id="1229" w:author="DRA" w:date="2026-02-12T10:42:00Z" w16du:dateUtc="2026-02-12T10:42:00Z"/>
                <w:szCs w:val="22"/>
                <w:lang w:val="de-DE"/>
              </w:rPr>
            </w:pPr>
            <w:ins w:id="1230" w:author="DRA" w:date="2026-02-12T10:42:00Z" w16du:dateUtc="2026-02-12T10:42:00Z">
              <w:r w:rsidRPr="004D62AF">
                <w:rPr>
                  <w:szCs w:val="22"/>
                  <w:lang w:val="de-DE"/>
                </w:rPr>
                <w:t>Roche Polska Sp.z o.o.</w:t>
              </w:r>
            </w:ins>
          </w:p>
          <w:p w14:paraId="7289D076" w14:textId="77777777" w:rsidR="00C15549" w:rsidRPr="003B4A4C" w:rsidRDefault="00C15549" w:rsidP="00C15549">
            <w:pPr>
              <w:tabs>
                <w:tab w:val="left" w:pos="567"/>
              </w:tabs>
              <w:rPr>
                <w:ins w:id="1231" w:author="DRA" w:date="2026-02-12T10:42:00Z" w16du:dateUtc="2026-02-12T10:42:00Z"/>
                <w:szCs w:val="22"/>
              </w:rPr>
            </w:pPr>
            <w:ins w:id="1232" w:author="DRA" w:date="2026-02-12T10:42:00Z" w16du:dateUtc="2026-02-12T10:42:00Z">
              <w:r w:rsidRPr="003B4A4C">
                <w:rPr>
                  <w:szCs w:val="22"/>
                </w:rPr>
                <w:t>Tel: +48 - 22 345 18 88</w:t>
              </w:r>
            </w:ins>
          </w:p>
          <w:p w14:paraId="220131B6" w14:textId="5A7E835A" w:rsidR="003F1617" w:rsidRPr="004D62AF" w:rsidDel="00C15549" w:rsidRDefault="003F1617" w:rsidP="004A42EA">
            <w:pPr>
              <w:tabs>
                <w:tab w:val="left" w:pos="567"/>
              </w:tabs>
              <w:rPr>
                <w:del w:id="1233" w:author="DRA" w:date="2026-02-12T10:42:00Z" w16du:dateUtc="2026-02-12T10:42:00Z"/>
                <w:szCs w:val="22"/>
                <w:lang w:val="de-DE"/>
              </w:rPr>
            </w:pPr>
            <w:del w:id="1234" w:author="DRA" w:date="2026-02-12T10:42:00Z" w16du:dateUtc="2026-02-12T10:42:00Z">
              <w:r w:rsidRPr="004D62AF" w:rsidDel="00C15549">
                <w:rPr>
                  <w:b/>
                  <w:szCs w:val="22"/>
                  <w:lang w:val="de-DE"/>
                </w:rPr>
                <w:delText>Österreich</w:delText>
              </w:r>
            </w:del>
          </w:p>
          <w:p w14:paraId="22DCC565" w14:textId="0E06AC7F" w:rsidR="003F1617" w:rsidRPr="004D62AF" w:rsidDel="00C15549" w:rsidRDefault="003F1617" w:rsidP="004A42EA">
            <w:pPr>
              <w:tabs>
                <w:tab w:val="left" w:pos="567"/>
              </w:tabs>
              <w:rPr>
                <w:del w:id="1235" w:author="DRA" w:date="2026-02-12T10:42:00Z" w16du:dateUtc="2026-02-12T10:42:00Z"/>
                <w:szCs w:val="22"/>
                <w:lang w:val="de-DE"/>
              </w:rPr>
            </w:pPr>
            <w:del w:id="1236" w:author="DRA" w:date="2026-02-12T10:42:00Z" w16du:dateUtc="2026-02-12T10:42:00Z">
              <w:r w:rsidRPr="004D62AF" w:rsidDel="00C15549">
                <w:rPr>
                  <w:szCs w:val="22"/>
                  <w:lang w:val="de-DE"/>
                </w:rPr>
                <w:delText>Roche Austria GmbH</w:delText>
              </w:r>
            </w:del>
          </w:p>
          <w:p w14:paraId="0A8D88F7" w14:textId="6FEB509A" w:rsidR="003F1617" w:rsidRPr="004D62AF" w:rsidDel="00C15549" w:rsidRDefault="003F1617" w:rsidP="004A42EA">
            <w:pPr>
              <w:tabs>
                <w:tab w:val="left" w:pos="567"/>
              </w:tabs>
              <w:rPr>
                <w:del w:id="1237" w:author="DRA" w:date="2026-02-12T10:42:00Z" w16du:dateUtc="2026-02-12T10:42:00Z"/>
                <w:szCs w:val="22"/>
                <w:lang w:val="de-DE"/>
              </w:rPr>
            </w:pPr>
            <w:del w:id="1238" w:author="DRA" w:date="2026-02-12T10:42:00Z" w16du:dateUtc="2026-02-12T10:42:00Z">
              <w:r w:rsidRPr="004D62AF" w:rsidDel="00C15549">
                <w:rPr>
                  <w:szCs w:val="22"/>
                  <w:lang w:val="de-DE"/>
                </w:rPr>
                <w:delText>Tel: +43 (0) 1 27739</w:delText>
              </w:r>
            </w:del>
          </w:p>
          <w:p w14:paraId="72CC13F7" w14:textId="77777777" w:rsidR="003F1617" w:rsidRPr="004D62AF" w:rsidRDefault="003F1617" w:rsidP="00C15549">
            <w:pPr>
              <w:tabs>
                <w:tab w:val="left" w:pos="567"/>
              </w:tabs>
              <w:rPr>
                <w:szCs w:val="22"/>
                <w:lang w:val="de-DE"/>
              </w:rPr>
            </w:pPr>
          </w:p>
        </w:tc>
      </w:tr>
      <w:tr w:rsidR="003F1617" w:rsidRPr="008267B0" w14:paraId="265D3FA8" w14:textId="77777777" w:rsidTr="00C15549">
        <w:trPr>
          <w:cantSplit/>
          <w:trPrChange w:id="1239" w:author="DRA" w:date="2026-02-12T10:46:00Z" w16du:dateUtc="2026-02-12T10:46:00Z">
            <w:trPr>
              <w:gridBefore w:val="1"/>
              <w:cantSplit/>
            </w:trPr>
          </w:trPrChange>
        </w:trPr>
        <w:tc>
          <w:tcPr>
            <w:tcW w:w="4624" w:type="dxa"/>
            <w:tcPrChange w:id="1240" w:author="DRA" w:date="2026-02-12T10:46:00Z" w16du:dateUtc="2026-02-12T10:46:00Z">
              <w:tcPr>
                <w:tcW w:w="4624" w:type="dxa"/>
                <w:gridSpan w:val="2"/>
              </w:tcPr>
            </w:tcPrChange>
          </w:tcPr>
          <w:p w14:paraId="5F6C22E3" w14:textId="77777777" w:rsidR="003F1617" w:rsidRPr="007F0AA9" w:rsidRDefault="003F1617" w:rsidP="004A42EA">
            <w:pPr>
              <w:tabs>
                <w:tab w:val="left" w:pos="567"/>
              </w:tabs>
              <w:rPr>
                <w:b/>
                <w:szCs w:val="22"/>
                <w:lang w:val="pt-PT"/>
              </w:rPr>
            </w:pPr>
            <w:r w:rsidRPr="007F0AA9">
              <w:rPr>
                <w:b/>
                <w:szCs w:val="22"/>
                <w:lang w:val="pt-PT"/>
              </w:rPr>
              <w:t>España</w:t>
            </w:r>
          </w:p>
          <w:p w14:paraId="52834138" w14:textId="77777777" w:rsidR="003F1617" w:rsidRPr="007F0AA9" w:rsidRDefault="003F1617" w:rsidP="004A42EA">
            <w:pPr>
              <w:tabs>
                <w:tab w:val="left" w:pos="567"/>
              </w:tabs>
              <w:rPr>
                <w:szCs w:val="22"/>
                <w:lang w:val="pt-PT"/>
              </w:rPr>
            </w:pPr>
            <w:r w:rsidRPr="007F0AA9">
              <w:rPr>
                <w:szCs w:val="22"/>
                <w:lang w:val="pt-PT"/>
              </w:rPr>
              <w:t>Roche Farma S.A.</w:t>
            </w:r>
          </w:p>
          <w:p w14:paraId="1069EA9F" w14:textId="77777777" w:rsidR="003F1617" w:rsidRPr="003B4A4C" w:rsidRDefault="003F1617" w:rsidP="004A42EA">
            <w:pPr>
              <w:tabs>
                <w:tab w:val="left" w:pos="567"/>
              </w:tabs>
              <w:rPr>
                <w:szCs w:val="22"/>
              </w:rPr>
            </w:pPr>
            <w:r w:rsidRPr="003B4A4C">
              <w:rPr>
                <w:szCs w:val="22"/>
              </w:rPr>
              <w:t>Tel: +34 - 91 324 81 00</w:t>
            </w:r>
          </w:p>
          <w:p w14:paraId="4A5A911B" w14:textId="77777777" w:rsidR="003F1617" w:rsidRPr="003B4A4C" w:rsidRDefault="003F1617" w:rsidP="004A42EA">
            <w:pPr>
              <w:tabs>
                <w:tab w:val="left" w:pos="567"/>
              </w:tabs>
              <w:rPr>
                <w:szCs w:val="22"/>
              </w:rPr>
            </w:pPr>
          </w:p>
        </w:tc>
        <w:tc>
          <w:tcPr>
            <w:tcW w:w="4590" w:type="dxa"/>
            <w:tcPrChange w:id="1241" w:author="DRA" w:date="2026-02-12T10:46:00Z" w16du:dateUtc="2026-02-12T10:46:00Z">
              <w:tcPr>
                <w:tcW w:w="4590" w:type="dxa"/>
                <w:gridSpan w:val="2"/>
              </w:tcPr>
            </w:tcPrChange>
          </w:tcPr>
          <w:p w14:paraId="27F148C4" w14:textId="77777777" w:rsidR="00C15549" w:rsidRPr="007F0AA9" w:rsidRDefault="00C15549" w:rsidP="00C15549">
            <w:pPr>
              <w:tabs>
                <w:tab w:val="left" w:pos="567"/>
              </w:tabs>
              <w:rPr>
                <w:ins w:id="1242" w:author="DRA" w:date="2026-02-12T10:42:00Z" w16du:dateUtc="2026-02-12T10:42:00Z"/>
                <w:szCs w:val="22"/>
                <w:lang w:val="pt-PT"/>
              </w:rPr>
            </w:pPr>
            <w:ins w:id="1243" w:author="DRA" w:date="2026-02-12T10:42:00Z" w16du:dateUtc="2026-02-12T10:42:00Z">
              <w:r w:rsidRPr="007F0AA9">
                <w:rPr>
                  <w:b/>
                  <w:szCs w:val="22"/>
                  <w:lang w:val="pt-PT"/>
                </w:rPr>
                <w:t>Portugal</w:t>
              </w:r>
            </w:ins>
          </w:p>
          <w:p w14:paraId="6E814671" w14:textId="77777777" w:rsidR="00C15549" w:rsidRPr="007F0AA9" w:rsidRDefault="00C15549" w:rsidP="00C15549">
            <w:pPr>
              <w:tabs>
                <w:tab w:val="left" w:pos="567"/>
              </w:tabs>
              <w:rPr>
                <w:ins w:id="1244" w:author="DRA" w:date="2026-02-12T10:42:00Z" w16du:dateUtc="2026-02-12T10:42:00Z"/>
                <w:szCs w:val="22"/>
                <w:lang w:val="pt-PT"/>
              </w:rPr>
            </w:pPr>
            <w:ins w:id="1245" w:author="DRA" w:date="2026-02-12T10:42:00Z" w16du:dateUtc="2026-02-12T10:42:00Z">
              <w:r w:rsidRPr="007F0AA9">
                <w:rPr>
                  <w:szCs w:val="22"/>
                  <w:lang w:val="pt-PT"/>
                </w:rPr>
                <w:t>Roche Farmacêutica Química, Lda</w:t>
              </w:r>
            </w:ins>
          </w:p>
          <w:p w14:paraId="70784293" w14:textId="77777777" w:rsidR="00C15549" w:rsidRPr="007F0AA9" w:rsidRDefault="00C15549" w:rsidP="00C15549">
            <w:pPr>
              <w:tabs>
                <w:tab w:val="left" w:pos="567"/>
              </w:tabs>
              <w:rPr>
                <w:ins w:id="1246" w:author="DRA" w:date="2026-02-12T10:42:00Z" w16du:dateUtc="2026-02-12T10:42:00Z"/>
                <w:szCs w:val="22"/>
                <w:lang w:val="pt-PT"/>
              </w:rPr>
            </w:pPr>
            <w:ins w:id="1247" w:author="DRA" w:date="2026-02-12T10:42:00Z" w16du:dateUtc="2026-02-12T10:42:00Z">
              <w:r w:rsidRPr="007F0AA9">
                <w:rPr>
                  <w:szCs w:val="22"/>
                  <w:lang w:val="pt-PT"/>
                </w:rPr>
                <w:t>Tel: +351 - 21 425 70 00</w:t>
              </w:r>
            </w:ins>
          </w:p>
          <w:p w14:paraId="0F7D8D42" w14:textId="3D1DBB9C" w:rsidR="003F1617" w:rsidRPr="004D62AF" w:rsidDel="00C15549" w:rsidRDefault="003F1617" w:rsidP="004A42EA">
            <w:pPr>
              <w:tabs>
                <w:tab w:val="left" w:pos="567"/>
              </w:tabs>
              <w:rPr>
                <w:del w:id="1248" w:author="DRA" w:date="2026-02-12T10:42:00Z" w16du:dateUtc="2026-02-12T10:42:00Z"/>
                <w:b/>
                <w:szCs w:val="22"/>
                <w:lang w:val="de-DE"/>
              </w:rPr>
            </w:pPr>
            <w:del w:id="1249" w:author="DRA" w:date="2026-02-12T10:42:00Z" w16du:dateUtc="2026-02-12T10:42:00Z">
              <w:r w:rsidRPr="004D62AF" w:rsidDel="00C15549">
                <w:rPr>
                  <w:b/>
                  <w:szCs w:val="22"/>
                  <w:lang w:val="de-DE"/>
                </w:rPr>
                <w:delText>Polska</w:delText>
              </w:r>
            </w:del>
          </w:p>
          <w:p w14:paraId="5EA0C549" w14:textId="4D0CEF99" w:rsidR="003F1617" w:rsidRPr="004D62AF" w:rsidDel="00C15549" w:rsidRDefault="003F1617" w:rsidP="004A42EA">
            <w:pPr>
              <w:tabs>
                <w:tab w:val="left" w:pos="567"/>
              </w:tabs>
              <w:rPr>
                <w:del w:id="1250" w:author="DRA" w:date="2026-02-12T10:42:00Z" w16du:dateUtc="2026-02-12T10:42:00Z"/>
                <w:szCs w:val="22"/>
                <w:lang w:val="de-DE"/>
              </w:rPr>
            </w:pPr>
            <w:del w:id="1251" w:author="DRA" w:date="2026-02-12T10:42:00Z" w16du:dateUtc="2026-02-12T10:42:00Z">
              <w:r w:rsidRPr="004D62AF" w:rsidDel="00C15549">
                <w:rPr>
                  <w:szCs w:val="22"/>
                  <w:lang w:val="de-DE"/>
                </w:rPr>
                <w:delText>Roche Polska Sp.z o.o.</w:delText>
              </w:r>
            </w:del>
          </w:p>
          <w:p w14:paraId="58BD7715" w14:textId="220D60BF" w:rsidR="003F1617" w:rsidRPr="008267B0" w:rsidDel="00C15549" w:rsidRDefault="003F1617" w:rsidP="004A42EA">
            <w:pPr>
              <w:tabs>
                <w:tab w:val="left" w:pos="567"/>
              </w:tabs>
              <w:rPr>
                <w:del w:id="1252" w:author="DRA" w:date="2026-02-12T10:42:00Z" w16du:dateUtc="2026-02-12T10:42:00Z"/>
                <w:szCs w:val="22"/>
                <w:lang w:val="pt-PT"/>
                <w:rPrChange w:id="1253" w:author="DRA" w:date="2026-02-25T14:11:00Z" w16du:dateUtc="2026-02-25T14:11:00Z">
                  <w:rPr>
                    <w:del w:id="1254" w:author="DRA" w:date="2026-02-12T10:42:00Z" w16du:dateUtc="2026-02-12T10:42:00Z"/>
                    <w:szCs w:val="22"/>
                  </w:rPr>
                </w:rPrChange>
              </w:rPr>
            </w:pPr>
            <w:del w:id="1255" w:author="DRA" w:date="2026-02-12T10:42:00Z" w16du:dateUtc="2026-02-12T10:42:00Z">
              <w:r w:rsidRPr="008267B0" w:rsidDel="00C15549">
                <w:rPr>
                  <w:szCs w:val="22"/>
                  <w:lang w:val="pt-PT"/>
                  <w:rPrChange w:id="1256" w:author="DRA" w:date="2026-02-25T14:11:00Z" w16du:dateUtc="2026-02-25T14:11:00Z">
                    <w:rPr>
                      <w:szCs w:val="22"/>
                    </w:rPr>
                  </w:rPrChange>
                </w:rPr>
                <w:delText>Tel: +48 - 22 345 18 88</w:delText>
              </w:r>
            </w:del>
          </w:p>
          <w:p w14:paraId="778E3A3D" w14:textId="77777777" w:rsidR="003F1617" w:rsidRPr="008267B0" w:rsidRDefault="003F1617" w:rsidP="00C15549">
            <w:pPr>
              <w:tabs>
                <w:tab w:val="left" w:pos="567"/>
              </w:tabs>
              <w:rPr>
                <w:szCs w:val="22"/>
                <w:lang w:val="pt-PT"/>
                <w:rPrChange w:id="1257" w:author="DRA" w:date="2026-02-25T14:11:00Z" w16du:dateUtc="2026-02-25T14:11:00Z">
                  <w:rPr>
                    <w:szCs w:val="22"/>
                  </w:rPr>
                </w:rPrChange>
              </w:rPr>
            </w:pPr>
          </w:p>
        </w:tc>
      </w:tr>
      <w:tr w:rsidR="003F1617" w:rsidRPr="00394A12" w14:paraId="6608DC9D" w14:textId="77777777" w:rsidTr="00C15549">
        <w:trPr>
          <w:cantSplit/>
          <w:trPrChange w:id="1258" w:author="DRA" w:date="2026-02-12T10:46:00Z" w16du:dateUtc="2026-02-12T10:46:00Z">
            <w:trPr>
              <w:gridBefore w:val="1"/>
              <w:cantSplit/>
            </w:trPr>
          </w:trPrChange>
        </w:trPr>
        <w:tc>
          <w:tcPr>
            <w:tcW w:w="4624" w:type="dxa"/>
            <w:tcPrChange w:id="1259" w:author="DRA" w:date="2026-02-12T10:46:00Z" w16du:dateUtc="2026-02-12T10:46:00Z">
              <w:tcPr>
                <w:tcW w:w="4624" w:type="dxa"/>
                <w:gridSpan w:val="2"/>
              </w:tcPr>
            </w:tcPrChange>
          </w:tcPr>
          <w:p w14:paraId="625FCF7E" w14:textId="77777777" w:rsidR="003F1617" w:rsidRPr="003B4A4C" w:rsidRDefault="003F1617" w:rsidP="004A42EA">
            <w:pPr>
              <w:tabs>
                <w:tab w:val="left" w:pos="567"/>
              </w:tabs>
              <w:rPr>
                <w:szCs w:val="22"/>
              </w:rPr>
            </w:pPr>
            <w:r w:rsidRPr="003B4A4C">
              <w:rPr>
                <w:b/>
                <w:szCs w:val="22"/>
              </w:rPr>
              <w:t>France</w:t>
            </w:r>
          </w:p>
          <w:p w14:paraId="10A80F36" w14:textId="77777777" w:rsidR="003F1617" w:rsidRPr="003B4A4C" w:rsidRDefault="003F1617" w:rsidP="004A42EA">
            <w:pPr>
              <w:tabs>
                <w:tab w:val="left" w:pos="567"/>
              </w:tabs>
              <w:rPr>
                <w:szCs w:val="22"/>
              </w:rPr>
            </w:pPr>
            <w:r w:rsidRPr="003B4A4C">
              <w:rPr>
                <w:szCs w:val="22"/>
              </w:rPr>
              <w:t>Roche</w:t>
            </w:r>
          </w:p>
          <w:p w14:paraId="1A5C3674" w14:textId="77777777" w:rsidR="003F1617" w:rsidRPr="003B4A4C" w:rsidRDefault="003F1617" w:rsidP="004A42EA">
            <w:pPr>
              <w:tabs>
                <w:tab w:val="left" w:pos="567"/>
              </w:tabs>
              <w:rPr>
                <w:szCs w:val="22"/>
              </w:rPr>
            </w:pPr>
            <w:proofErr w:type="spellStart"/>
            <w:r w:rsidRPr="003B4A4C">
              <w:rPr>
                <w:szCs w:val="22"/>
              </w:rPr>
              <w:t>Tél</w:t>
            </w:r>
            <w:proofErr w:type="spellEnd"/>
            <w:r w:rsidRPr="003B4A4C">
              <w:rPr>
                <w:szCs w:val="22"/>
              </w:rPr>
              <w:t>: +33 (0) 1 47 61 40 00</w:t>
            </w:r>
          </w:p>
          <w:p w14:paraId="5EA1BD95" w14:textId="77777777" w:rsidR="003F1617" w:rsidRPr="003B4A4C" w:rsidRDefault="003F1617" w:rsidP="004A42EA">
            <w:pPr>
              <w:tabs>
                <w:tab w:val="left" w:pos="567"/>
              </w:tabs>
              <w:rPr>
                <w:b/>
                <w:szCs w:val="22"/>
              </w:rPr>
            </w:pPr>
          </w:p>
        </w:tc>
        <w:tc>
          <w:tcPr>
            <w:tcW w:w="4590" w:type="dxa"/>
            <w:tcPrChange w:id="1260" w:author="DRA" w:date="2026-02-12T10:46:00Z" w16du:dateUtc="2026-02-12T10:46:00Z">
              <w:tcPr>
                <w:tcW w:w="4590" w:type="dxa"/>
                <w:gridSpan w:val="2"/>
              </w:tcPr>
            </w:tcPrChange>
          </w:tcPr>
          <w:p w14:paraId="3BC28A21" w14:textId="77777777" w:rsidR="00C15549" w:rsidRPr="007F0AA9" w:rsidRDefault="00C15549" w:rsidP="00C15549">
            <w:pPr>
              <w:tabs>
                <w:tab w:val="left" w:pos="-720"/>
                <w:tab w:val="left" w:pos="567"/>
                <w:tab w:val="left" w:pos="4536"/>
              </w:tabs>
              <w:spacing w:line="260" w:lineRule="exact"/>
              <w:rPr>
                <w:ins w:id="1261" w:author="DRA" w:date="2026-02-12T10:42:00Z" w16du:dateUtc="2026-02-12T10:42:00Z"/>
                <w:b/>
                <w:szCs w:val="22"/>
                <w:lang w:val="pt-PT"/>
              </w:rPr>
            </w:pPr>
            <w:ins w:id="1262" w:author="DRA" w:date="2026-02-12T10:42:00Z" w16du:dateUtc="2026-02-12T10:42:00Z">
              <w:r w:rsidRPr="007F0AA9">
                <w:rPr>
                  <w:b/>
                  <w:szCs w:val="22"/>
                  <w:lang w:val="pt-PT"/>
                </w:rPr>
                <w:t>România</w:t>
              </w:r>
            </w:ins>
          </w:p>
          <w:p w14:paraId="3139E1D7" w14:textId="77777777" w:rsidR="00C15549" w:rsidRPr="007F0AA9" w:rsidRDefault="00C15549" w:rsidP="00C15549">
            <w:pPr>
              <w:tabs>
                <w:tab w:val="left" w:pos="-720"/>
                <w:tab w:val="left" w:pos="4536"/>
              </w:tabs>
              <w:rPr>
                <w:ins w:id="1263" w:author="DRA" w:date="2026-02-12T10:42:00Z" w16du:dateUtc="2026-02-12T10:42:00Z"/>
                <w:szCs w:val="22"/>
                <w:lang w:val="pt-PT"/>
              </w:rPr>
            </w:pPr>
            <w:ins w:id="1264" w:author="DRA" w:date="2026-02-12T10:42:00Z" w16du:dateUtc="2026-02-12T10:42:00Z">
              <w:r w:rsidRPr="007F0AA9">
                <w:rPr>
                  <w:szCs w:val="22"/>
                  <w:lang w:val="pt-PT"/>
                </w:rPr>
                <w:t>Roche România S.R.L.</w:t>
              </w:r>
            </w:ins>
          </w:p>
          <w:p w14:paraId="1499C462" w14:textId="77777777" w:rsidR="00C15549" w:rsidRPr="003B4A4C" w:rsidRDefault="00C15549" w:rsidP="00C15549">
            <w:pPr>
              <w:tabs>
                <w:tab w:val="left" w:pos="-720"/>
                <w:tab w:val="left" w:pos="4536"/>
              </w:tabs>
              <w:rPr>
                <w:ins w:id="1265" w:author="DRA" w:date="2026-02-12T10:42:00Z" w16du:dateUtc="2026-02-12T10:42:00Z"/>
                <w:szCs w:val="22"/>
              </w:rPr>
            </w:pPr>
            <w:ins w:id="1266" w:author="DRA" w:date="2026-02-12T10:42:00Z" w16du:dateUtc="2026-02-12T10:42:00Z">
              <w:r w:rsidRPr="003B4A4C">
                <w:rPr>
                  <w:szCs w:val="22"/>
                </w:rPr>
                <w:t>Tel: +40 21 206 47 01</w:t>
              </w:r>
            </w:ins>
          </w:p>
          <w:p w14:paraId="7DF2D4DE" w14:textId="092C392F" w:rsidR="003F1617" w:rsidRPr="007F0AA9" w:rsidDel="00C15549" w:rsidRDefault="003F1617" w:rsidP="004A42EA">
            <w:pPr>
              <w:tabs>
                <w:tab w:val="left" w:pos="567"/>
              </w:tabs>
              <w:rPr>
                <w:del w:id="1267" w:author="DRA" w:date="2026-02-12T10:42:00Z" w16du:dateUtc="2026-02-12T10:42:00Z"/>
                <w:szCs w:val="22"/>
                <w:lang w:val="pt-PT"/>
              </w:rPr>
            </w:pPr>
            <w:del w:id="1268" w:author="DRA" w:date="2026-02-12T10:42:00Z" w16du:dateUtc="2026-02-12T10:42:00Z">
              <w:r w:rsidRPr="007F0AA9" w:rsidDel="00C15549">
                <w:rPr>
                  <w:b/>
                  <w:szCs w:val="22"/>
                  <w:lang w:val="pt-PT"/>
                </w:rPr>
                <w:delText>Portugal</w:delText>
              </w:r>
            </w:del>
          </w:p>
          <w:p w14:paraId="67DD3D62" w14:textId="40F0B2A7" w:rsidR="003F1617" w:rsidRPr="007F0AA9" w:rsidDel="00C15549" w:rsidRDefault="003F1617" w:rsidP="004A42EA">
            <w:pPr>
              <w:tabs>
                <w:tab w:val="left" w:pos="567"/>
              </w:tabs>
              <w:rPr>
                <w:del w:id="1269" w:author="DRA" w:date="2026-02-12T10:42:00Z" w16du:dateUtc="2026-02-12T10:42:00Z"/>
                <w:szCs w:val="22"/>
                <w:lang w:val="pt-PT"/>
              </w:rPr>
            </w:pPr>
            <w:del w:id="1270" w:author="DRA" w:date="2026-02-12T10:42:00Z" w16du:dateUtc="2026-02-12T10:42:00Z">
              <w:r w:rsidRPr="007F0AA9" w:rsidDel="00C15549">
                <w:rPr>
                  <w:szCs w:val="22"/>
                  <w:lang w:val="pt-PT"/>
                </w:rPr>
                <w:delText>Roche Farmacêutica Química, Lda</w:delText>
              </w:r>
            </w:del>
          </w:p>
          <w:p w14:paraId="2D88D8CE" w14:textId="15603C2D" w:rsidR="003F1617" w:rsidRPr="007F0AA9" w:rsidDel="00C15549" w:rsidRDefault="003F1617" w:rsidP="004A42EA">
            <w:pPr>
              <w:tabs>
                <w:tab w:val="left" w:pos="567"/>
              </w:tabs>
              <w:rPr>
                <w:del w:id="1271" w:author="DRA" w:date="2026-02-12T10:42:00Z" w16du:dateUtc="2026-02-12T10:42:00Z"/>
                <w:szCs w:val="22"/>
                <w:lang w:val="pt-PT"/>
              </w:rPr>
            </w:pPr>
            <w:del w:id="1272" w:author="DRA" w:date="2026-02-12T10:42:00Z" w16du:dateUtc="2026-02-12T10:42:00Z">
              <w:r w:rsidRPr="007F0AA9" w:rsidDel="00C15549">
                <w:rPr>
                  <w:szCs w:val="22"/>
                  <w:lang w:val="pt-PT"/>
                </w:rPr>
                <w:delText>Tel: +351 - 21 425 70 00</w:delText>
              </w:r>
            </w:del>
          </w:p>
          <w:p w14:paraId="75F22881" w14:textId="77777777" w:rsidR="003F1617" w:rsidRPr="007F0AA9" w:rsidRDefault="003F1617">
            <w:pPr>
              <w:tabs>
                <w:tab w:val="left" w:pos="567"/>
              </w:tabs>
              <w:rPr>
                <w:b/>
                <w:szCs w:val="22"/>
                <w:lang w:val="pt-PT"/>
              </w:rPr>
              <w:pPrChange w:id="1273" w:author="DRA" w:date="2026-02-12T10:42:00Z" w16du:dateUtc="2026-02-12T10:42:00Z">
                <w:pPr>
                  <w:tabs>
                    <w:tab w:val="left" w:pos="-720"/>
                    <w:tab w:val="left" w:pos="4536"/>
                  </w:tabs>
                </w:pPr>
              </w:pPrChange>
            </w:pPr>
          </w:p>
        </w:tc>
      </w:tr>
      <w:tr w:rsidR="003F1617" w:rsidRPr="003B4A4C" w14:paraId="1A657913" w14:textId="77777777" w:rsidTr="00C15549">
        <w:trPr>
          <w:cantSplit/>
          <w:trPrChange w:id="1274" w:author="DRA" w:date="2026-02-12T10:46:00Z" w16du:dateUtc="2026-02-12T10:46:00Z">
            <w:trPr>
              <w:gridBefore w:val="1"/>
              <w:cantSplit/>
            </w:trPr>
          </w:trPrChange>
        </w:trPr>
        <w:tc>
          <w:tcPr>
            <w:tcW w:w="4624" w:type="dxa"/>
            <w:tcPrChange w:id="1275" w:author="DRA" w:date="2026-02-12T10:46:00Z" w16du:dateUtc="2026-02-12T10:46:00Z">
              <w:tcPr>
                <w:tcW w:w="4624" w:type="dxa"/>
                <w:gridSpan w:val="2"/>
              </w:tcPr>
            </w:tcPrChange>
          </w:tcPr>
          <w:p w14:paraId="7D0467B2" w14:textId="77777777" w:rsidR="003F1617" w:rsidRPr="004D62AF" w:rsidRDefault="003F1617" w:rsidP="004A42EA">
            <w:pPr>
              <w:tabs>
                <w:tab w:val="left" w:pos="567"/>
              </w:tabs>
              <w:rPr>
                <w:b/>
                <w:lang w:val="de-DE"/>
              </w:rPr>
            </w:pPr>
            <w:r w:rsidRPr="004D62AF">
              <w:rPr>
                <w:b/>
                <w:lang w:val="de-DE"/>
              </w:rPr>
              <w:t>Hrvatska</w:t>
            </w:r>
          </w:p>
          <w:p w14:paraId="2D0B10C0" w14:textId="77777777" w:rsidR="003F1617" w:rsidRPr="004D62AF" w:rsidRDefault="003F1617" w:rsidP="004A42EA">
            <w:pPr>
              <w:tabs>
                <w:tab w:val="left" w:pos="567"/>
              </w:tabs>
              <w:rPr>
                <w:lang w:val="de-DE"/>
              </w:rPr>
            </w:pPr>
            <w:r w:rsidRPr="004D62AF">
              <w:rPr>
                <w:lang w:val="de-DE"/>
              </w:rPr>
              <w:t>Roche d.o.o.</w:t>
            </w:r>
          </w:p>
          <w:p w14:paraId="1C8E5D9C" w14:textId="77777777" w:rsidR="003F1617" w:rsidRPr="003B4A4C" w:rsidRDefault="003F1617" w:rsidP="004A42EA">
            <w:pPr>
              <w:tabs>
                <w:tab w:val="left" w:pos="567"/>
              </w:tabs>
            </w:pPr>
            <w:r w:rsidRPr="003B4A4C">
              <w:t>Tel: + 385 1 47 22 333</w:t>
            </w:r>
          </w:p>
          <w:p w14:paraId="1CA9E491" w14:textId="77777777" w:rsidR="003F1617" w:rsidRPr="003B4A4C" w:rsidRDefault="003F1617" w:rsidP="004A42EA">
            <w:pPr>
              <w:tabs>
                <w:tab w:val="left" w:pos="567"/>
              </w:tabs>
              <w:rPr>
                <w:szCs w:val="22"/>
              </w:rPr>
            </w:pPr>
          </w:p>
        </w:tc>
        <w:tc>
          <w:tcPr>
            <w:tcW w:w="4590" w:type="dxa"/>
            <w:tcPrChange w:id="1276" w:author="DRA" w:date="2026-02-12T10:46:00Z" w16du:dateUtc="2026-02-12T10:46:00Z">
              <w:tcPr>
                <w:tcW w:w="4590" w:type="dxa"/>
                <w:gridSpan w:val="2"/>
              </w:tcPr>
            </w:tcPrChange>
          </w:tcPr>
          <w:p w14:paraId="6689B5E1" w14:textId="77777777" w:rsidR="00C15549" w:rsidRPr="004D62AF" w:rsidRDefault="00C15549" w:rsidP="00C15549">
            <w:pPr>
              <w:tabs>
                <w:tab w:val="left" w:pos="567"/>
              </w:tabs>
              <w:rPr>
                <w:ins w:id="1277" w:author="DRA" w:date="2026-02-12T10:42:00Z" w16du:dateUtc="2026-02-12T10:42:00Z"/>
                <w:b/>
                <w:szCs w:val="22"/>
                <w:lang w:val="it-IT"/>
              </w:rPr>
            </w:pPr>
            <w:ins w:id="1278" w:author="DRA" w:date="2026-02-12T10:42:00Z" w16du:dateUtc="2026-02-12T10:42:00Z">
              <w:r w:rsidRPr="004D62AF">
                <w:rPr>
                  <w:b/>
                  <w:szCs w:val="22"/>
                  <w:lang w:val="it-IT"/>
                </w:rPr>
                <w:t>Slovenija</w:t>
              </w:r>
            </w:ins>
          </w:p>
          <w:p w14:paraId="4C136D67" w14:textId="77777777" w:rsidR="00C15549" w:rsidRPr="004D62AF" w:rsidRDefault="00C15549" w:rsidP="00C15549">
            <w:pPr>
              <w:tabs>
                <w:tab w:val="left" w:pos="567"/>
              </w:tabs>
              <w:rPr>
                <w:ins w:id="1279" w:author="DRA" w:date="2026-02-12T10:42:00Z" w16du:dateUtc="2026-02-12T10:42:00Z"/>
                <w:szCs w:val="22"/>
                <w:lang w:val="it-IT"/>
              </w:rPr>
            </w:pPr>
            <w:ins w:id="1280" w:author="DRA" w:date="2026-02-12T10:42:00Z" w16du:dateUtc="2026-02-12T10:42:00Z">
              <w:r w:rsidRPr="004D62AF">
                <w:rPr>
                  <w:szCs w:val="22"/>
                  <w:lang w:val="it-IT"/>
                </w:rPr>
                <w:t>Roche farmacevtska družba d.o.o.</w:t>
              </w:r>
            </w:ins>
          </w:p>
          <w:p w14:paraId="2058DB24" w14:textId="77777777" w:rsidR="00C15549" w:rsidRPr="003B4A4C" w:rsidRDefault="00C15549" w:rsidP="00C15549">
            <w:pPr>
              <w:tabs>
                <w:tab w:val="left" w:pos="567"/>
              </w:tabs>
              <w:rPr>
                <w:ins w:id="1281" w:author="DRA" w:date="2026-02-12T10:42:00Z" w16du:dateUtc="2026-02-12T10:42:00Z"/>
                <w:szCs w:val="22"/>
              </w:rPr>
            </w:pPr>
            <w:ins w:id="1282" w:author="DRA" w:date="2026-02-12T10:42:00Z" w16du:dateUtc="2026-02-12T10:42:00Z">
              <w:r w:rsidRPr="003B4A4C">
                <w:rPr>
                  <w:szCs w:val="22"/>
                </w:rPr>
                <w:t>Tel: +386 - 1 360 26 00</w:t>
              </w:r>
            </w:ins>
          </w:p>
          <w:p w14:paraId="3CB25FAC" w14:textId="2AC20C5D" w:rsidR="003F1617" w:rsidRPr="007F0AA9" w:rsidDel="00C15549" w:rsidRDefault="003F1617" w:rsidP="004A42EA">
            <w:pPr>
              <w:tabs>
                <w:tab w:val="left" w:pos="-720"/>
                <w:tab w:val="left" w:pos="567"/>
                <w:tab w:val="left" w:pos="4536"/>
              </w:tabs>
              <w:spacing w:line="260" w:lineRule="exact"/>
              <w:rPr>
                <w:del w:id="1283" w:author="DRA" w:date="2026-02-12T10:42:00Z" w16du:dateUtc="2026-02-12T10:42:00Z"/>
                <w:b/>
                <w:szCs w:val="22"/>
                <w:lang w:val="pt-PT"/>
              </w:rPr>
            </w:pPr>
            <w:del w:id="1284" w:author="DRA" w:date="2026-02-12T10:42:00Z" w16du:dateUtc="2026-02-12T10:42:00Z">
              <w:r w:rsidRPr="007F0AA9" w:rsidDel="00C15549">
                <w:rPr>
                  <w:b/>
                  <w:szCs w:val="22"/>
                  <w:lang w:val="pt-PT"/>
                </w:rPr>
                <w:delText>România</w:delText>
              </w:r>
            </w:del>
          </w:p>
          <w:p w14:paraId="220D30E3" w14:textId="344C9B0F" w:rsidR="003F1617" w:rsidRPr="007F0AA9" w:rsidDel="00C15549" w:rsidRDefault="003F1617" w:rsidP="004A42EA">
            <w:pPr>
              <w:tabs>
                <w:tab w:val="left" w:pos="-720"/>
                <w:tab w:val="left" w:pos="4536"/>
              </w:tabs>
              <w:rPr>
                <w:del w:id="1285" w:author="DRA" w:date="2026-02-12T10:42:00Z" w16du:dateUtc="2026-02-12T10:42:00Z"/>
                <w:szCs w:val="22"/>
                <w:lang w:val="pt-PT"/>
              </w:rPr>
            </w:pPr>
            <w:del w:id="1286" w:author="DRA" w:date="2026-02-12T10:42:00Z" w16du:dateUtc="2026-02-12T10:42:00Z">
              <w:r w:rsidRPr="007F0AA9" w:rsidDel="00C15549">
                <w:rPr>
                  <w:szCs w:val="22"/>
                  <w:lang w:val="pt-PT"/>
                </w:rPr>
                <w:delText>Roche România S.R.L.</w:delText>
              </w:r>
            </w:del>
          </w:p>
          <w:p w14:paraId="6F19416A" w14:textId="7196A846" w:rsidR="003F1617" w:rsidRPr="003B4A4C" w:rsidDel="00C15549" w:rsidRDefault="003F1617" w:rsidP="004A42EA">
            <w:pPr>
              <w:tabs>
                <w:tab w:val="left" w:pos="-720"/>
                <w:tab w:val="left" w:pos="4536"/>
              </w:tabs>
              <w:rPr>
                <w:del w:id="1287" w:author="DRA" w:date="2026-02-12T10:42:00Z" w16du:dateUtc="2026-02-12T10:42:00Z"/>
                <w:szCs w:val="22"/>
              </w:rPr>
            </w:pPr>
            <w:del w:id="1288" w:author="DRA" w:date="2026-02-12T10:42:00Z" w16du:dateUtc="2026-02-12T10:42:00Z">
              <w:r w:rsidRPr="003B4A4C" w:rsidDel="00C15549">
                <w:rPr>
                  <w:szCs w:val="22"/>
                </w:rPr>
                <w:delText>Tel: +40 21 206 47 01</w:delText>
              </w:r>
            </w:del>
          </w:p>
          <w:p w14:paraId="36EF6E41" w14:textId="77777777" w:rsidR="003F1617" w:rsidRPr="003B4A4C" w:rsidRDefault="003F1617">
            <w:pPr>
              <w:tabs>
                <w:tab w:val="left" w:pos="-720"/>
                <w:tab w:val="left" w:pos="4536"/>
              </w:tabs>
              <w:rPr>
                <w:szCs w:val="22"/>
              </w:rPr>
              <w:pPrChange w:id="1289" w:author="DRA" w:date="2026-02-12T10:42:00Z" w16du:dateUtc="2026-02-12T10:42:00Z">
                <w:pPr>
                  <w:tabs>
                    <w:tab w:val="left" w:pos="567"/>
                  </w:tabs>
                </w:pPr>
              </w:pPrChange>
            </w:pPr>
          </w:p>
        </w:tc>
      </w:tr>
      <w:tr w:rsidR="003F1617" w:rsidRPr="003B4A4C" w14:paraId="43240501" w14:textId="77777777" w:rsidTr="00C15549">
        <w:trPr>
          <w:cantSplit/>
          <w:trPrChange w:id="1290" w:author="DRA" w:date="2026-02-12T10:46:00Z" w16du:dateUtc="2026-02-12T10:46:00Z">
            <w:trPr>
              <w:gridBefore w:val="1"/>
              <w:cantSplit/>
            </w:trPr>
          </w:trPrChange>
        </w:trPr>
        <w:tc>
          <w:tcPr>
            <w:tcW w:w="4624" w:type="dxa"/>
            <w:tcPrChange w:id="1291" w:author="DRA" w:date="2026-02-12T10:46:00Z" w16du:dateUtc="2026-02-12T10:46:00Z">
              <w:tcPr>
                <w:tcW w:w="4624" w:type="dxa"/>
                <w:gridSpan w:val="2"/>
              </w:tcPr>
            </w:tcPrChange>
          </w:tcPr>
          <w:p w14:paraId="41E28FFD" w14:textId="43A49675" w:rsidR="003F1617" w:rsidRPr="003B4A4C" w:rsidRDefault="003F1617" w:rsidP="004A42EA">
            <w:pPr>
              <w:tabs>
                <w:tab w:val="left" w:pos="567"/>
              </w:tabs>
              <w:rPr>
                <w:b/>
                <w:szCs w:val="22"/>
              </w:rPr>
            </w:pPr>
            <w:r w:rsidRPr="003B4A4C">
              <w:rPr>
                <w:b/>
                <w:szCs w:val="22"/>
              </w:rPr>
              <w:t>Ireland</w:t>
            </w:r>
            <w:ins w:id="1292" w:author="Pharmaissues" w:date="2026-01-14T17:39:00Z">
              <w:r w:rsidR="000358AE">
                <w:rPr>
                  <w:b/>
                  <w:szCs w:val="22"/>
                </w:rPr>
                <w:t>, Malta</w:t>
              </w:r>
            </w:ins>
          </w:p>
          <w:p w14:paraId="2BBABEB1" w14:textId="6EFFBCEF" w:rsidR="003F1617" w:rsidRDefault="003F1617" w:rsidP="004A42EA">
            <w:pPr>
              <w:tabs>
                <w:tab w:val="left" w:pos="567"/>
              </w:tabs>
              <w:rPr>
                <w:ins w:id="1293" w:author="Pharmaissues" w:date="2026-01-14T17:39:00Z"/>
                <w:szCs w:val="22"/>
              </w:rPr>
            </w:pPr>
            <w:r w:rsidRPr="003B4A4C">
              <w:rPr>
                <w:szCs w:val="22"/>
              </w:rPr>
              <w:t>Roche Products (Ireland) Ltd.</w:t>
            </w:r>
          </w:p>
          <w:p w14:paraId="64001528" w14:textId="62933C30" w:rsidR="000358AE" w:rsidRPr="003B4A4C" w:rsidRDefault="000358AE" w:rsidP="004A42EA">
            <w:pPr>
              <w:tabs>
                <w:tab w:val="left" w:pos="567"/>
              </w:tabs>
              <w:rPr>
                <w:szCs w:val="22"/>
              </w:rPr>
            </w:pPr>
            <w:ins w:id="1294" w:author="Pharmaissues" w:date="2026-01-14T17:39:00Z">
              <w:r w:rsidRPr="00703A93">
                <w:t>Ireland/L-Irlanda</w:t>
              </w:r>
            </w:ins>
          </w:p>
          <w:p w14:paraId="363267B7" w14:textId="77777777" w:rsidR="003F1617" w:rsidRPr="003B4A4C" w:rsidRDefault="003F1617" w:rsidP="004A42EA">
            <w:pPr>
              <w:tabs>
                <w:tab w:val="left" w:pos="567"/>
              </w:tabs>
              <w:rPr>
                <w:szCs w:val="22"/>
              </w:rPr>
            </w:pPr>
            <w:r w:rsidRPr="003B4A4C">
              <w:rPr>
                <w:szCs w:val="22"/>
              </w:rPr>
              <w:t>Tel: +353 (0) 1 469 0700</w:t>
            </w:r>
          </w:p>
          <w:p w14:paraId="46C1A209" w14:textId="77777777" w:rsidR="003F1617" w:rsidRPr="003B4A4C" w:rsidRDefault="003F1617" w:rsidP="004A42EA">
            <w:pPr>
              <w:tabs>
                <w:tab w:val="left" w:pos="567"/>
              </w:tabs>
              <w:rPr>
                <w:b/>
                <w:szCs w:val="22"/>
              </w:rPr>
            </w:pPr>
          </w:p>
        </w:tc>
        <w:tc>
          <w:tcPr>
            <w:tcW w:w="4590" w:type="dxa"/>
            <w:tcPrChange w:id="1295" w:author="DRA" w:date="2026-02-12T10:46:00Z" w16du:dateUtc="2026-02-12T10:46:00Z">
              <w:tcPr>
                <w:tcW w:w="4590" w:type="dxa"/>
                <w:gridSpan w:val="2"/>
              </w:tcPr>
            </w:tcPrChange>
          </w:tcPr>
          <w:p w14:paraId="2C7D8DA2" w14:textId="77777777" w:rsidR="00C15549" w:rsidRPr="004D62AF" w:rsidRDefault="00C15549" w:rsidP="00C15549">
            <w:pPr>
              <w:tabs>
                <w:tab w:val="left" w:pos="567"/>
              </w:tabs>
              <w:rPr>
                <w:ins w:id="1296" w:author="DRA" w:date="2026-02-12T10:42:00Z" w16du:dateUtc="2026-02-12T10:42:00Z"/>
                <w:b/>
                <w:szCs w:val="22"/>
                <w:lang w:val="it-IT"/>
              </w:rPr>
            </w:pPr>
            <w:ins w:id="1297" w:author="DRA" w:date="2026-02-12T10:42:00Z" w16du:dateUtc="2026-02-12T10:42:00Z">
              <w:r w:rsidRPr="004D62AF">
                <w:rPr>
                  <w:b/>
                  <w:szCs w:val="22"/>
                  <w:lang w:val="it-IT"/>
                </w:rPr>
                <w:t xml:space="preserve">Slovenská republika </w:t>
              </w:r>
            </w:ins>
          </w:p>
          <w:p w14:paraId="67AF3A12" w14:textId="77777777" w:rsidR="00C15549" w:rsidRPr="004D62AF" w:rsidRDefault="00C15549" w:rsidP="00C15549">
            <w:pPr>
              <w:tabs>
                <w:tab w:val="left" w:pos="567"/>
              </w:tabs>
              <w:rPr>
                <w:ins w:id="1298" w:author="DRA" w:date="2026-02-12T10:42:00Z" w16du:dateUtc="2026-02-12T10:42:00Z"/>
                <w:szCs w:val="22"/>
                <w:lang w:val="it-IT"/>
              </w:rPr>
            </w:pPr>
            <w:ins w:id="1299" w:author="DRA" w:date="2026-02-12T10:42:00Z" w16du:dateUtc="2026-02-12T10:42:00Z">
              <w:r w:rsidRPr="004D62AF">
                <w:rPr>
                  <w:szCs w:val="22"/>
                  <w:lang w:val="it-IT"/>
                </w:rPr>
                <w:t>Roche Slovensko, s.r.o.</w:t>
              </w:r>
            </w:ins>
          </w:p>
          <w:p w14:paraId="4853A38C" w14:textId="77777777" w:rsidR="00C15549" w:rsidRPr="003B4A4C" w:rsidRDefault="00C15549" w:rsidP="00C15549">
            <w:pPr>
              <w:tabs>
                <w:tab w:val="left" w:pos="567"/>
              </w:tabs>
              <w:rPr>
                <w:ins w:id="1300" w:author="DRA" w:date="2026-02-12T10:42:00Z" w16du:dateUtc="2026-02-12T10:42:00Z"/>
                <w:szCs w:val="22"/>
              </w:rPr>
            </w:pPr>
            <w:ins w:id="1301" w:author="DRA" w:date="2026-02-12T10:42:00Z" w16du:dateUtc="2026-02-12T10:42:00Z">
              <w:r w:rsidRPr="003B4A4C">
                <w:rPr>
                  <w:szCs w:val="22"/>
                </w:rPr>
                <w:t>Tel: +421 - 2 52638201</w:t>
              </w:r>
            </w:ins>
          </w:p>
          <w:p w14:paraId="0D7202D9" w14:textId="6B9F6BE6" w:rsidR="003F1617" w:rsidRPr="004D62AF" w:rsidDel="00C15549" w:rsidRDefault="003F1617" w:rsidP="004A42EA">
            <w:pPr>
              <w:tabs>
                <w:tab w:val="left" w:pos="567"/>
              </w:tabs>
              <w:rPr>
                <w:del w:id="1302" w:author="DRA" w:date="2026-02-12T10:42:00Z" w16du:dateUtc="2026-02-12T10:42:00Z"/>
                <w:b/>
                <w:szCs w:val="22"/>
                <w:lang w:val="it-IT"/>
              </w:rPr>
            </w:pPr>
            <w:del w:id="1303" w:author="DRA" w:date="2026-02-12T10:42:00Z" w16du:dateUtc="2026-02-12T10:42:00Z">
              <w:r w:rsidRPr="004D62AF" w:rsidDel="00C15549">
                <w:rPr>
                  <w:b/>
                  <w:szCs w:val="22"/>
                  <w:lang w:val="it-IT"/>
                </w:rPr>
                <w:delText>Slovenija</w:delText>
              </w:r>
            </w:del>
          </w:p>
          <w:p w14:paraId="69E3EE8F" w14:textId="0D9569BA" w:rsidR="003F1617" w:rsidRPr="004D62AF" w:rsidDel="00C15549" w:rsidRDefault="003F1617" w:rsidP="004A42EA">
            <w:pPr>
              <w:tabs>
                <w:tab w:val="left" w:pos="567"/>
              </w:tabs>
              <w:rPr>
                <w:del w:id="1304" w:author="DRA" w:date="2026-02-12T10:42:00Z" w16du:dateUtc="2026-02-12T10:42:00Z"/>
                <w:szCs w:val="22"/>
                <w:lang w:val="it-IT"/>
              </w:rPr>
            </w:pPr>
            <w:del w:id="1305" w:author="DRA" w:date="2026-02-12T10:42:00Z" w16du:dateUtc="2026-02-12T10:42:00Z">
              <w:r w:rsidRPr="004D62AF" w:rsidDel="00C15549">
                <w:rPr>
                  <w:szCs w:val="22"/>
                  <w:lang w:val="it-IT"/>
                </w:rPr>
                <w:delText>Roche farmacevtska družba d.o.o.</w:delText>
              </w:r>
            </w:del>
          </w:p>
          <w:p w14:paraId="6843D8D6" w14:textId="50BFBB85" w:rsidR="003F1617" w:rsidRPr="003B4A4C" w:rsidDel="00C15549" w:rsidRDefault="003F1617" w:rsidP="004A42EA">
            <w:pPr>
              <w:tabs>
                <w:tab w:val="left" w:pos="567"/>
              </w:tabs>
              <w:rPr>
                <w:del w:id="1306" w:author="DRA" w:date="2026-02-12T10:42:00Z" w16du:dateUtc="2026-02-12T10:42:00Z"/>
                <w:szCs w:val="22"/>
              </w:rPr>
            </w:pPr>
            <w:del w:id="1307" w:author="DRA" w:date="2026-02-12T10:42:00Z" w16du:dateUtc="2026-02-12T10:42:00Z">
              <w:r w:rsidRPr="003B4A4C" w:rsidDel="00C15549">
                <w:rPr>
                  <w:szCs w:val="22"/>
                </w:rPr>
                <w:delText>Tel: +386 - 1 360 26 00</w:delText>
              </w:r>
            </w:del>
          </w:p>
          <w:p w14:paraId="0DE2715F" w14:textId="77777777" w:rsidR="003F1617" w:rsidRPr="003B4A4C" w:rsidRDefault="003F1617" w:rsidP="00C15549">
            <w:pPr>
              <w:tabs>
                <w:tab w:val="left" w:pos="567"/>
              </w:tabs>
              <w:rPr>
                <w:szCs w:val="22"/>
              </w:rPr>
            </w:pPr>
          </w:p>
        </w:tc>
      </w:tr>
      <w:tr w:rsidR="003F1617" w:rsidRPr="003B4A4C" w14:paraId="717ED327" w14:textId="77777777" w:rsidTr="00C15549">
        <w:trPr>
          <w:cantSplit/>
          <w:trPrChange w:id="1308" w:author="DRA" w:date="2026-02-12T10:46:00Z" w16du:dateUtc="2026-02-12T10:46:00Z">
            <w:trPr>
              <w:gridBefore w:val="1"/>
              <w:cantSplit/>
            </w:trPr>
          </w:trPrChange>
        </w:trPr>
        <w:tc>
          <w:tcPr>
            <w:tcW w:w="4624" w:type="dxa"/>
            <w:tcPrChange w:id="1309" w:author="DRA" w:date="2026-02-12T10:46:00Z" w16du:dateUtc="2026-02-12T10:46:00Z">
              <w:tcPr>
                <w:tcW w:w="4624" w:type="dxa"/>
                <w:gridSpan w:val="2"/>
              </w:tcPr>
            </w:tcPrChange>
          </w:tcPr>
          <w:p w14:paraId="57E0D9BE" w14:textId="77777777" w:rsidR="003F1617" w:rsidRPr="003B4A4C" w:rsidRDefault="003F1617" w:rsidP="004A42EA">
            <w:pPr>
              <w:tabs>
                <w:tab w:val="left" w:pos="567"/>
                <w:tab w:val="left" w:pos="720"/>
              </w:tabs>
              <w:rPr>
                <w:b/>
                <w:snapToGrid w:val="0"/>
                <w:szCs w:val="22"/>
              </w:rPr>
            </w:pPr>
            <w:proofErr w:type="spellStart"/>
            <w:r w:rsidRPr="003B4A4C">
              <w:rPr>
                <w:b/>
                <w:snapToGrid w:val="0"/>
                <w:szCs w:val="22"/>
              </w:rPr>
              <w:t>Ísland</w:t>
            </w:r>
            <w:proofErr w:type="spellEnd"/>
            <w:r w:rsidRPr="003B4A4C">
              <w:rPr>
                <w:b/>
                <w:snapToGrid w:val="0"/>
                <w:szCs w:val="22"/>
              </w:rPr>
              <w:t xml:space="preserve"> </w:t>
            </w:r>
          </w:p>
          <w:p w14:paraId="680E3AD1" w14:textId="77777777" w:rsidR="003F1617" w:rsidRPr="003B4A4C" w:rsidRDefault="003F1617" w:rsidP="004A42EA">
            <w:pPr>
              <w:tabs>
                <w:tab w:val="left" w:pos="567"/>
                <w:tab w:val="left" w:pos="720"/>
              </w:tabs>
              <w:rPr>
                <w:snapToGrid w:val="0"/>
                <w:szCs w:val="22"/>
              </w:rPr>
            </w:pPr>
            <w:r w:rsidRPr="003B4A4C">
              <w:rPr>
                <w:snapToGrid w:val="0"/>
                <w:szCs w:val="22"/>
              </w:rPr>
              <w:t xml:space="preserve">Roche </w:t>
            </w:r>
            <w:r w:rsidR="00DE009A" w:rsidRPr="003B4A4C">
              <w:rPr>
                <w:szCs w:val="22"/>
              </w:rPr>
              <w:t>Pharmaceuticals A/S</w:t>
            </w:r>
          </w:p>
          <w:p w14:paraId="04F35A3E" w14:textId="77777777" w:rsidR="003F1617" w:rsidRPr="003B4A4C" w:rsidRDefault="003F1617" w:rsidP="004A42EA">
            <w:pPr>
              <w:tabs>
                <w:tab w:val="left" w:pos="567"/>
                <w:tab w:val="left" w:pos="720"/>
              </w:tabs>
              <w:rPr>
                <w:snapToGrid w:val="0"/>
                <w:szCs w:val="22"/>
              </w:rPr>
            </w:pPr>
            <w:r w:rsidRPr="003B4A4C">
              <w:rPr>
                <w:szCs w:val="22"/>
              </w:rPr>
              <w:t xml:space="preserve">c/o </w:t>
            </w:r>
            <w:proofErr w:type="spellStart"/>
            <w:r w:rsidRPr="003B4A4C">
              <w:rPr>
                <w:szCs w:val="22"/>
              </w:rPr>
              <w:t>Icepharma</w:t>
            </w:r>
            <w:proofErr w:type="spellEnd"/>
            <w:r w:rsidRPr="003B4A4C">
              <w:rPr>
                <w:szCs w:val="22"/>
              </w:rPr>
              <w:t xml:space="preserve"> hf</w:t>
            </w:r>
          </w:p>
          <w:p w14:paraId="06D9A8BC" w14:textId="77777777" w:rsidR="003F1617" w:rsidRPr="003B4A4C" w:rsidRDefault="003F1617" w:rsidP="004A42EA">
            <w:pPr>
              <w:tabs>
                <w:tab w:val="left" w:pos="567"/>
              </w:tabs>
              <w:rPr>
                <w:snapToGrid w:val="0"/>
                <w:szCs w:val="22"/>
              </w:rPr>
            </w:pPr>
            <w:r w:rsidRPr="003B4A4C">
              <w:rPr>
                <w:szCs w:val="22"/>
              </w:rPr>
              <w:t>Sími</w:t>
            </w:r>
            <w:r w:rsidRPr="003B4A4C">
              <w:rPr>
                <w:snapToGrid w:val="0"/>
                <w:szCs w:val="22"/>
              </w:rPr>
              <w:t>: +354 540 8000</w:t>
            </w:r>
          </w:p>
          <w:p w14:paraId="672AEE37" w14:textId="77777777" w:rsidR="003F1617" w:rsidRPr="003B4A4C" w:rsidRDefault="003F1617" w:rsidP="004A42EA">
            <w:pPr>
              <w:tabs>
                <w:tab w:val="left" w:pos="567"/>
              </w:tabs>
              <w:rPr>
                <w:b/>
                <w:szCs w:val="22"/>
              </w:rPr>
            </w:pPr>
          </w:p>
        </w:tc>
        <w:tc>
          <w:tcPr>
            <w:tcW w:w="4590" w:type="dxa"/>
            <w:tcPrChange w:id="1310" w:author="DRA" w:date="2026-02-12T10:46:00Z" w16du:dateUtc="2026-02-12T10:46:00Z">
              <w:tcPr>
                <w:tcW w:w="4590" w:type="dxa"/>
                <w:gridSpan w:val="2"/>
              </w:tcPr>
            </w:tcPrChange>
          </w:tcPr>
          <w:p w14:paraId="0ED47CC1" w14:textId="77777777" w:rsidR="00C15549" w:rsidRPr="004D62AF" w:rsidRDefault="00C15549" w:rsidP="00C15549">
            <w:pPr>
              <w:tabs>
                <w:tab w:val="left" w:pos="567"/>
              </w:tabs>
              <w:rPr>
                <w:ins w:id="1311" w:author="DRA" w:date="2026-02-12T10:42:00Z" w16du:dateUtc="2026-02-12T10:42:00Z"/>
                <w:b/>
                <w:szCs w:val="22"/>
                <w:lang w:val="de-DE"/>
              </w:rPr>
            </w:pPr>
            <w:ins w:id="1312" w:author="DRA" w:date="2026-02-12T10:42:00Z" w16du:dateUtc="2026-02-12T10:42:00Z">
              <w:r w:rsidRPr="004D62AF">
                <w:rPr>
                  <w:b/>
                  <w:szCs w:val="22"/>
                  <w:lang w:val="de-DE"/>
                </w:rPr>
                <w:t>Suomi/Finland</w:t>
              </w:r>
            </w:ins>
          </w:p>
          <w:p w14:paraId="08C2A4B3" w14:textId="77777777" w:rsidR="00C15549" w:rsidRPr="004D62AF" w:rsidRDefault="00C15549" w:rsidP="00C15549">
            <w:pPr>
              <w:tabs>
                <w:tab w:val="left" w:pos="567"/>
              </w:tabs>
              <w:rPr>
                <w:ins w:id="1313" w:author="DRA" w:date="2026-02-12T10:42:00Z" w16du:dateUtc="2026-02-12T10:42:00Z"/>
                <w:snapToGrid w:val="0"/>
                <w:szCs w:val="22"/>
                <w:lang w:val="de-DE"/>
              </w:rPr>
            </w:pPr>
            <w:ins w:id="1314" w:author="DRA" w:date="2026-02-12T10:42:00Z" w16du:dateUtc="2026-02-12T10:42:00Z">
              <w:r w:rsidRPr="004D62AF">
                <w:rPr>
                  <w:szCs w:val="22"/>
                  <w:lang w:val="de-DE"/>
                </w:rPr>
                <w:t>Roche Oy</w:t>
              </w:r>
              <w:r w:rsidRPr="004D62AF">
                <w:rPr>
                  <w:snapToGrid w:val="0"/>
                  <w:szCs w:val="22"/>
                  <w:lang w:val="de-DE"/>
                </w:rPr>
                <w:t xml:space="preserve"> </w:t>
              </w:r>
            </w:ins>
          </w:p>
          <w:p w14:paraId="75019D7A" w14:textId="2E351D6D" w:rsidR="003F1617" w:rsidRPr="004D62AF" w:rsidDel="00C15549" w:rsidRDefault="00C15549" w:rsidP="00C15549">
            <w:pPr>
              <w:tabs>
                <w:tab w:val="left" w:pos="567"/>
              </w:tabs>
              <w:rPr>
                <w:del w:id="1315" w:author="DRA" w:date="2026-02-12T10:42:00Z" w16du:dateUtc="2026-02-12T10:42:00Z"/>
                <w:b/>
                <w:szCs w:val="22"/>
                <w:lang w:val="it-IT"/>
              </w:rPr>
            </w:pPr>
            <w:ins w:id="1316" w:author="DRA" w:date="2026-02-12T10:42:00Z" w16du:dateUtc="2026-02-12T10:42:00Z">
              <w:r w:rsidRPr="004D62AF">
                <w:rPr>
                  <w:szCs w:val="22"/>
                  <w:lang w:val="de-DE"/>
                </w:rPr>
                <w:t>Puh/Tel: +358 (0) 10 554 500</w:t>
              </w:r>
            </w:ins>
            <w:del w:id="1317" w:author="DRA" w:date="2026-02-12T10:42:00Z" w16du:dateUtc="2026-02-12T10:42:00Z">
              <w:r w:rsidR="003F1617" w:rsidRPr="004D62AF" w:rsidDel="00C15549">
                <w:rPr>
                  <w:b/>
                  <w:szCs w:val="22"/>
                  <w:lang w:val="it-IT"/>
                </w:rPr>
                <w:delText xml:space="preserve">Slovenská republika </w:delText>
              </w:r>
            </w:del>
          </w:p>
          <w:p w14:paraId="5A0347EE" w14:textId="6F29DF97" w:rsidR="003F1617" w:rsidRPr="004D62AF" w:rsidDel="00C15549" w:rsidRDefault="003F1617" w:rsidP="004A42EA">
            <w:pPr>
              <w:tabs>
                <w:tab w:val="left" w:pos="567"/>
              </w:tabs>
              <w:rPr>
                <w:del w:id="1318" w:author="DRA" w:date="2026-02-12T10:42:00Z" w16du:dateUtc="2026-02-12T10:42:00Z"/>
                <w:szCs w:val="22"/>
                <w:lang w:val="it-IT"/>
              </w:rPr>
            </w:pPr>
            <w:del w:id="1319" w:author="DRA" w:date="2026-02-12T10:42:00Z" w16du:dateUtc="2026-02-12T10:42:00Z">
              <w:r w:rsidRPr="004D62AF" w:rsidDel="00C15549">
                <w:rPr>
                  <w:szCs w:val="22"/>
                  <w:lang w:val="it-IT"/>
                </w:rPr>
                <w:delText>Roche Slovensko, s.r.o.</w:delText>
              </w:r>
            </w:del>
          </w:p>
          <w:p w14:paraId="4AEB63FB" w14:textId="5435BC16" w:rsidR="003F1617" w:rsidRPr="003B4A4C" w:rsidDel="00C15549" w:rsidRDefault="003F1617" w:rsidP="004A42EA">
            <w:pPr>
              <w:tabs>
                <w:tab w:val="left" w:pos="567"/>
              </w:tabs>
              <w:rPr>
                <w:del w:id="1320" w:author="DRA" w:date="2026-02-12T10:42:00Z" w16du:dateUtc="2026-02-12T10:42:00Z"/>
                <w:szCs w:val="22"/>
              </w:rPr>
            </w:pPr>
            <w:del w:id="1321" w:author="DRA" w:date="2026-02-12T10:42:00Z" w16du:dateUtc="2026-02-12T10:42:00Z">
              <w:r w:rsidRPr="003B4A4C" w:rsidDel="00C15549">
                <w:rPr>
                  <w:szCs w:val="22"/>
                </w:rPr>
                <w:delText>Tel: +421 - 2 52638201</w:delText>
              </w:r>
            </w:del>
          </w:p>
          <w:p w14:paraId="43676AF3" w14:textId="77777777" w:rsidR="003F1617" w:rsidRPr="003B4A4C" w:rsidRDefault="003F1617" w:rsidP="00C15549">
            <w:pPr>
              <w:tabs>
                <w:tab w:val="left" w:pos="567"/>
              </w:tabs>
              <w:rPr>
                <w:b/>
                <w:szCs w:val="22"/>
              </w:rPr>
            </w:pPr>
          </w:p>
        </w:tc>
      </w:tr>
      <w:tr w:rsidR="003F1617" w:rsidRPr="00647FE7" w14:paraId="2A21387D" w14:textId="77777777" w:rsidTr="00C15549">
        <w:trPr>
          <w:cantSplit/>
          <w:trPrChange w:id="1322" w:author="DRA" w:date="2026-02-12T10:46:00Z" w16du:dateUtc="2026-02-12T10:46:00Z">
            <w:trPr>
              <w:gridBefore w:val="1"/>
              <w:cantSplit/>
            </w:trPr>
          </w:trPrChange>
        </w:trPr>
        <w:tc>
          <w:tcPr>
            <w:tcW w:w="4624" w:type="dxa"/>
            <w:tcPrChange w:id="1323" w:author="DRA" w:date="2026-02-12T10:46:00Z" w16du:dateUtc="2026-02-12T10:46:00Z">
              <w:tcPr>
                <w:tcW w:w="4624" w:type="dxa"/>
                <w:gridSpan w:val="2"/>
              </w:tcPr>
            </w:tcPrChange>
          </w:tcPr>
          <w:p w14:paraId="29776812" w14:textId="77777777" w:rsidR="003F1617" w:rsidRPr="007F0AA9" w:rsidRDefault="003F1617" w:rsidP="004A42EA">
            <w:pPr>
              <w:tabs>
                <w:tab w:val="left" w:pos="567"/>
              </w:tabs>
              <w:rPr>
                <w:szCs w:val="22"/>
                <w:lang w:val="pt-PT"/>
              </w:rPr>
            </w:pPr>
            <w:r w:rsidRPr="007F0AA9">
              <w:rPr>
                <w:b/>
                <w:szCs w:val="22"/>
                <w:lang w:val="pt-PT"/>
              </w:rPr>
              <w:t>Italia</w:t>
            </w:r>
          </w:p>
          <w:p w14:paraId="64E03967" w14:textId="77777777" w:rsidR="003F1617" w:rsidRPr="007F0AA9" w:rsidRDefault="003F1617" w:rsidP="004A42EA">
            <w:pPr>
              <w:tabs>
                <w:tab w:val="left" w:pos="567"/>
              </w:tabs>
              <w:rPr>
                <w:szCs w:val="22"/>
                <w:lang w:val="pt-PT"/>
              </w:rPr>
            </w:pPr>
            <w:r w:rsidRPr="007F0AA9">
              <w:rPr>
                <w:szCs w:val="22"/>
                <w:lang w:val="pt-PT"/>
              </w:rPr>
              <w:t>Roche S.p.A.</w:t>
            </w:r>
          </w:p>
          <w:p w14:paraId="09070D79" w14:textId="77777777" w:rsidR="003F1617" w:rsidRPr="003B4A4C" w:rsidRDefault="003F1617" w:rsidP="004A42EA">
            <w:pPr>
              <w:tabs>
                <w:tab w:val="left" w:pos="567"/>
              </w:tabs>
              <w:rPr>
                <w:szCs w:val="22"/>
              </w:rPr>
            </w:pPr>
            <w:r w:rsidRPr="003B4A4C">
              <w:rPr>
                <w:szCs w:val="22"/>
              </w:rPr>
              <w:t>Tel: +39 - 039 2471</w:t>
            </w:r>
          </w:p>
        </w:tc>
        <w:tc>
          <w:tcPr>
            <w:tcW w:w="4590" w:type="dxa"/>
            <w:tcPrChange w:id="1324" w:author="DRA" w:date="2026-02-12T10:46:00Z" w16du:dateUtc="2026-02-12T10:46:00Z">
              <w:tcPr>
                <w:tcW w:w="4590" w:type="dxa"/>
                <w:gridSpan w:val="2"/>
              </w:tcPr>
            </w:tcPrChange>
          </w:tcPr>
          <w:p w14:paraId="44A48FE9" w14:textId="77777777" w:rsidR="00C15549" w:rsidRPr="003B4A4C" w:rsidRDefault="00C15549" w:rsidP="00C15549">
            <w:pPr>
              <w:tabs>
                <w:tab w:val="left" w:pos="567"/>
              </w:tabs>
              <w:rPr>
                <w:ins w:id="1325" w:author="DRA" w:date="2026-02-12T10:46:00Z" w16du:dateUtc="2026-02-12T10:46:00Z"/>
                <w:szCs w:val="22"/>
              </w:rPr>
            </w:pPr>
            <w:ins w:id="1326" w:author="DRA" w:date="2026-02-12T10:46:00Z" w16du:dateUtc="2026-02-12T10:46:00Z">
              <w:r w:rsidRPr="003B4A4C">
                <w:rPr>
                  <w:b/>
                  <w:szCs w:val="22"/>
                </w:rPr>
                <w:t>Sverige</w:t>
              </w:r>
            </w:ins>
          </w:p>
          <w:p w14:paraId="7831C15F" w14:textId="77777777" w:rsidR="00C15549" w:rsidRPr="003B4A4C" w:rsidRDefault="00C15549" w:rsidP="00C15549">
            <w:pPr>
              <w:tabs>
                <w:tab w:val="left" w:pos="567"/>
              </w:tabs>
              <w:rPr>
                <w:ins w:id="1327" w:author="DRA" w:date="2026-02-12T10:46:00Z" w16du:dateUtc="2026-02-12T10:46:00Z"/>
                <w:szCs w:val="22"/>
              </w:rPr>
            </w:pPr>
            <w:ins w:id="1328" w:author="DRA" w:date="2026-02-12T10:46:00Z" w16du:dateUtc="2026-02-12T10:46:00Z">
              <w:r w:rsidRPr="003B4A4C">
                <w:rPr>
                  <w:szCs w:val="22"/>
                </w:rPr>
                <w:t>Roche AB</w:t>
              </w:r>
            </w:ins>
          </w:p>
          <w:p w14:paraId="27D450A6" w14:textId="77777777" w:rsidR="00C15549" w:rsidRPr="003B4A4C" w:rsidRDefault="00C15549" w:rsidP="00C15549">
            <w:pPr>
              <w:tabs>
                <w:tab w:val="left" w:pos="567"/>
              </w:tabs>
              <w:rPr>
                <w:ins w:id="1329" w:author="DRA" w:date="2026-02-12T10:46:00Z" w16du:dateUtc="2026-02-12T10:46:00Z"/>
                <w:szCs w:val="22"/>
              </w:rPr>
            </w:pPr>
            <w:ins w:id="1330" w:author="DRA" w:date="2026-02-12T10:46:00Z" w16du:dateUtc="2026-02-12T10:46:00Z">
              <w:r w:rsidRPr="003B4A4C">
                <w:rPr>
                  <w:szCs w:val="22"/>
                </w:rPr>
                <w:t>Tel: +46 (0) 8 726 1200</w:t>
              </w:r>
            </w:ins>
          </w:p>
          <w:p w14:paraId="6E9C8165" w14:textId="6AD98C87" w:rsidR="003F1617" w:rsidRPr="004D62AF" w:rsidDel="00C15549" w:rsidRDefault="003F1617" w:rsidP="004A42EA">
            <w:pPr>
              <w:tabs>
                <w:tab w:val="left" w:pos="567"/>
              </w:tabs>
              <w:rPr>
                <w:del w:id="1331" w:author="DRA" w:date="2026-02-12T10:42:00Z" w16du:dateUtc="2026-02-12T10:42:00Z"/>
                <w:b/>
                <w:szCs w:val="22"/>
                <w:lang w:val="de-DE"/>
              </w:rPr>
            </w:pPr>
            <w:del w:id="1332" w:author="DRA" w:date="2026-02-12T10:42:00Z" w16du:dateUtc="2026-02-12T10:42:00Z">
              <w:r w:rsidRPr="004D62AF" w:rsidDel="00C15549">
                <w:rPr>
                  <w:b/>
                  <w:szCs w:val="22"/>
                  <w:lang w:val="de-DE"/>
                </w:rPr>
                <w:delText>Suomi/Finland</w:delText>
              </w:r>
            </w:del>
          </w:p>
          <w:p w14:paraId="051CE081" w14:textId="5F5AB0F8" w:rsidR="003F1617" w:rsidRPr="004D62AF" w:rsidDel="00C15549" w:rsidRDefault="003F1617" w:rsidP="004A42EA">
            <w:pPr>
              <w:tabs>
                <w:tab w:val="left" w:pos="567"/>
              </w:tabs>
              <w:rPr>
                <w:del w:id="1333" w:author="DRA" w:date="2026-02-12T10:42:00Z" w16du:dateUtc="2026-02-12T10:42:00Z"/>
                <w:snapToGrid w:val="0"/>
                <w:szCs w:val="22"/>
                <w:lang w:val="de-DE"/>
              </w:rPr>
            </w:pPr>
            <w:del w:id="1334" w:author="DRA" w:date="2026-02-12T10:42:00Z" w16du:dateUtc="2026-02-12T10:42:00Z">
              <w:r w:rsidRPr="004D62AF" w:rsidDel="00C15549">
                <w:rPr>
                  <w:szCs w:val="22"/>
                  <w:lang w:val="de-DE"/>
                </w:rPr>
                <w:delText>Roche Oy</w:delText>
              </w:r>
              <w:r w:rsidRPr="004D62AF" w:rsidDel="00C15549">
                <w:rPr>
                  <w:snapToGrid w:val="0"/>
                  <w:szCs w:val="22"/>
                  <w:lang w:val="de-DE"/>
                </w:rPr>
                <w:delText xml:space="preserve"> </w:delText>
              </w:r>
            </w:del>
          </w:p>
          <w:p w14:paraId="3FDD5C0D" w14:textId="35440DDC" w:rsidR="003F1617" w:rsidRPr="004D62AF" w:rsidRDefault="003F1617" w:rsidP="004A42EA">
            <w:pPr>
              <w:tabs>
                <w:tab w:val="left" w:pos="567"/>
              </w:tabs>
              <w:rPr>
                <w:szCs w:val="22"/>
                <w:lang w:val="de-DE"/>
              </w:rPr>
            </w:pPr>
            <w:del w:id="1335" w:author="DRA" w:date="2026-02-12T10:42:00Z" w16du:dateUtc="2026-02-12T10:42:00Z">
              <w:r w:rsidRPr="004D62AF" w:rsidDel="00C15549">
                <w:rPr>
                  <w:szCs w:val="22"/>
                  <w:lang w:val="de-DE"/>
                </w:rPr>
                <w:delText>Puh/Tel: +358 (0) 10 554 500</w:delText>
              </w:r>
            </w:del>
          </w:p>
        </w:tc>
      </w:tr>
      <w:tr w:rsidR="003F1617" w:rsidRPr="003B4A4C" w:rsidDel="00C15549" w14:paraId="4634E7DB" w14:textId="04A12B7F" w:rsidTr="00C15549">
        <w:trPr>
          <w:cantSplit/>
          <w:del w:id="1336" w:author="DRA" w:date="2026-02-12T10:46:00Z"/>
          <w:trPrChange w:id="1337" w:author="DRA" w:date="2026-02-12T10:46:00Z" w16du:dateUtc="2026-02-12T10:46:00Z">
            <w:trPr>
              <w:gridBefore w:val="1"/>
              <w:cantSplit/>
            </w:trPr>
          </w:trPrChange>
        </w:trPr>
        <w:tc>
          <w:tcPr>
            <w:tcW w:w="4624" w:type="dxa"/>
            <w:tcPrChange w:id="1338" w:author="DRA" w:date="2026-02-12T10:46:00Z" w16du:dateUtc="2026-02-12T10:46:00Z">
              <w:tcPr>
                <w:tcW w:w="4624" w:type="dxa"/>
                <w:gridSpan w:val="2"/>
              </w:tcPr>
            </w:tcPrChange>
          </w:tcPr>
          <w:p w14:paraId="5780DE1D" w14:textId="32FD1A0D" w:rsidR="003F1617" w:rsidRPr="004D62AF" w:rsidDel="00C15549" w:rsidRDefault="003F1617" w:rsidP="004A42EA">
            <w:pPr>
              <w:tabs>
                <w:tab w:val="left" w:pos="567"/>
              </w:tabs>
              <w:rPr>
                <w:del w:id="1339" w:author="DRA" w:date="2026-02-12T10:46:00Z" w16du:dateUtc="2026-02-12T10:46:00Z"/>
                <w:b/>
                <w:szCs w:val="22"/>
                <w:lang w:val="de-DE"/>
              </w:rPr>
            </w:pPr>
          </w:p>
          <w:p w14:paraId="05D5DC0D" w14:textId="2C41E95E" w:rsidR="003F1617" w:rsidRPr="003B4A4C" w:rsidDel="00C15549" w:rsidRDefault="003F1617" w:rsidP="004A42EA">
            <w:pPr>
              <w:tabs>
                <w:tab w:val="left" w:pos="567"/>
              </w:tabs>
              <w:rPr>
                <w:del w:id="1340" w:author="DRA" w:date="2026-02-12T10:46:00Z" w16du:dateUtc="2026-02-12T10:46:00Z"/>
                <w:szCs w:val="22"/>
              </w:rPr>
            </w:pPr>
            <w:del w:id="1341" w:author="DRA" w:date="2026-02-12T10:46:00Z" w16du:dateUtc="2026-02-12T10:46:00Z">
              <w:r w:rsidRPr="003B4A4C" w:rsidDel="00C15549">
                <w:rPr>
                  <w:b/>
                  <w:szCs w:val="22"/>
                </w:rPr>
                <w:delText>Kύπρος</w:delText>
              </w:r>
              <w:r w:rsidRPr="003B4A4C" w:rsidDel="00C15549">
                <w:rPr>
                  <w:szCs w:val="22"/>
                </w:rPr>
                <w:delText xml:space="preserve"> </w:delText>
              </w:r>
            </w:del>
          </w:p>
          <w:p w14:paraId="78678635" w14:textId="31FB6DF0" w:rsidR="008D5C8A" w:rsidRPr="007F0AA9" w:rsidDel="00C15549" w:rsidRDefault="008D5C8A" w:rsidP="008D5C8A">
            <w:pPr>
              <w:pStyle w:val="TableParagraph"/>
              <w:ind w:right="1321"/>
              <w:rPr>
                <w:del w:id="1342" w:author="DRA" w:date="2026-02-12T10:46:00Z" w16du:dateUtc="2026-02-12T10:46:00Z"/>
              </w:rPr>
            </w:pPr>
            <w:del w:id="1343" w:author="DRA" w:date="2026-02-12T10:46:00Z" w16du:dateUtc="2026-02-12T10:46:00Z">
              <w:r w:rsidRPr="007F0AA9" w:rsidDel="00C15549">
                <w:delText>Roche (Hellas) A.E.</w:delText>
              </w:r>
            </w:del>
          </w:p>
          <w:p w14:paraId="369494E4" w14:textId="6B32E5E7" w:rsidR="003F1617" w:rsidRPr="003B4A4C" w:rsidDel="00C15549" w:rsidRDefault="008D5C8A" w:rsidP="004A42EA">
            <w:pPr>
              <w:tabs>
                <w:tab w:val="left" w:pos="567"/>
              </w:tabs>
              <w:rPr>
                <w:del w:id="1344" w:author="DRA" w:date="2026-02-12T10:46:00Z" w16du:dateUtc="2026-02-12T10:46:00Z"/>
                <w:szCs w:val="22"/>
              </w:rPr>
            </w:pPr>
            <w:del w:id="1345" w:author="DRA" w:date="2026-02-12T10:46:00Z" w16du:dateUtc="2026-02-12T10:46:00Z">
              <w:r w:rsidRPr="003B4A4C" w:rsidDel="00C15549">
                <w:delText>Τηλ: +30 210 61 66 100</w:delText>
              </w:r>
            </w:del>
          </w:p>
          <w:p w14:paraId="7D20CF8F" w14:textId="1AAAC42F" w:rsidR="003F1617" w:rsidRPr="003B4A4C" w:rsidDel="00C15549" w:rsidRDefault="003F1617">
            <w:pPr>
              <w:tabs>
                <w:tab w:val="left" w:pos="567"/>
              </w:tabs>
              <w:rPr>
                <w:del w:id="1346" w:author="DRA" w:date="2026-02-12T10:46:00Z" w16du:dateUtc="2026-02-12T10:46:00Z"/>
                <w:b/>
                <w:szCs w:val="22"/>
              </w:rPr>
              <w:pPrChange w:id="1347" w:author="Pharmaissues" w:date="2026-01-14T17:39:00Z">
                <w:pPr/>
              </w:pPrChange>
            </w:pPr>
          </w:p>
        </w:tc>
        <w:tc>
          <w:tcPr>
            <w:tcW w:w="4590" w:type="dxa"/>
            <w:tcPrChange w:id="1348" w:author="DRA" w:date="2026-02-12T10:46:00Z" w16du:dateUtc="2026-02-12T10:46:00Z">
              <w:tcPr>
                <w:tcW w:w="4590" w:type="dxa"/>
                <w:gridSpan w:val="2"/>
              </w:tcPr>
            </w:tcPrChange>
          </w:tcPr>
          <w:p w14:paraId="6EC78DE4" w14:textId="2434FCE4" w:rsidR="003F1617" w:rsidRPr="003B4A4C" w:rsidDel="00C15549" w:rsidRDefault="003F1617" w:rsidP="004A42EA">
            <w:pPr>
              <w:tabs>
                <w:tab w:val="left" w:pos="567"/>
              </w:tabs>
              <w:rPr>
                <w:del w:id="1349" w:author="DRA" w:date="2026-02-12T10:46:00Z" w16du:dateUtc="2026-02-12T10:46:00Z"/>
                <w:b/>
                <w:szCs w:val="22"/>
              </w:rPr>
            </w:pPr>
          </w:p>
          <w:p w14:paraId="789B6839" w14:textId="177CE09A" w:rsidR="003F1617" w:rsidRPr="003B4A4C" w:rsidDel="00C15549" w:rsidRDefault="003F1617" w:rsidP="004A42EA">
            <w:pPr>
              <w:tabs>
                <w:tab w:val="left" w:pos="567"/>
              </w:tabs>
              <w:rPr>
                <w:del w:id="1350" w:author="DRA" w:date="2026-02-12T10:46:00Z" w16du:dateUtc="2026-02-12T10:46:00Z"/>
                <w:szCs w:val="22"/>
              </w:rPr>
            </w:pPr>
            <w:del w:id="1351" w:author="DRA" w:date="2026-02-12T10:46:00Z" w16du:dateUtc="2026-02-12T10:46:00Z">
              <w:r w:rsidRPr="003B4A4C" w:rsidDel="00C15549">
                <w:rPr>
                  <w:b/>
                  <w:szCs w:val="22"/>
                </w:rPr>
                <w:delText>Sverige</w:delText>
              </w:r>
            </w:del>
          </w:p>
          <w:p w14:paraId="7CFA5168" w14:textId="07D31A44" w:rsidR="003F1617" w:rsidRPr="003B4A4C" w:rsidDel="00C15549" w:rsidRDefault="003F1617" w:rsidP="004A42EA">
            <w:pPr>
              <w:tabs>
                <w:tab w:val="left" w:pos="567"/>
              </w:tabs>
              <w:rPr>
                <w:del w:id="1352" w:author="DRA" w:date="2026-02-12T10:46:00Z" w16du:dateUtc="2026-02-12T10:46:00Z"/>
                <w:szCs w:val="22"/>
              </w:rPr>
            </w:pPr>
            <w:del w:id="1353" w:author="DRA" w:date="2026-02-12T10:46:00Z" w16du:dateUtc="2026-02-12T10:46:00Z">
              <w:r w:rsidRPr="003B4A4C" w:rsidDel="00C15549">
                <w:rPr>
                  <w:szCs w:val="22"/>
                </w:rPr>
                <w:delText>Roche AB</w:delText>
              </w:r>
            </w:del>
          </w:p>
          <w:p w14:paraId="2A1208FB" w14:textId="3CAC9A34" w:rsidR="003F1617" w:rsidRPr="003B4A4C" w:rsidDel="00C15549" w:rsidRDefault="003F1617" w:rsidP="004A42EA">
            <w:pPr>
              <w:tabs>
                <w:tab w:val="left" w:pos="567"/>
              </w:tabs>
              <w:rPr>
                <w:del w:id="1354" w:author="DRA" w:date="2026-02-12T10:46:00Z" w16du:dateUtc="2026-02-12T10:46:00Z"/>
                <w:szCs w:val="22"/>
              </w:rPr>
            </w:pPr>
            <w:del w:id="1355" w:author="DRA" w:date="2026-02-12T10:46:00Z" w16du:dateUtc="2026-02-12T10:46:00Z">
              <w:r w:rsidRPr="003B4A4C" w:rsidDel="00C15549">
                <w:rPr>
                  <w:szCs w:val="22"/>
                </w:rPr>
                <w:delText>Tel: +46 (0) 8 726 1200</w:delText>
              </w:r>
            </w:del>
          </w:p>
          <w:p w14:paraId="10EF44F3" w14:textId="1FD68B0D" w:rsidR="003F1617" w:rsidRPr="003B4A4C" w:rsidDel="00C15549" w:rsidRDefault="003F1617" w:rsidP="00C15549">
            <w:pPr>
              <w:tabs>
                <w:tab w:val="left" w:pos="567"/>
              </w:tabs>
              <w:rPr>
                <w:del w:id="1356" w:author="DRA" w:date="2026-02-12T10:46:00Z" w16du:dateUtc="2026-02-12T10:46:00Z"/>
                <w:szCs w:val="22"/>
              </w:rPr>
            </w:pPr>
          </w:p>
        </w:tc>
      </w:tr>
      <w:tr w:rsidR="003F1617" w:rsidRPr="00394A12" w14:paraId="71C6F828" w14:textId="77777777" w:rsidTr="00C15549">
        <w:trPr>
          <w:cantSplit/>
          <w:trPrChange w:id="1357" w:author="DRA" w:date="2026-02-12T10:46:00Z" w16du:dateUtc="2026-02-12T10:46:00Z">
            <w:trPr>
              <w:gridBefore w:val="1"/>
              <w:cantSplit/>
            </w:trPr>
          </w:trPrChange>
        </w:trPr>
        <w:tc>
          <w:tcPr>
            <w:tcW w:w="4624" w:type="dxa"/>
            <w:tcPrChange w:id="1358" w:author="DRA" w:date="2026-02-12T10:46:00Z" w16du:dateUtc="2026-02-12T10:46:00Z">
              <w:tcPr>
                <w:tcW w:w="4624" w:type="dxa"/>
                <w:gridSpan w:val="2"/>
              </w:tcPr>
            </w:tcPrChange>
          </w:tcPr>
          <w:p w14:paraId="76AFA4A2" w14:textId="592F8B7A" w:rsidR="003F1617" w:rsidRPr="007F0AA9" w:rsidDel="00C15549" w:rsidRDefault="003F1617" w:rsidP="004A42EA">
            <w:pPr>
              <w:tabs>
                <w:tab w:val="left" w:pos="567"/>
              </w:tabs>
              <w:rPr>
                <w:del w:id="1359" w:author="DRA" w:date="2026-02-12T10:46:00Z" w16du:dateUtc="2026-02-12T10:46:00Z"/>
                <w:b/>
                <w:szCs w:val="22"/>
                <w:lang w:val="pt-PT"/>
              </w:rPr>
            </w:pPr>
            <w:del w:id="1360" w:author="DRA" w:date="2026-02-12T10:46:00Z" w16du:dateUtc="2026-02-12T10:46:00Z">
              <w:r w:rsidRPr="007F0AA9" w:rsidDel="00C15549">
                <w:rPr>
                  <w:b/>
                  <w:szCs w:val="22"/>
                  <w:lang w:val="pt-PT"/>
                </w:rPr>
                <w:delText>Latvija</w:delText>
              </w:r>
            </w:del>
          </w:p>
          <w:p w14:paraId="4B4BC027" w14:textId="68E01962" w:rsidR="003F1617" w:rsidRPr="007F0AA9" w:rsidDel="00C15549" w:rsidRDefault="003F1617" w:rsidP="004A42EA">
            <w:pPr>
              <w:rPr>
                <w:del w:id="1361" w:author="DRA" w:date="2026-02-12T10:46:00Z" w16du:dateUtc="2026-02-12T10:46:00Z"/>
                <w:szCs w:val="22"/>
                <w:lang w:val="pt-PT"/>
              </w:rPr>
            </w:pPr>
            <w:del w:id="1362" w:author="DRA" w:date="2026-02-12T10:46:00Z" w16du:dateUtc="2026-02-12T10:46:00Z">
              <w:r w:rsidRPr="007F0AA9" w:rsidDel="00C15549">
                <w:rPr>
                  <w:bCs/>
                  <w:szCs w:val="22"/>
                  <w:lang w:val="pt-PT"/>
                </w:rPr>
                <w:delText>Roche Latvija SIA</w:delText>
              </w:r>
            </w:del>
          </w:p>
          <w:p w14:paraId="34178830" w14:textId="00975048" w:rsidR="003F1617" w:rsidRPr="007F0AA9" w:rsidDel="00C15549" w:rsidRDefault="003F1617" w:rsidP="004A42EA">
            <w:pPr>
              <w:rPr>
                <w:del w:id="1363" w:author="DRA" w:date="2026-02-12T10:46:00Z" w16du:dateUtc="2026-02-12T10:46:00Z"/>
                <w:szCs w:val="22"/>
                <w:lang w:val="pt-PT"/>
              </w:rPr>
            </w:pPr>
            <w:del w:id="1364" w:author="DRA" w:date="2026-02-12T10:46:00Z" w16du:dateUtc="2026-02-12T10:46:00Z">
              <w:r w:rsidRPr="007F0AA9" w:rsidDel="00C15549">
                <w:rPr>
                  <w:szCs w:val="22"/>
                  <w:lang w:val="pt-PT"/>
                </w:rPr>
                <w:delText>Tel: +371 - 7 039831</w:delText>
              </w:r>
            </w:del>
          </w:p>
          <w:p w14:paraId="05D0621F" w14:textId="77777777" w:rsidR="003F1617" w:rsidRPr="007F0AA9" w:rsidRDefault="003F1617" w:rsidP="00C15549">
            <w:pPr>
              <w:rPr>
                <w:szCs w:val="22"/>
                <w:lang w:val="pt-PT"/>
              </w:rPr>
            </w:pPr>
          </w:p>
        </w:tc>
        <w:tc>
          <w:tcPr>
            <w:tcW w:w="4590" w:type="dxa"/>
            <w:tcPrChange w:id="1365" w:author="DRA" w:date="2026-02-12T10:46:00Z" w16du:dateUtc="2026-02-12T10:46:00Z">
              <w:tcPr>
                <w:tcW w:w="4590" w:type="dxa"/>
                <w:gridSpan w:val="2"/>
              </w:tcPr>
            </w:tcPrChange>
          </w:tcPr>
          <w:p w14:paraId="2650FA15" w14:textId="4D0D2EF7" w:rsidR="003F1617" w:rsidRPr="00D241AB" w:rsidDel="000358AE" w:rsidRDefault="003F1617" w:rsidP="004A42EA">
            <w:pPr>
              <w:tabs>
                <w:tab w:val="left" w:pos="567"/>
              </w:tabs>
              <w:rPr>
                <w:del w:id="1366" w:author="Pharmaissues" w:date="2026-01-14T17:39:00Z"/>
                <w:b/>
                <w:szCs w:val="22"/>
                <w:lang w:val="pt-PT"/>
                <w:rPrChange w:id="1367" w:author="DRA" w:date="2026-02-05T16:18:00Z" w16du:dateUtc="2026-02-05T16:18:00Z">
                  <w:rPr>
                    <w:del w:id="1368" w:author="Pharmaissues" w:date="2026-01-14T17:39:00Z"/>
                    <w:b/>
                    <w:szCs w:val="22"/>
                  </w:rPr>
                </w:rPrChange>
              </w:rPr>
            </w:pPr>
            <w:del w:id="1369" w:author="Pharmaissues" w:date="2026-01-14T17:39:00Z">
              <w:r w:rsidRPr="00D241AB" w:rsidDel="000358AE">
                <w:rPr>
                  <w:b/>
                  <w:szCs w:val="22"/>
                  <w:lang w:val="pt-PT"/>
                  <w:rPrChange w:id="1370" w:author="DRA" w:date="2026-02-05T16:18:00Z" w16du:dateUtc="2026-02-05T16:18:00Z">
                    <w:rPr>
                      <w:b/>
                      <w:szCs w:val="22"/>
                    </w:rPr>
                  </w:rPrChange>
                </w:rPr>
                <w:delText>United Kingdom</w:delText>
              </w:r>
              <w:r w:rsidR="00975652" w:rsidRPr="00D241AB" w:rsidDel="000358AE">
                <w:rPr>
                  <w:b/>
                  <w:szCs w:val="22"/>
                  <w:lang w:val="pt-PT"/>
                  <w:rPrChange w:id="1371" w:author="DRA" w:date="2026-02-05T16:18:00Z" w16du:dateUtc="2026-02-05T16:18:00Z">
                    <w:rPr>
                      <w:b/>
                      <w:szCs w:val="22"/>
                    </w:rPr>
                  </w:rPrChange>
                </w:rPr>
                <w:delText xml:space="preserve"> (Northern Ireland)</w:delText>
              </w:r>
            </w:del>
          </w:p>
          <w:p w14:paraId="0B96C1A9" w14:textId="2ADAC855" w:rsidR="003F1617" w:rsidRPr="00D241AB" w:rsidDel="000358AE" w:rsidRDefault="003F1617" w:rsidP="004A42EA">
            <w:pPr>
              <w:tabs>
                <w:tab w:val="left" w:pos="567"/>
              </w:tabs>
              <w:rPr>
                <w:del w:id="1372" w:author="Pharmaissues" w:date="2026-01-14T17:39:00Z"/>
                <w:szCs w:val="22"/>
                <w:lang w:val="pt-PT"/>
                <w:rPrChange w:id="1373" w:author="DRA" w:date="2026-02-05T16:18:00Z" w16du:dateUtc="2026-02-05T16:18:00Z">
                  <w:rPr>
                    <w:del w:id="1374" w:author="Pharmaissues" w:date="2026-01-14T17:39:00Z"/>
                    <w:szCs w:val="22"/>
                  </w:rPr>
                </w:rPrChange>
              </w:rPr>
            </w:pPr>
            <w:del w:id="1375" w:author="Pharmaissues" w:date="2026-01-14T17:39:00Z">
              <w:r w:rsidRPr="00D241AB" w:rsidDel="000358AE">
                <w:rPr>
                  <w:szCs w:val="22"/>
                  <w:lang w:val="pt-PT"/>
                  <w:rPrChange w:id="1376" w:author="DRA" w:date="2026-02-05T16:18:00Z" w16du:dateUtc="2026-02-05T16:18:00Z">
                    <w:rPr>
                      <w:szCs w:val="22"/>
                    </w:rPr>
                  </w:rPrChange>
                </w:rPr>
                <w:delText xml:space="preserve">Roche Products </w:delText>
              </w:r>
              <w:r w:rsidR="00975652" w:rsidRPr="00D241AB" w:rsidDel="000358AE">
                <w:rPr>
                  <w:lang w:val="pt-PT"/>
                  <w:rPrChange w:id="1377" w:author="DRA" w:date="2026-02-05T16:18:00Z" w16du:dateUtc="2026-02-05T16:18:00Z">
                    <w:rPr/>
                  </w:rPrChange>
                </w:rPr>
                <w:delText xml:space="preserve">(Ireland) </w:delText>
              </w:r>
              <w:r w:rsidRPr="00D241AB" w:rsidDel="000358AE">
                <w:rPr>
                  <w:szCs w:val="22"/>
                  <w:lang w:val="pt-PT"/>
                  <w:rPrChange w:id="1378" w:author="DRA" w:date="2026-02-05T16:18:00Z" w16du:dateUtc="2026-02-05T16:18:00Z">
                    <w:rPr>
                      <w:szCs w:val="22"/>
                    </w:rPr>
                  </w:rPrChange>
                </w:rPr>
                <w:delText>Ltd.</w:delText>
              </w:r>
            </w:del>
          </w:p>
          <w:p w14:paraId="3190358E" w14:textId="26441C8D" w:rsidR="003F1617" w:rsidRPr="00D241AB" w:rsidDel="000358AE" w:rsidRDefault="003F1617" w:rsidP="004A42EA">
            <w:pPr>
              <w:tabs>
                <w:tab w:val="left" w:pos="567"/>
              </w:tabs>
              <w:rPr>
                <w:del w:id="1379" w:author="Pharmaissues" w:date="2026-01-14T17:39:00Z"/>
                <w:szCs w:val="22"/>
                <w:lang w:val="pt-PT"/>
                <w:rPrChange w:id="1380" w:author="DRA" w:date="2026-02-05T16:18:00Z" w16du:dateUtc="2026-02-05T16:18:00Z">
                  <w:rPr>
                    <w:del w:id="1381" w:author="Pharmaissues" w:date="2026-01-14T17:39:00Z"/>
                    <w:szCs w:val="22"/>
                  </w:rPr>
                </w:rPrChange>
              </w:rPr>
            </w:pPr>
            <w:del w:id="1382" w:author="Pharmaissues" w:date="2026-01-14T17:39:00Z">
              <w:r w:rsidRPr="00D241AB" w:rsidDel="000358AE">
                <w:rPr>
                  <w:szCs w:val="22"/>
                  <w:lang w:val="pt-PT"/>
                  <w:rPrChange w:id="1383" w:author="DRA" w:date="2026-02-05T16:18:00Z" w16du:dateUtc="2026-02-05T16:18:00Z">
                    <w:rPr>
                      <w:szCs w:val="22"/>
                    </w:rPr>
                  </w:rPrChange>
                </w:rPr>
                <w:delText>Tel: +44 (0) 1707 366000</w:delText>
              </w:r>
            </w:del>
          </w:p>
          <w:p w14:paraId="0463552B" w14:textId="77777777" w:rsidR="003F1617" w:rsidRPr="00D241AB" w:rsidRDefault="003F1617">
            <w:pPr>
              <w:tabs>
                <w:tab w:val="left" w:pos="567"/>
              </w:tabs>
              <w:rPr>
                <w:szCs w:val="22"/>
                <w:lang w:val="pt-PT"/>
                <w:rPrChange w:id="1384" w:author="DRA" w:date="2026-02-05T16:18:00Z" w16du:dateUtc="2026-02-05T16:18:00Z">
                  <w:rPr>
                    <w:szCs w:val="22"/>
                  </w:rPr>
                </w:rPrChange>
              </w:rPr>
            </w:pPr>
          </w:p>
        </w:tc>
      </w:tr>
    </w:tbl>
    <w:p w14:paraId="792B16CE" w14:textId="77777777" w:rsidR="003F1617" w:rsidRPr="00D241AB" w:rsidRDefault="003F1617" w:rsidP="003F1617">
      <w:pPr>
        <w:rPr>
          <w:szCs w:val="22"/>
          <w:lang w:val="pt-PT"/>
          <w:rPrChange w:id="1385" w:author="DRA" w:date="2026-02-05T16:18:00Z" w16du:dateUtc="2026-02-05T16:18:00Z">
            <w:rPr>
              <w:szCs w:val="22"/>
            </w:rPr>
          </w:rPrChange>
        </w:rPr>
      </w:pPr>
    </w:p>
    <w:p w14:paraId="0516DBD8" w14:textId="77777777" w:rsidR="003F1617" w:rsidRPr="007F0AA9" w:rsidRDefault="003F1617" w:rsidP="003F1617">
      <w:pPr>
        <w:ind w:right="14"/>
        <w:rPr>
          <w:b/>
          <w:szCs w:val="22"/>
          <w:lang w:val="pt-PT"/>
        </w:rPr>
      </w:pPr>
      <w:r w:rsidRPr="007F0AA9">
        <w:rPr>
          <w:b/>
          <w:szCs w:val="22"/>
          <w:lang w:val="pt-PT"/>
        </w:rPr>
        <w:t>Este folheto foi revisto pela última vez em</w:t>
      </w:r>
    </w:p>
    <w:p w14:paraId="58FC9C73" w14:textId="77777777" w:rsidR="003F1617" w:rsidRPr="007F0AA9" w:rsidRDefault="003F1617" w:rsidP="003F1617">
      <w:pPr>
        <w:ind w:right="14"/>
        <w:rPr>
          <w:b/>
          <w:szCs w:val="22"/>
          <w:lang w:val="pt-PT"/>
        </w:rPr>
      </w:pPr>
    </w:p>
    <w:p w14:paraId="6E0ABD58" w14:textId="77777777" w:rsidR="003F1617" w:rsidRPr="007F0AA9" w:rsidRDefault="003F1617" w:rsidP="003F1617">
      <w:pPr>
        <w:suppressAutoHyphens/>
        <w:rPr>
          <w:szCs w:val="24"/>
          <w:lang w:val="pt-PT"/>
        </w:rPr>
      </w:pPr>
      <w:r w:rsidRPr="007F0AA9">
        <w:rPr>
          <w:b/>
          <w:szCs w:val="24"/>
          <w:lang w:val="pt-PT"/>
        </w:rPr>
        <w:t>Outras fontes de informação</w:t>
      </w:r>
    </w:p>
    <w:p w14:paraId="2D0EC371" w14:textId="77777777" w:rsidR="003F1617" w:rsidRPr="007F0AA9" w:rsidRDefault="003F1617" w:rsidP="003F1617">
      <w:pPr>
        <w:suppressAutoHyphens/>
        <w:ind w:right="14"/>
        <w:rPr>
          <w:szCs w:val="24"/>
          <w:lang w:val="pt-PT"/>
        </w:rPr>
      </w:pPr>
    </w:p>
    <w:p w14:paraId="2A6CA43D" w14:textId="77777777" w:rsidR="003F1617" w:rsidRPr="007F0AA9" w:rsidRDefault="003F1617" w:rsidP="003F1617">
      <w:pPr>
        <w:suppressAutoHyphens/>
        <w:rPr>
          <w:szCs w:val="24"/>
          <w:lang w:val="pt-PT"/>
        </w:rPr>
      </w:pPr>
      <w:r w:rsidRPr="007F0AA9">
        <w:rPr>
          <w:szCs w:val="24"/>
          <w:lang w:val="pt-PT"/>
        </w:rPr>
        <w:t xml:space="preserve">Está disponível informação pormenorizada sobre este medicamento no sítio da internet da Agência Europeia de Medicamentos: </w:t>
      </w:r>
      <w:r w:rsidR="00A01ADB">
        <w:fldChar w:fldCharType="begin"/>
      </w:r>
      <w:r w:rsidR="00A01ADB" w:rsidRPr="00D241AB">
        <w:rPr>
          <w:lang w:val="pt-PT"/>
          <w:rPrChange w:id="1386" w:author="DRA" w:date="2026-02-05T16:18:00Z" w16du:dateUtc="2026-02-05T16:18:00Z">
            <w:rPr/>
          </w:rPrChange>
        </w:rPr>
        <w:instrText>HYPERLINK "https://www.ema.europa.eu"</w:instrText>
      </w:r>
      <w:r w:rsidR="00A01ADB">
        <w:fldChar w:fldCharType="separate"/>
      </w:r>
      <w:r w:rsidR="00A01ADB" w:rsidRPr="007F0AA9">
        <w:rPr>
          <w:rStyle w:val="Hyperlink"/>
          <w:rFonts w:eastAsia="SimSun"/>
          <w:lang w:val="pt-PT"/>
        </w:rPr>
        <w:t>https://www.ema.europa.eu</w:t>
      </w:r>
      <w:r w:rsidR="00A01ADB">
        <w:fldChar w:fldCharType="end"/>
      </w:r>
      <w:r w:rsidR="00922D1F" w:rsidRPr="007F0AA9">
        <w:rPr>
          <w:szCs w:val="24"/>
          <w:lang w:val="pt-PT"/>
        </w:rPr>
        <w:t>/</w:t>
      </w:r>
      <w:del w:id="1387" w:author="DRA" w:date="2026-02-12T10:50:00Z" w16du:dateUtc="2026-02-12T10:50:00Z">
        <w:r w:rsidRPr="007F0AA9" w:rsidDel="00AB2CC1">
          <w:rPr>
            <w:color w:val="0000FF"/>
            <w:szCs w:val="24"/>
            <w:lang w:val="pt-PT"/>
          </w:rPr>
          <w:delText>.</w:delText>
        </w:r>
      </w:del>
      <w:r w:rsidRPr="007F0AA9">
        <w:rPr>
          <w:szCs w:val="24"/>
          <w:lang w:val="pt-PT"/>
        </w:rPr>
        <w:t xml:space="preserve">  </w:t>
      </w:r>
    </w:p>
    <w:p w14:paraId="24E57800" w14:textId="77777777" w:rsidR="003F1617" w:rsidRPr="007F0AA9" w:rsidRDefault="003F1617" w:rsidP="003F1617">
      <w:pPr>
        <w:suppressAutoHyphens/>
        <w:ind w:right="14"/>
        <w:rPr>
          <w:szCs w:val="24"/>
          <w:lang w:val="pt-PT"/>
        </w:rPr>
      </w:pPr>
    </w:p>
    <w:p w14:paraId="1239688D" w14:textId="77777777" w:rsidR="003F1617" w:rsidRPr="007F0AA9" w:rsidRDefault="003F1617" w:rsidP="003F1617">
      <w:pPr>
        <w:ind w:right="14"/>
        <w:rPr>
          <w:szCs w:val="24"/>
          <w:lang w:val="pt-PT"/>
        </w:rPr>
      </w:pPr>
      <w:r w:rsidRPr="007F0AA9">
        <w:rPr>
          <w:szCs w:val="24"/>
          <w:lang w:val="pt-PT"/>
        </w:rPr>
        <w:t>Este folheto está disponível em todas as línguas da UE/EEE no sítio da internet da Agência Europeia de Medicamentos.</w:t>
      </w:r>
    </w:p>
    <w:p w14:paraId="3F6CA6D0" w14:textId="77777777" w:rsidR="00ED1AE9" w:rsidRPr="007F0AA9" w:rsidRDefault="00ED1AE9" w:rsidP="003F1617">
      <w:pPr>
        <w:ind w:right="14"/>
        <w:rPr>
          <w:lang w:val="pt-PT"/>
        </w:rPr>
      </w:pPr>
    </w:p>
    <w:p w14:paraId="46485F3D" w14:textId="77777777" w:rsidR="005C260E" w:rsidRPr="007F0AA9" w:rsidRDefault="007B4642" w:rsidP="004D6A0F">
      <w:pPr>
        <w:ind w:right="14"/>
        <w:jc w:val="center"/>
        <w:rPr>
          <w:szCs w:val="22"/>
          <w:lang w:val="pt-PT"/>
        </w:rPr>
      </w:pPr>
      <w:r w:rsidRPr="007F0AA9">
        <w:rPr>
          <w:lang w:val="pt-PT"/>
        </w:rPr>
        <w:br w:type="page"/>
      </w:r>
      <w:r w:rsidR="005C260E" w:rsidRPr="007F0AA9">
        <w:rPr>
          <w:b/>
          <w:szCs w:val="22"/>
          <w:lang w:val="pt-PT"/>
        </w:rPr>
        <w:t>Folheto informativo: Informação para o doente</w:t>
      </w:r>
    </w:p>
    <w:p w14:paraId="617A93A8" w14:textId="77777777" w:rsidR="005C260E" w:rsidRPr="007F0AA9" w:rsidRDefault="005C260E" w:rsidP="005C260E">
      <w:pPr>
        <w:ind w:right="14"/>
        <w:rPr>
          <w:szCs w:val="22"/>
          <w:lang w:val="pt-PT"/>
        </w:rPr>
      </w:pPr>
    </w:p>
    <w:p w14:paraId="367F6E78" w14:textId="77777777" w:rsidR="005C260E" w:rsidRPr="007F0AA9" w:rsidRDefault="005C260E" w:rsidP="005C260E">
      <w:pPr>
        <w:jc w:val="center"/>
        <w:rPr>
          <w:b/>
          <w:szCs w:val="22"/>
          <w:lang w:val="pt-PT"/>
        </w:rPr>
      </w:pPr>
      <w:r w:rsidRPr="007F0AA9">
        <w:rPr>
          <w:b/>
          <w:szCs w:val="22"/>
          <w:lang w:val="pt-PT"/>
        </w:rPr>
        <w:t>MabThera 1600 mg solução para injeção subcutânea</w:t>
      </w:r>
    </w:p>
    <w:p w14:paraId="51BDD4A6" w14:textId="77777777" w:rsidR="005C260E" w:rsidRPr="007F0AA9" w:rsidRDefault="005C260E" w:rsidP="005C260E">
      <w:pPr>
        <w:jc w:val="center"/>
        <w:rPr>
          <w:szCs w:val="22"/>
          <w:lang w:val="pt-PT"/>
        </w:rPr>
      </w:pPr>
      <w:r w:rsidRPr="007F0AA9">
        <w:rPr>
          <w:szCs w:val="22"/>
          <w:lang w:val="pt-PT"/>
        </w:rPr>
        <w:t>rituximab</w:t>
      </w:r>
    </w:p>
    <w:p w14:paraId="7A93C316" w14:textId="77777777" w:rsidR="005C260E" w:rsidRPr="007F0AA9" w:rsidRDefault="005C260E" w:rsidP="005C260E">
      <w:pPr>
        <w:tabs>
          <w:tab w:val="left" w:pos="567"/>
        </w:tabs>
        <w:ind w:right="-2"/>
        <w:rPr>
          <w:szCs w:val="22"/>
          <w:lang w:val="pt-PT"/>
        </w:rPr>
      </w:pPr>
    </w:p>
    <w:p w14:paraId="11B01A95" w14:textId="77777777" w:rsidR="005C260E" w:rsidRPr="007F0AA9" w:rsidRDefault="005C260E" w:rsidP="005C260E">
      <w:pPr>
        <w:ind w:right="-2"/>
        <w:rPr>
          <w:szCs w:val="24"/>
          <w:lang w:val="pt-PT"/>
        </w:rPr>
      </w:pPr>
      <w:r w:rsidRPr="007F0AA9">
        <w:rPr>
          <w:b/>
          <w:szCs w:val="24"/>
          <w:lang w:val="pt-PT"/>
        </w:rPr>
        <w:t>Leia com atenção todo este folheto antes de começar a tomar este medicamento, pois contém informação importante para si.</w:t>
      </w:r>
    </w:p>
    <w:p w14:paraId="2BF875B6" w14:textId="77777777" w:rsidR="005C260E" w:rsidRPr="007F0AA9" w:rsidRDefault="005C260E" w:rsidP="005C260E">
      <w:pPr>
        <w:ind w:left="567" w:right="-2" w:hanging="567"/>
        <w:rPr>
          <w:szCs w:val="24"/>
          <w:lang w:val="pt-PT"/>
        </w:rPr>
      </w:pPr>
      <w:r w:rsidRPr="003B4A4C">
        <w:rPr>
          <w:rFonts w:ascii="Symbol" w:hAnsi="Symbol"/>
          <w:b/>
        </w:rPr>
        <w:t></w:t>
      </w:r>
      <w:r w:rsidRPr="007F0AA9">
        <w:rPr>
          <w:lang w:val="pt-PT"/>
        </w:rPr>
        <w:tab/>
      </w:r>
      <w:r w:rsidRPr="007F0AA9">
        <w:rPr>
          <w:szCs w:val="24"/>
          <w:lang w:val="pt-PT"/>
        </w:rPr>
        <w:t>Conserve este folheto. Pode ter necessidade de o ler novamente.</w:t>
      </w:r>
    </w:p>
    <w:p w14:paraId="75C887B4" w14:textId="77777777" w:rsidR="005C260E" w:rsidRPr="007F0AA9" w:rsidRDefault="005C260E" w:rsidP="005C260E">
      <w:pPr>
        <w:ind w:left="567" w:right="-2" w:hanging="567"/>
        <w:rPr>
          <w:szCs w:val="24"/>
          <w:lang w:val="pt-PT"/>
        </w:rPr>
      </w:pPr>
      <w:r w:rsidRPr="003B4A4C">
        <w:rPr>
          <w:rFonts w:ascii="Symbol" w:hAnsi="Symbol"/>
          <w:b/>
        </w:rPr>
        <w:t></w:t>
      </w:r>
      <w:r w:rsidRPr="007F0AA9">
        <w:rPr>
          <w:lang w:val="pt-PT"/>
        </w:rPr>
        <w:tab/>
      </w:r>
      <w:r w:rsidRPr="007F0AA9">
        <w:rPr>
          <w:szCs w:val="24"/>
          <w:lang w:val="pt-PT"/>
        </w:rPr>
        <w:t>Caso ainda tenha dúvidas, fale com o seu médico, farmacêutico ou enfermeiro.</w:t>
      </w:r>
    </w:p>
    <w:p w14:paraId="290AF443" w14:textId="77777777" w:rsidR="005C260E" w:rsidRPr="007F0AA9" w:rsidRDefault="005C260E" w:rsidP="005C260E">
      <w:pPr>
        <w:ind w:left="567" w:right="-2" w:hanging="567"/>
        <w:rPr>
          <w:szCs w:val="22"/>
          <w:lang w:val="pt-PT"/>
        </w:rPr>
      </w:pPr>
      <w:r w:rsidRPr="003B4A4C">
        <w:rPr>
          <w:rFonts w:ascii="Symbol" w:hAnsi="Symbol"/>
          <w:b/>
        </w:rPr>
        <w:t></w:t>
      </w:r>
      <w:r w:rsidRPr="007F0AA9">
        <w:rPr>
          <w:lang w:val="pt-PT"/>
        </w:rPr>
        <w:tab/>
      </w:r>
      <w:r w:rsidRPr="007F0AA9">
        <w:rPr>
          <w:szCs w:val="24"/>
          <w:lang w:val="pt-PT"/>
        </w:rPr>
        <w:t xml:space="preserve">Se tiver quaisquer efeitos </w:t>
      </w:r>
      <w:r w:rsidR="00750FD6" w:rsidRPr="007F0AA9">
        <w:rPr>
          <w:szCs w:val="24"/>
          <w:lang w:val="pt-PT"/>
        </w:rPr>
        <w:t>indesejáveis</w:t>
      </w:r>
      <w:r w:rsidRPr="007F0AA9">
        <w:rPr>
          <w:szCs w:val="24"/>
          <w:lang w:val="pt-PT"/>
        </w:rPr>
        <w:t xml:space="preserve">, incluindo possíveis efeitos </w:t>
      </w:r>
      <w:r w:rsidR="00750FD6" w:rsidRPr="007F0AA9">
        <w:rPr>
          <w:szCs w:val="24"/>
          <w:lang w:val="pt-PT"/>
        </w:rPr>
        <w:t>indesejáveis</w:t>
      </w:r>
      <w:r w:rsidRPr="007F0AA9">
        <w:rPr>
          <w:szCs w:val="24"/>
          <w:lang w:val="pt-PT"/>
        </w:rPr>
        <w:t xml:space="preserve"> não indicados neste folheto, fale com o seu médico, farmacêutico ou enfermeiro. </w:t>
      </w:r>
      <w:r w:rsidRPr="007F0AA9">
        <w:rPr>
          <w:szCs w:val="22"/>
          <w:lang w:val="pt-PT"/>
        </w:rPr>
        <w:t>Ver secção 4.</w:t>
      </w:r>
    </w:p>
    <w:p w14:paraId="24496929" w14:textId="77777777" w:rsidR="005C260E" w:rsidRPr="007F0AA9" w:rsidRDefault="005C260E" w:rsidP="005C260E">
      <w:pPr>
        <w:rPr>
          <w:szCs w:val="22"/>
          <w:u w:val="single"/>
          <w:lang w:val="pt-PT"/>
        </w:rPr>
      </w:pPr>
    </w:p>
    <w:p w14:paraId="2F5413ED" w14:textId="77777777" w:rsidR="005C260E" w:rsidRPr="007F0AA9" w:rsidRDefault="005C260E" w:rsidP="005C260E">
      <w:pPr>
        <w:ind w:left="567" w:hanging="567"/>
        <w:rPr>
          <w:b/>
          <w:szCs w:val="22"/>
          <w:lang w:val="pt-PT"/>
        </w:rPr>
      </w:pPr>
      <w:r w:rsidRPr="007F0AA9">
        <w:rPr>
          <w:b/>
          <w:szCs w:val="24"/>
          <w:lang w:val="pt-PT"/>
        </w:rPr>
        <w:t>O que contém este folheto</w:t>
      </w:r>
      <w:r w:rsidRPr="007F0AA9">
        <w:rPr>
          <w:b/>
          <w:szCs w:val="22"/>
          <w:lang w:val="pt-PT"/>
        </w:rPr>
        <w:t>:</w:t>
      </w:r>
    </w:p>
    <w:p w14:paraId="478D3042" w14:textId="77777777" w:rsidR="002B0D63" w:rsidRPr="007F0AA9" w:rsidRDefault="002B0D63" w:rsidP="005C260E">
      <w:pPr>
        <w:ind w:left="567" w:hanging="567"/>
        <w:rPr>
          <w:b/>
          <w:szCs w:val="22"/>
          <w:lang w:val="pt-PT"/>
        </w:rPr>
      </w:pPr>
    </w:p>
    <w:p w14:paraId="0E81208E" w14:textId="77777777" w:rsidR="005C260E" w:rsidRPr="007F0AA9" w:rsidRDefault="005C260E" w:rsidP="005C260E">
      <w:pPr>
        <w:ind w:left="567" w:hanging="567"/>
        <w:rPr>
          <w:szCs w:val="22"/>
          <w:lang w:val="pt-PT"/>
        </w:rPr>
      </w:pPr>
      <w:r w:rsidRPr="007F0AA9">
        <w:rPr>
          <w:szCs w:val="22"/>
          <w:lang w:val="pt-PT"/>
        </w:rPr>
        <w:t>1.</w:t>
      </w:r>
      <w:r w:rsidRPr="007F0AA9">
        <w:rPr>
          <w:szCs w:val="22"/>
          <w:lang w:val="pt-PT"/>
        </w:rPr>
        <w:tab/>
        <w:t>O que é MabThera e para que é utilizado</w:t>
      </w:r>
    </w:p>
    <w:p w14:paraId="0ACAB37E" w14:textId="77777777" w:rsidR="005C260E" w:rsidRPr="007F0AA9" w:rsidRDefault="005C260E" w:rsidP="005C260E">
      <w:pPr>
        <w:ind w:left="567" w:hanging="567"/>
        <w:rPr>
          <w:szCs w:val="22"/>
          <w:lang w:val="pt-PT"/>
        </w:rPr>
      </w:pPr>
      <w:r w:rsidRPr="007F0AA9">
        <w:rPr>
          <w:szCs w:val="22"/>
          <w:lang w:val="pt-PT"/>
        </w:rPr>
        <w:t>2.</w:t>
      </w:r>
      <w:r w:rsidRPr="007F0AA9">
        <w:rPr>
          <w:szCs w:val="22"/>
          <w:lang w:val="pt-PT"/>
        </w:rPr>
        <w:tab/>
        <w:t>O que precisa de saber antes de utilizar MabThera</w:t>
      </w:r>
    </w:p>
    <w:p w14:paraId="1D549C54" w14:textId="77777777" w:rsidR="005C260E" w:rsidRPr="007F0AA9" w:rsidRDefault="005C260E" w:rsidP="005C260E">
      <w:pPr>
        <w:ind w:left="567" w:hanging="567"/>
        <w:rPr>
          <w:szCs w:val="22"/>
          <w:lang w:val="pt-PT"/>
        </w:rPr>
      </w:pPr>
      <w:r w:rsidRPr="007F0AA9">
        <w:rPr>
          <w:szCs w:val="22"/>
          <w:lang w:val="pt-PT"/>
        </w:rPr>
        <w:t>3.</w:t>
      </w:r>
      <w:r w:rsidRPr="007F0AA9">
        <w:rPr>
          <w:szCs w:val="22"/>
          <w:lang w:val="pt-PT"/>
        </w:rPr>
        <w:tab/>
        <w:t>Como utilizar MabThera</w:t>
      </w:r>
    </w:p>
    <w:p w14:paraId="51FDF4CB" w14:textId="77777777" w:rsidR="005C260E" w:rsidRPr="007F0AA9" w:rsidRDefault="005C260E" w:rsidP="005C260E">
      <w:pPr>
        <w:ind w:left="567" w:hanging="567"/>
        <w:rPr>
          <w:szCs w:val="22"/>
          <w:lang w:val="pt-PT"/>
        </w:rPr>
      </w:pPr>
      <w:r w:rsidRPr="007F0AA9">
        <w:rPr>
          <w:szCs w:val="22"/>
          <w:lang w:val="pt-PT"/>
        </w:rPr>
        <w:t>4.</w:t>
      </w:r>
      <w:r w:rsidRPr="007F0AA9">
        <w:rPr>
          <w:szCs w:val="22"/>
          <w:lang w:val="pt-PT"/>
        </w:rPr>
        <w:tab/>
        <w:t xml:space="preserve">Efeitos </w:t>
      </w:r>
      <w:r w:rsidR="00750FD6" w:rsidRPr="007F0AA9">
        <w:rPr>
          <w:szCs w:val="22"/>
          <w:lang w:val="pt-PT"/>
        </w:rPr>
        <w:t>indesejáveis</w:t>
      </w:r>
      <w:r w:rsidRPr="007F0AA9">
        <w:rPr>
          <w:szCs w:val="22"/>
          <w:lang w:val="pt-PT"/>
        </w:rPr>
        <w:t xml:space="preserve"> possíveis</w:t>
      </w:r>
    </w:p>
    <w:p w14:paraId="16A4E504" w14:textId="77777777" w:rsidR="005C260E" w:rsidRPr="007F0AA9" w:rsidRDefault="005C260E" w:rsidP="005C260E">
      <w:pPr>
        <w:ind w:left="567" w:hanging="567"/>
        <w:rPr>
          <w:szCs w:val="22"/>
          <w:lang w:val="pt-PT"/>
        </w:rPr>
      </w:pPr>
      <w:r w:rsidRPr="007F0AA9">
        <w:rPr>
          <w:szCs w:val="22"/>
          <w:lang w:val="pt-PT"/>
        </w:rPr>
        <w:t>5.</w:t>
      </w:r>
      <w:r w:rsidRPr="007F0AA9">
        <w:rPr>
          <w:szCs w:val="22"/>
          <w:lang w:val="pt-PT"/>
        </w:rPr>
        <w:tab/>
        <w:t>Como conservar MabThera</w:t>
      </w:r>
    </w:p>
    <w:p w14:paraId="4EF2990D" w14:textId="77777777" w:rsidR="005C260E" w:rsidRPr="007F0AA9" w:rsidRDefault="005C260E" w:rsidP="005C260E">
      <w:pPr>
        <w:ind w:left="567" w:hanging="567"/>
        <w:rPr>
          <w:szCs w:val="22"/>
          <w:lang w:val="pt-PT"/>
        </w:rPr>
      </w:pPr>
      <w:r w:rsidRPr="007F0AA9">
        <w:rPr>
          <w:szCs w:val="22"/>
          <w:lang w:val="pt-PT"/>
        </w:rPr>
        <w:t>6.</w:t>
      </w:r>
      <w:r w:rsidRPr="007F0AA9">
        <w:rPr>
          <w:szCs w:val="22"/>
          <w:lang w:val="pt-PT"/>
        </w:rPr>
        <w:tab/>
        <w:t>Conteúdo da embalagem e outras informações</w:t>
      </w:r>
    </w:p>
    <w:p w14:paraId="4BE67651" w14:textId="77777777" w:rsidR="005C260E" w:rsidRPr="007F0AA9" w:rsidRDefault="005C260E" w:rsidP="005C260E">
      <w:pPr>
        <w:ind w:left="567" w:hanging="567"/>
        <w:rPr>
          <w:szCs w:val="22"/>
          <w:lang w:val="pt-PT"/>
        </w:rPr>
      </w:pPr>
    </w:p>
    <w:p w14:paraId="6355DF29" w14:textId="77777777" w:rsidR="005C260E" w:rsidRPr="007F0AA9" w:rsidRDefault="005C260E" w:rsidP="005C260E">
      <w:pPr>
        <w:ind w:left="567" w:hanging="567"/>
        <w:rPr>
          <w:szCs w:val="22"/>
          <w:lang w:val="pt-PT"/>
        </w:rPr>
      </w:pPr>
    </w:p>
    <w:p w14:paraId="705F0AA6" w14:textId="77777777" w:rsidR="005C260E" w:rsidRPr="007F0AA9" w:rsidRDefault="005C260E" w:rsidP="005C260E">
      <w:pPr>
        <w:ind w:left="567" w:hanging="567"/>
        <w:rPr>
          <w:szCs w:val="22"/>
          <w:lang w:val="pt-PT"/>
        </w:rPr>
      </w:pPr>
      <w:r w:rsidRPr="007F0AA9">
        <w:rPr>
          <w:b/>
          <w:szCs w:val="22"/>
          <w:lang w:val="pt-PT"/>
        </w:rPr>
        <w:t>1.</w:t>
      </w:r>
      <w:r w:rsidRPr="007F0AA9">
        <w:rPr>
          <w:b/>
          <w:szCs w:val="22"/>
          <w:lang w:val="pt-PT"/>
        </w:rPr>
        <w:tab/>
        <w:t>O que é MabThera e para que é utilizado</w:t>
      </w:r>
    </w:p>
    <w:p w14:paraId="09286B95" w14:textId="77777777" w:rsidR="005C260E" w:rsidRPr="007F0AA9" w:rsidRDefault="005C260E" w:rsidP="005C260E">
      <w:pPr>
        <w:rPr>
          <w:szCs w:val="22"/>
          <w:lang w:val="pt-PT"/>
        </w:rPr>
      </w:pPr>
    </w:p>
    <w:p w14:paraId="6EB3EE8B" w14:textId="77777777" w:rsidR="005C260E" w:rsidRPr="007F0AA9" w:rsidRDefault="005C260E" w:rsidP="005C260E">
      <w:pPr>
        <w:tabs>
          <w:tab w:val="left" w:pos="567"/>
        </w:tabs>
        <w:rPr>
          <w:b/>
          <w:szCs w:val="22"/>
          <w:lang w:val="pt-PT"/>
        </w:rPr>
      </w:pPr>
      <w:r w:rsidRPr="007F0AA9">
        <w:rPr>
          <w:b/>
          <w:szCs w:val="22"/>
          <w:lang w:val="pt-PT"/>
        </w:rPr>
        <w:t>O que é MabThera</w:t>
      </w:r>
    </w:p>
    <w:p w14:paraId="07D34C47" w14:textId="77777777" w:rsidR="005C260E" w:rsidRPr="007F0AA9" w:rsidRDefault="005C260E" w:rsidP="005C260E">
      <w:pPr>
        <w:tabs>
          <w:tab w:val="left" w:pos="567"/>
        </w:tabs>
        <w:rPr>
          <w:szCs w:val="22"/>
          <w:lang w:val="pt-PT"/>
        </w:rPr>
      </w:pPr>
      <w:r w:rsidRPr="007F0AA9">
        <w:rPr>
          <w:szCs w:val="22"/>
          <w:lang w:val="pt-PT"/>
        </w:rPr>
        <w:t>MabThera contém a substância ativa “rituximab”. Esta é um tipo de proteína chamada de “anticorpo monoclonal” que se liga à superfície de um tipo de glóbulos brancos chamado “linfócito B”. Quando o rituximab se liga à superfície desta célula, provoca a sua morte.</w:t>
      </w:r>
    </w:p>
    <w:p w14:paraId="5021E3FC" w14:textId="77777777" w:rsidR="005C260E" w:rsidRPr="007F0AA9" w:rsidRDefault="005C260E" w:rsidP="005C260E">
      <w:pPr>
        <w:tabs>
          <w:tab w:val="left" w:pos="567"/>
        </w:tabs>
        <w:rPr>
          <w:szCs w:val="22"/>
          <w:lang w:val="pt-PT"/>
        </w:rPr>
      </w:pPr>
      <w:r w:rsidRPr="007F0AA9">
        <w:rPr>
          <w:szCs w:val="22"/>
          <w:lang w:val="pt-PT"/>
        </w:rPr>
        <w:t xml:space="preserve">MabThera está disponível como um medicamento administrado gota a gota numa veia (chamado MabThera 100 mg ou 500 mg concentrado para solução para perfusão) e como um medicamento para administração por injeção debaixo da sua pele (chamado MabThera 1400 mg ou MabThera 1600 mg solução para injeção subcutânea). </w:t>
      </w:r>
    </w:p>
    <w:p w14:paraId="3F340A1F" w14:textId="77777777" w:rsidR="005C260E" w:rsidRPr="007F0AA9" w:rsidRDefault="005C260E" w:rsidP="005C260E">
      <w:pPr>
        <w:tabs>
          <w:tab w:val="left" w:pos="567"/>
        </w:tabs>
        <w:rPr>
          <w:szCs w:val="22"/>
          <w:lang w:val="pt-PT"/>
        </w:rPr>
      </w:pPr>
      <w:r w:rsidRPr="007F0AA9">
        <w:rPr>
          <w:szCs w:val="22"/>
          <w:lang w:val="pt-PT"/>
        </w:rPr>
        <w:t xml:space="preserve"> </w:t>
      </w:r>
    </w:p>
    <w:p w14:paraId="4A751D5B" w14:textId="77777777" w:rsidR="005C260E" w:rsidRPr="007F0AA9" w:rsidRDefault="005C260E" w:rsidP="005C260E">
      <w:pPr>
        <w:tabs>
          <w:tab w:val="left" w:pos="567"/>
        </w:tabs>
        <w:rPr>
          <w:szCs w:val="22"/>
          <w:lang w:val="pt-PT"/>
        </w:rPr>
      </w:pPr>
      <w:r w:rsidRPr="007F0AA9">
        <w:rPr>
          <w:b/>
          <w:szCs w:val="22"/>
          <w:lang w:val="pt-PT"/>
        </w:rPr>
        <w:t>Para que é utilizado MabThera</w:t>
      </w:r>
    </w:p>
    <w:p w14:paraId="09F3FA96" w14:textId="77777777" w:rsidR="005C260E" w:rsidRPr="007F0AA9" w:rsidRDefault="005C260E" w:rsidP="005C260E">
      <w:pPr>
        <w:tabs>
          <w:tab w:val="left" w:pos="567"/>
        </w:tabs>
        <w:rPr>
          <w:szCs w:val="22"/>
          <w:lang w:val="pt-PT"/>
        </w:rPr>
      </w:pPr>
      <w:r w:rsidRPr="007F0AA9">
        <w:rPr>
          <w:szCs w:val="22"/>
          <w:lang w:val="pt-PT"/>
        </w:rPr>
        <w:t>MabThera 1600 mg é usado para tratar a leucemia linfocítica crónica em adultos.</w:t>
      </w:r>
    </w:p>
    <w:p w14:paraId="6FE10DC1" w14:textId="77777777" w:rsidR="005C260E" w:rsidRPr="007F0AA9" w:rsidRDefault="005C260E" w:rsidP="005C260E">
      <w:pPr>
        <w:ind w:left="709" w:hanging="709"/>
        <w:rPr>
          <w:szCs w:val="22"/>
          <w:lang w:val="pt-PT"/>
        </w:rPr>
      </w:pPr>
      <w:r w:rsidRPr="003B4A4C">
        <w:rPr>
          <w:rFonts w:ascii="Symbol" w:hAnsi="Symbol"/>
          <w:szCs w:val="22"/>
        </w:rPr>
        <w:t></w:t>
      </w:r>
      <w:r w:rsidRPr="007F0AA9">
        <w:rPr>
          <w:szCs w:val="22"/>
          <w:lang w:val="pt-PT"/>
        </w:rPr>
        <w:tab/>
        <w:t>A leucemia linfocítica crónica (LLC) é a forma mais comum de leucemia no adulto. A LLC afeta um tipo de glóbulos brancos, chamado</w:t>
      </w:r>
      <w:r w:rsidR="0095710D" w:rsidRPr="007F0AA9">
        <w:rPr>
          <w:szCs w:val="22"/>
          <w:lang w:val="pt-PT"/>
        </w:rPr>
        <w:t>s</w:t>
      </w:r>
      <w:r w:rsidRPr="007F0AA9">
        <w:rPr>
          <w:szCs w:val="22"/>
          <w:lang w:val="pt-PT"/>
        </w:rPr>
        <w:t xml:space="preserve"> linfócitos B, que tem origem na medula óssea e se desenvolve nos </w:t>
      </w:r>
      <w:r w:rsidR="008C6A5E" w:rsidRPr="007F0AA9">
        <w:rPr>
          <w:szCs w:val="22"/>
          <w:lang w:val="pt-PT"/>
        </w:rPr>
        <w:t>gânglios</w:t>
      </w:r>
      <w:r w:rsidRPr="007F0AA9">
        <w:rPr>
          <w:szCs w:val="22"/>
          <w:lang w:val="pt-PT"/>
        </w:rPr>
        <w:t xml:space="preserve"> linfáticos. Os doentes com LLC possuem demasiados linfócitos anormais, que se acumulam principalmente na medula óssea e no sangue. A proliferação destes linfócitos B anormais é a causa dos sintomas que poderá apresentar. </w:t>
      </w:r>
    </w:p>
    <w:p w14:paraId="27D986F9" w14:textId="77777777" w:rsidR="005C260E" w:rsidRPr="007F0AA9" w:rsidRDefault="005C260E" w:rsidP="005C260E">
      <w:pPr>
        <w:ind w:left="709"/>
        <w:rPr>
          <w:szCs w:val="22"/>
          <w:lang w:val="pt-PT"/>
        </w:rPr>
      </w:pPr>
      <w:r w:rsidRPr="007F0AA9">
        <w:rPr>
          <w:szCs w:val="22"/>
          <w:lang w:val="pt-PT"/>
        </w:rPr>
        <w:t xml:space="preserve">MabThera em associação com quimioterapia destrói estas células, que são removidas gradualmente do organismo por processos biológicos. </w:t>
      </w:r>
    </w:p>
    <w:p w14:paraId="5F1BBA9F" w14:textId="77777777" w:rsidR="005C260E" w:rsidRPr="007F0AA9" w:rsidRDefault="005C260E" w:rsidP="005C260E">
      <w:pPr>
        <w:tabs>
          <w:tab w:val="left" w:pos="567"/>
        </w:tabs>
        <w:rPr>
          <w:szCs w:val="22"/>
          <w:lang w:val="pt-PT"/>
        </w:rPr>
      </w:pPr>
      <w:r w:rsidRPr="007F0AA9">
        <w:rPr>
          <w:szCs w:val="22"/>
          <w:lang w:val="pt-PT"/>
        </w:rPr>
        <w:t xml:space="preserve"> </w:t>
      </w:r>
    </w:p>
    <w:p w14:paraId="45D3607F" w14:textId="77777777" w:rsidR="005C260E" w:rsidRPr="007F0AA9" w:rsidRDefault="00BB1B4E" w:rsidP="005C260E">
      <w:pPr>
        <w:tabs>
          <w:tab w:val="left" w:pos="567"/>
        </w:tabs>
        <w:rPr>
          <w:szCs w:val="22"/>
          <w:lang w:val="pt-PT"/>
        </w:rPr>
      </w:pPr>
      <w:r w:rsidRPr="007F0AA9">
        <w:rPr>
          <w:szCs w:val="22"/>
          <w:lang w:val="pt-PT"/>
        </w:rPr>
        <w:t xml:space="preserve">Ser-lhe-á administrado </w:t>
      </w:r>
      <w:r w:rsidR="005C260E" w:rsidRPr="007F0AA9">
        <w:rPr>
          <w:szCs w:val="22"/>
          <w:lang w:val="pt-PT"/>
        </w:rPr>
        <w:t>MabThera</w:t>
      </w:r>
      <w:r w:rsidRPr="007F0AA9">
        <w:rPr>
          <w:szCs w:val="22"/>
          <w:lang w:val="pt-PT"/>
        </w:rPr>
        <w:t xml:space="preserve"> 1600 mg</w:t>
      </w:r>
      <w:r w:rsidR="005C260E" w:rsidRPr="007F0AA9">
        <w:rPr>
          <w:szCs w:val="22"/>
          <w:lang w:val="pt-PT"/>
        </w:rPr>
        <w:t xml:space="preserve"> com outros medicamentos chamados “quimioterapia”.</w:t>
      </w:r>
    </w:p>
    <w:p w14:paraId="5929AFD8" w14:textId="77777777" w:rsidR="005C260E" w:rsidRPr="007F0AA9" w:rsidRDefault="005C260E" w:rsidP="005C260E">
      <w:pPr>
        <w:tabs>
          <w:tab w:val="left" w:pos="567"/>
        </w:tabs>
        <w:rPr>
          <w:szCs w:val="22"/>
          <w:lang w:val="pt-PT"/>
        </w:rPr>
      </w:pPr>
    </w:p>
    <w:p w14:paraId="2F4BC4CA" w14:textId="77777777" w:rsidR="005C260E" w:rsidRPr="007F0AA9" w:rsidRDefault="005C260E" w:rsidP="005C260E">
      <w:pPr>
        <w:tabs>
          <w:tab w:val="left" w:pos="567"/>
        </w:tabs>
        <w:rPr>
          <w:szCs w:val="22"/>
          <w:lang w:val="pt-PT"/>
        </w:rPr>
      </w:pPr>
      <w:r w:rsidRPr="007F0AA9">
        <w:rPr>
          <w:szCs w:val="22"/>
          <w:lang w:val="pt-PT"/>
        </w:rPr>
        <w:t>Ser-lhe-á sempre administrado MabThera gota a gota numa veia (perfusão intravenosa) no início do seu tratamento.</w:t>
      </w:r>
    </w:p>
    <w:p w14:paraId="08C952A0" w14:textId="77777777" w:rsidR="005C260E" w:rsidRPr="007F0AA9" w:rsidRDefault="005C260E" w:rsidP="005C260E">
      <w:pPr>
        <w:tabs>
          <w:tab w:val="left" w:pos="567"/>
        </w:tabs>
        <w:rPr>
          <w:szCs w:val="22"/>
          <w:lang w:val="pt-PT"/>
        </w:rPr>
      </w:pPr>
    </w:p>
    <w:p w14:paraId="2E73846A" w14:textId="77777777" w:rsidR="005C260E" w:rsidRPr="007F0AA9" w:rsidRDefault="005C260E" w:rsidP="005C260E">
      <w:pPr>
        <w:tabs>
          <w:tab w:val="left" w:pos="567"/>
        </w:tabs>
        <w:rPr>
          <w:szCs w:val="22"/>
          <w:lang w:val="pt-PT"/>
        </w:rPr>
      </w:pPr>
      <w:r w:rsidRPr="007F0AA9">
        <w:rPr>
          <w:szCs w:val="22"/>
          <w:lang w:val="pt-PT"/>
        </w:rPr>
        <w:t>Depois disto, ser-lhe-á administrado MabThera através de uma injeção por debaixo da sua pele. O seu médico irá decidir quando começar as injeções de MabThera.</w:t>
      </w:r>
    </w:p>
    <w:p w14:paraId="20ABAA81" w14:textId="77777777" w:rsidR="005C260E" w:rsidRPr="007F0AA9" w:rsidRDefault="005C260E" w:rsidP="005C260E">
      <w:pPr>
        <w:tabs>
          <w:tab w:val="left" w:pos="567"/>
        </w:tabs>
        <w:rPr>
          <w:szCs w:val="22"/>
          <w:lang w:val="pt-PT"/>
        </w:rPr>
      </w:pPr>
    </w:p>
    <w:p w14:paraId="74B8E217" w14:textId="77777777" w:rsidR="005C260E" w:rsidRPr="007F0AA9" w:rsidRDefault="005C260E" w:rsidP="005C260E">
      <w:pPr>
        <w:tabs>
          <w:tab w:val="left" w:pos="567"/>
        </w:tabs>
        <w:rPr>
          <w:szCs w:val="22"/>
          <w:lang w:val="pt-PT"/>
        </w:rPr>
      </w:pPr>
    </w:p>
    <w:p w14:paraId="73C67447" w14:textId="77777777" w:rsidR="005C260E" w:rsidRPr="007F0AA9" w:rsidRDefault="005C260E" w:rsidP="00EE360E">
      <w:pPr>
        <w:ind w:left="567" w:hanging="567"/>
        <w:rPr>
          <w:b/>
          <w:szCs w:val="22"/>
          <w:lang w:val="pt-PT"/>
        </w:rPr>
      </w:pPr>
      <w:r w:rsidRPr="007F0AA9">
        <w:rPr>
          <w:b/>
          <w:szCs w:val="22"/>
          <w:lang w:val="pt-PT"/>
        </w:rPr>
        <w:t>2.</w:t>
      </w:r>
      <w:r w:rsidRPr="007F0AA9">
        <w:rPr>
          <w:b/>
          <w:szCs w:val="22"/>
          <w:lang w:val="pt-PT"/>
        </w:rPr>
        <w:tab/>
        <w:t>O que precisa de saber antes de utilizar MabThera</w:t>
      </w:r>
    </w:p>
    <w:p w14:paraId="1F67C59A" w14:textId="77777777" w:rsidR="005C260E" w:rsidRPr="007F0AA9" w:rsidRDefault="005C260E" w:rsidP="00EE360E">
      <w:pPr>
        <w:ind w:left="567" w:hanging="567"/>
        <w:rPr>
          <w:szCs w:val="22"/>
          <w:lang w:val="pt-PT"/>
        </w:rPr>
      </w:pPr>
    </w:p>
    <w:p w14:paraId="6B145785" w14:textId="77777777" w:rsidR="005C260E" w:rsidRPr="007F0AA9" w:rsidRDefault="005C260E" w:rsidP="00EE360E">
      <w:pPr>
        <w:tabs>
          <w:tab w:val="left" w:pos="567"/>
        </w:tabs>
        <w:rPr>
          <w:szCs w:val="22"/>
          <w:lang w:val="pt-PT"/>
        </w:rPr>
      </w:pPr>
      <w:r w:rsidRPr="007F0AA9">
        <w:rPr>
          <w:b/>
          <w:szCs w:val="22"/>
          <w:lang w:val="pt-PT"/>
        </w:rPr>
        <w:t>Não utilize MabThera se:</w:t>
      </w:r>
    </w:p>
    <w:p w14:paraId="066E7A76" w14:textId="77777777" w:rsidR="005C260E" w:rsidRPr="007F0AA9" w:rsidRDefault="005C260E" w:rsidP="00EE360E">
      <w:pPr>
        <w:ind w:left="709" w:hanging="709"/>
        <w:rPr>
          <w:szCs w:val="22"/>
          <w:lang w:val="pt-PT"/>
        </w:rPr>
      </w:pPr>
      <w:r w:rsidRPr="003B4A4C">
        <w:rPr>
          <w:rFonts w:ascii="Symbol" w:hAnsi="Symbol"/>
          <w:szCs w:val="22"/>
        </w:rPr>
        <w:t></w:t>
      </w:r>
      <w:r w:rsidRPr="007F0AA9">
        <w:rPr>
          <w:szCs w:val="22"/>
          <w:lang w:val="pt-PT"/>
        </w:rPr>
        <w:tab/>
        <w:t>tem alergia ao rituximab, a outras proteínas semelhantes ao rituximab ou a qualquer outro componente deste medicamento (indicados na secção 6)</w:t>
      </w:r>
      <w:r w:rsidR="006B0E37" w:rsidRPr="007F0AA9">
        <w:rPr>
          <w:szCs w:val="22"/>
          <w:lang w:val="pt-PT"/>
        </w:rPr>
        <w:t>.</w:t>
      </w:r>
    </w:p>
    <w:p w14:paraId="575CBF22" w14:textId="77777777" w:rsidR="005C260E" w:rsidRPr="007F0AA9" w:rsidRDefault="005C260E" w:rsidP="004D6A0F">
      <w:pPr>
        <w:ind w:left="705" w:hanging="705"/>
        <w:rPr>
          <w:szCs w:val="22"/>
          <w:lang w:val="pt-PT"/>
        </w:rPr>
      </w:pPr>
      <w:r w:rsidRPr="003B4A4C">
        <w:rPr>
          <w:rFonts w:ascii="Symbol" w:hAnsi="Symbol"/>
          <w:szCs w:val="22"/>
        </w:rPr>
        <w:t></w:t>
      </w:r>
      <w:r w:rsidRPr="007F0AA9">
        <w:rPr>
          <w:szCs w:val="22"/>
          <w:lang w:val="pt-PT"/>
        </w:rPr>
        <w:tab/>
        <w:t>tem alergia à hialuronidase (uma enzima que ajuda a aumentar a absorção da substância ativa injetada)</w:t>
      </w:r>
    </w:p>
    <w:p w14:paraId="1C1D5305" w14:textId="77777777" w:rsidR="005C260E" w:rsidRPr="007F0AA9" w:rsidRDefault="005C260E" w:rsidP="0002623A">
      <w:pPr>
        <w:ind w:left="709" w:hanging="709"/>
        <w:rPr>
          <w:szCs w:val="22"/>
          <w:lang w:val="pt-PT"/>
        </w:rPr>
      </w:pPr>
      <w:r w:rsidRPr="003B4A4C">
        <w:rPr>
          <w:rFonts w:ascii="Symbol" w:hAnsi="Symbol"/>
          <w:szCs w:val="22"/>
        </w:rPr>
        <w:t></w:t>
      </w:r>
      <w:r w:rsidRPr="007F0AA9">
        <w:rPr>
          <w:szCs w:val="22"/>
          <w:lang w:val="pt-PT"/>
        </w:rPr>
        <w:tab/>
        <w:t xml:space="preserve">tem uma infeção ativa grave de momento </w:t>
      </w:r>
    </w:p>
    <w:p w14:paraId="2C06AE3A" w14:textId="77777777" w:rsidR="005C260E" w:rsidRPr="007F0AA9" w:rsidRDefault="005C260E" w:rsidP="0054419B">
      <w:pPr>
        <w:ind w:left="709" w:hanging="709"/>
        <w:rPr>
          <w:szCs w:val="22"/>
          <w:lang w:val="pt-PT"/>
        </w:rPr>
      </w:pPr>
      <w:r w:rsidRPr="003B4A4C">
        <w:rPr>
          <w:rFonts w:ascii="Symbol" w:hAnsi="Symbol"/>
          <w:szCs w:val="22"/>
        </w:rPr>
        <w:t></w:t>
      </w:r>
      <w:r w:rsidRPr="007F0AA9">
        <w:rPr>
          <w:szCs w:val="22"/>
          <w:lang w:val="pt-PT"/>
        </w:rPr>
        <w:tab/>
        <w:t>tem um sistema imunitário enfraquecido.</w:t>
      </w:r>
    </w:p>
    <w:p w14:paraId="17569E85" w14:textId="77777777" w:rsidR="005C260E" w:rsidRPr="007F0AA9" w:rsidRDefault="005C260E" w:rsidP="006C580F">
      <w:pPr>
        <w:rPr>
          <w:szCs w:val="22"/>
          <w:lang w:val="pt-PT"/>
        </w:rPr>
      </w:pPr>
    </w:p>
    <w:p w14:paraId="710C17AD" w14:textId="77777777" w:rsidR="005C260E" w:rsidRPr="007F0AA9" w:rsidRDefault="005C260E" w:rsidP="00291EB8">
      <w:pPr>
        <w:rPr>
          <w:szCs w:val="22"/>
          <w:lang w:val="pt-PT"/>
        </w:rPr>
      </w:pPr>
      <w:r w:rsidRPr="007F0AA9">
        <w:rPr>
          <w:szCs w:val="22"/>
          <w:lang w:val="pt-PT"/>
        </w:rPr>
        <w:t>Não utilize MabThera se alguma das situações acima se aplicar a si. Se tiver dúvidas, fale com o seu médico, farmacêutico ou enfermeiro antes de lhe ser administrado MabThera.</w:t>
      </w:r>
    </w:p>
    <w:p w14:paraId="77F52CFF" w14:textId="77777777" w:rsidR="005C260E" w:rsidRPr="007F0AA9" w:rsidRDefault="005C260E" w:rsidP="005C260E">
      <w:pPr>
        <w:tabs>
          <w:tab w:val="left" w:pos="567"/>
        </w:tabs>
        <w:ind w:left="567" w:hanging="567"/>
        <w:rPr>
          <w:szCs w:val="22"/>
          <w:lang w:val="pt-PT"/>
        </w:rPr>
      </w:pPr>
    </w:p>
    <w:p w14:paraId="13CC3B3C" w14:textId="77777777" w:rsidR="005C260E" w:rsidRPr="007F0AA9" w:rsidRDefault="005C260E" w:rsidP="005C260E">
      <w:pPr>
        <w:rPr>
          <w:b/>
          <w:szCs w:val="22"/>
          <w:lang w:val="pt-PT"/>
        </w:rPr>
      </w:pPr>
      <w:r w:rsidRPr="007F0AA9">
        <w:rPr>
          <w:b/>
          <w:szCs w:val="22"/>
          <w:lang w:val="pt-PT"/>
        </w:rPr>
        <w:t>Advertências e precauções</w:t>
      </w:r>
    </w:p>
    <w:p w14:paraId="1D09255F" w14:textId="77777777" w:rsidR="005C260E" w:rsidRPr="007F0AA9" w:rsidRDefault="005C260E" w:rsidP="005C260E">
      <w:pPr>
        <w:rPr>
          <w:szCs w:val="24"/>
          <w:lang w:val="pt-PT"/>
        </w:rPr>
      </w:pPr>
      <w:r w:rsidRPr="007F0AA9">
        <w:rPr>
          <w:szCs w:val="24"/>
          <w:lang w:val="pt-PT"/>
        </w:rPr>
        <w:t>Fale</w:t>
      </w:r>
      <w:r w:rsidRPr="007F0AA9">
        <w:rPr>
          <w:lang w:val="pt-PT"/>
        </w:rPr>
        <w:t xml:space="preserve"> com </w:t>
      </w:r>
      <w:r w:rsidRPr="007F0AA9">
        <w:rPr>
          <w:szCs w:val="24"/>
          <w:lang w:val="pt-PT"/>
        </w:rPr>
        <w:t xml:space="preserve">o seu médico, farmacêutico ou enfermeiro antes de </w:t>
      </w:r>
      <w:r w:rsidRPr="007F0AA9">
        <w:rPr>
          <w:lang w:val="pt-PT"/>
        </w:rPr>
        <w:t>lhe ser administrado</w:t>
      </w:r>
      <w:r w:rsidRPr="007F0AA9">
        <w:rPr>
          <w:szCs w:val="24"/>
          <w:lang w:val="pt-PT"/>
        </w:rPr>
        <w:t xml:space="preserve"> MabThera se:</w:t>
      </w:r>
    </w:p>
    <w:p w14:paraId="02EB6650" w14:textId="77777777" w:rsidR="005C260E" w:rsidRPr="007F0AA9" w:rsidRDefault="005C260E" w:rsidP="005C260E">
      <w:pPr>
        <w:ind w:left="709" w:hanging="709"/>
        <w:rPr>
          <w:szCs w:val="22"/>
          <w:lang w:val="pt-PT"/>
        </w:rPr>
      </w:pPr>
      <w:r w:rsidRPr="003B4A4C">
        <w:rPr>
          <w:rFonts w:ascii="Symbol" w:hAnsi="Symbol"/>
          <w:szCs w:val="22"/>
        </w:rPr>
        <w:t></w:t>
      </w:r>
      <w:r w:rsidRPr="007F0AA9">
        <w:rPr>
          <w:szCs w:val="22"/>
          <w:lang w:val="pt-PT"/>
        </w:rPr>
        <w:tab/>
        <w:t>pensa que tem ou alguma vez teve no passado, uma infeção no fígado. Isto porque, em poucos casos, MabThera pode levar a que a hepatite B fique novamente ativa, o que</w:t>
      </w:r>
      <w:r w:rsidR="0095710D" w:rsidRPr="007F0AA9">
        <w:rPr>
          <w:szCs w:val="22"/>
          <w:lang w:val="pt-PT"/>
        </w:rPr>
        <w:t>,</w:t>
      </w:r>
      <w:r w:rsidRPr="007F0AA9">
        <w:rPr>
          <w:szCs w:val="22"/>
          <w:lang w:val="pt-PT"/>
        </w:rPr>
        <w:t xml:space="preserve"> em casos muito raros</w:t>
      </w:r>
      <w:r w:rsidR="0095710D" w:rsidRPr="007F0AA9">
        <w:rPr>
          <w:szCs w:val="22"/>
          <w:lang w:val="pt-PT"/>
        </w:rPr>
        <w:t>,</w:t>
      </w:r>
      <w:r w:rsidRPr="007F0AA9">
        <w:rPr>
          <w:szCs w:val="22"/>
          <w:lang w:val="pt-PT"/>
        </w:rPr>
        <w:t xml:space="preserve"> pode ser fatal. Os doentes que alguma vez tiveram hepatite B serão monitorizados cuidadosamente pelo seu médico relativamente aos sinais desta infeção.</w:t>
      </w:r>
    </w:p>
    <w:p w14:paraId="1BC0B267" w14:textId="77777777" w:rsidR="005C260E" w:rsidRPr="007F0AA9" w:rsidRDefault="005C260E" w:rsidP="005C260E">
      <w:pPr>
        <w:ind w:left="709" w:hanging="709"/>
        <w:rPr>
          <w:szCs w:val="22"/>
          <w:lang w:val="pt-PT"/>
        </w:rPr>
      </w:pPr>
      <w:r w:rsidRPr="003B4A4C">
        <w:rPr>
          <w:rFonts w:ascii="Symbol" w:hAnsi="Symbol"/>
          <w:szCs w:val="22"/>
        </w:rPr>
        <w:t></w:t>
      </w:r>
      <w:r w:rsidRPr="007F0AA9">
        <w:rPr>
          <w:szCs w:val="22"/>
          <w:lang w:val="pt-PT"/>
        </w:rPr>
        <w:tab/>
        <w:t>alguma vez teve problemas do coração (tais como angina, palpitações ou insuficiência cardíaca) ou problemas respiratórios.</w:t>
      </w:r>
    </w:p>
    <w:p w14:paraId="4A88DAC2" w14:textId="77777777" w:rsidR="005C260E" w:rsidRPr="007F0AA9" w:rsidRDefault="005C260E" w:rsidP="005C260E">
      <w:pPr>
        <w:ind w:left="709" w:hanging="709"/>
        <w:rPr>
          <w:rFonts w:ascii="Symbol" w:hAnsi="Symbol"/>
          <w:szCs w:val="22"/>
          <w:lang w:val="pt-PT"/>
        </w:rPr>
      </w:pPr>
    </w:p>
    <w:p w14:paraId="7F3D1DF0" w14:textId="3753F6AA" w:rsidR="005C260E" w:rsidRDefault="005C260E" w:rsidP="005C260E">
      <w:pPr>
        <w:rPr>
          <w:ins w:id="1388" w:author="Pharmaissues" w:date="2026-01-14T17:40:00Z"/>
          <w:szCs w:val="22"/>
          <w:lang w:val="pt-PT"/>
        </w:rPr>
      </w:pPr>
      <w:r w:rsidRPr="007F0AA9">
        <w:rPr>
          <w:szCs w:val="22"/>
          <w:lang w:val="pt-PT"/>
        </w:rPr>
        <w:t>Se alguma das situações acima se aplicar a si (ou caso não tenha a certeza), fale com o seu médico, farmacêutico ou enfermeiro antes de lhe ser administrado MabThera. O seu médico poderá ter que ter cuidados especiais consigo durante o tratamento com MabThera.</w:t>
      </w:r>
    </w:p>
    <w:p w14:paraId="2B2AB0D9" w14:textId="319444D0" w:rsidR="00A5225C" w:rsidRDefault="00A5225C" w:rsidP="005C260E">
      <w:pPr>
        <w:rPr>
          <w:ins w:id="1389" w:author="Pharmaissues" w:date="2026-01-14T17:40:00Z"/>
          <w:szCs w:val="22"/>
          <w:lang w:val="pt-PT"/>
        </w:rPr>
      </w:pPr>
    </w:p>
    <w:p w14:paraId="2020A6D2" w14:textId="1A285219" w:rsidR="00A5225C" w:rsidRPr="007F0AA9" w:rsidRDefault="00A5225C" w:rsidP="005C260E">
      <w:pPr>
        <w:rPr>
          <w:szCs w:val="22"/>
          <w:lang w:val="pt-PT"/>
        </w:rPr>
      </w:pPr>
      <w:ins w:id="1390" w:author="Pharmaissues" w:date="2026-01-14T17:40:00Z">
        <w:r>
          <w:rPr>
            <w:szCs w:val="22"/>
            <w:lang w:val="pt-PT"/>
          </w:rPr>
          <w:t>Este medicamento contém 8,04</w:t>
        </w:r>
      </w:ins>
      <w:ins w:id="1391" w:author="DRA" w:date="2026-02-12T10:34:00Z" w16du:dateUtc="2026-02-12T10:34:00Z">
        <w:r w:rsidR="00394A12">
          <w:rPr>
            <w:szCs w:val="22"/>
            <w:lang w:val="pt-PT"/>
          </w:rPr>
          <w:t> </w:t>
        </w:r>
      </w:ins>
      <w:ins w:id="1392" w:author="Pharmaissues" w:date="2026-01-14T17:40:00Z">
        <w:del w:id="1393" w:author="DRA" w:date="2026-02-12T10:34:00Z" w16du:dateUtc="2026-02-12T10:34:00Z">
          <w:r w:rsidRPr="00A5225C" w:rsidDel="00394A12">
            <w:rPr>
              <w:szCs w:val="22"/>
              <w:lang w:val="pt-PT"/>
            </w:rPr>
            <w:delText xml:space="preserve"> </w:delText>
          </w:r>
        </w:del>
        <w:r w:rsidRPr="00A5225C">
          <w:rPr>
            <w:szCs w:val="22"/>
            <w:lang w:val="pt-PT"/>
          </w:rPr>
          <w:t>mg de polissorbato</w:t>
        </w:r>
      </w:ins>
      <w:ins w:id="1394" w:author="DRA" w:date="2026-02-12T10:35:00Z" w16du:dateUtc="2026-02-12T10:35:00Z">
        <w:r w:rsidR="00394A12">
          <w:rPr>
            <w:szCs w:val="22"/>
            <w:lang w:val="pt-PT"/>
          </w:rPr>
          <w:t> </w:t>
        </w:r>
      </w:ins>
      <w:ins w:id="1395" w:author="Pharmaissues" w:date="2026-01-14T17:40:00Z">
        <w:del w:id="1396" w:author="DRA" w:date="2026-02-12T10:35:00Z" w16du:dateUtc="2026-02-12T10:35:00Z">
          <w:r w:rsidRPr="00A5225C" w:rsidDel="00394A12">
            <w:rPr>
              <w:szCs w:val="22"/>
              <w:lang w:val="pt-PT"/>
            </w:rPr>
            <w:delText xml:space="preserve"> </w:delText>
          </w:r>
        </w:del>
        <w:r w:rsidRPr="00A5225C">
          <w:rPr>
            <w:szCs w:val="22"/>
            <w:lang w:val="pt-PT"/>
          </w:rPr>
          <w:t xml:space="preserve">80 em cada frasco para injetáveis de </w:t>
        </w:r>
        <w:r>
          <w:rPr>
            <w:szCs w:val="22"/>
            <w:lang w:val="pt-PT"/>
          </w:rPr>
          <w:t>20</w:t>
        </w:r>
      </w:ins>
      <w:ins w:id="1397" w:author="DRA" w:date="2026-02-12T10:35:00Z" w16du:dateUtc="2026-02-12T10:35:00Z">
        <w:r w:rsidR="00394A12">
          <w:rPr>
            <w:szCs w:val="22"/>
            <w:lang w:val="pt-PT"/>
          </w:rPr>
          <w:t> </w:t>
        </w:r>
      </w:ins>
      <w:ins w:id="1398" w:author="Pharmaissues" w:date="2026-01-14T17:40:00Z">
        <w:del w:id="1399" w:author="DRA" w:date="2026-02-12T10:35:00Z" w16du:dateUtc="2026-02-12T10:35:00Z">
          <w:r w:rsidDel="00394A12">
            <w:rPr>
              <w:szCs w:val="22"/>
              <w:lang w:val="pt-PT"/>
            </w:rPr>
            <w:delText xml:space="preserve"> </w:delText>
          </w:r>
        </w:del>
        <w:r>
          <w:rPr>
            <w:szCs w:val="22"/>
            <w:lang w:val="pt-PT"/>
          </w:rPr>
          <w:t>ml, que é equivalente a 0,6</w:t>
        </w:r>
      </w:ins>
      <w:ins w:id="1400" w:author="DRA" w:date="2026-02-12T10:35:00Z" w16du:dateUtc="2026-02-12T10:35:00Z">
        <w:r w:rsidR="00394A12">
          <w:rPr>
            <w:szCs w:val="22"/>
            <w:lang w:val="pt-PT"/>
          </w:rPr>
          <w:t> </w:t>
        </w:r>
      </w:ins>
      <w:ins w:id="1401" w:author="Pharmaissues" w:date="2026-01-14T17:40:00Z">
        <w:del w:id="1402" w:author="DRA" w:date="2026-02-12T10:35:00Z" w16du:dateUtc="2026-02-12T10:35:00Z">
          <w:r w:rsidRPr="00A5225C" w:rsidDel="00394A12">
            <w:rPr>
              <w:szCs w:val="22"/>
              <w:lang w:val="pt-PT"/>
            </w:rPr>
            <w:delText xml:space="preserve"> </w:delText>
          </w:r>
        </w:del>
        <w:r w:rsidRPr="00A5225C">
          <w:rPr>
            <w:szCs w:val="22"/>
            <w:lang w:val="pt-PT"/>
          </w:rPr>
          <w:t>mg/ml. Os polissorbatos podem causar reações alé</w:t>
        </w:r>
        <w:r>
          <w:rPr>
            <w:szCs w:val="22"/>
            <w:lang w:val="pt-PT"/>
          </w:rPr>
          <w:t xml:space="preserve">rgicas. Informe o seu médico se </w:t>
        </w:r>
        <w:r w:rsidRPr="00A5225C">
          <w:rPr>
            <w:szCs w:val="22"/>
            <w:lang w:val="pt-PT"/>
          </w:rPr>
          <w:t>tem alguma alergia.</w:t>
        </w:r>
      </w:ins>
    </w:p>
    <w:p w14:paraId="66B27BBE" w14:textId="77777777" w:rsidR="000A44D3" w:rsidRPr="007F0AA9" w:rsidRDefault="000A44D3" w:rsidP="005C260E">
      <w:pPr>
        <w:rPr>
          <w:rFonts w:ascii="Symbol" w:hAnsi="Symbol"/>
          <w:szCs w:val="22"/>
          <w:lang w:val="pt-PT"/>
        </w:rPr>
      </w:pPr>
    </w:p>
    <w:p w14:paraId="68421617" w14:textId="77777777" w:rsidR="000A44D3" w:rsidRPr="007F0AA9" w:rsidRDefault="000A44D3" w:rsidP="000A44D3">
      <w:pPr>
        <w:rPr>
          <w:szCs w:val="22"/>
          <w:lang w:val="pt-PT"/>
        </w:rPr>
      </w:pPr>
      <w:r w:rsidRPr="007F0AA9">
        <w:rPr>
          <w:szCs w:val="22"/>
          <w:lang w:val="pt-PT"/>
        </w:rPr>
        <w:t>Fale também com o seu médico se pensa que pode precisar de alguma vacina num futuro próximo, incluindo vacinas para viajar para outro país. Algumas vacinas não devem ser administradas ao mesmo tempo que MabThera ou até alguns meses após receber MabThera. O seu médico irá verificar se deve tomar alguma vacina, antes de receber tratamento com MabThera.</w:t>
      </w:r>
    </w:p>
    <w:p w14:paraId="4A566A0A" w14:textId="77777777" w:rsidR="005C260E" w:rsidRPr="007F0AA9" w:rsidRDefault="005C260E" w:rsidP="000A44D3">
      <w:pPr>
        <w:rPr>
          <w:szCs w:val="22"/>
          <w:lang w:val="pt-PT"/>
        </w:rPr>
      </w:pPr>
      <w:r w:rsidRPr="003B4A4C">
        <w:rPr>
          <w:rFonts w:ascii="Symbol" w:hAnsi="Symbol"/>
          <w:szCs w:val="22"/>
        </w:rPr>
        <w:t></w:t>
      </w:r>
      <w:r w:rsidRPr="007F0AA9">
        <w:rPr>
          <w:szCs w:val="22"/>
          <w:lang w:val="pt-PT"/>
        </w:rPr>
        <w:tab/>
      </w:r>
    </w:p>
    <w:p w14:paraId="702EDADF" w14:textId="77777777" w:rsidR="005C260E" w:rsidRPr="007F0AA9" w:rsidRDefault="005C260E" w:rsidP="005C260E">
      <w:pPr>
        <w:tabs>
          <w:tab w:val="left" w:pos="567"/>
        </w:tabs>
        <w:rPr>
          <w:b/>
          <w:szCs w:val="22"/>
          <w:lang w:val="pt-PT"/>
        </w:rPr>
      </w:pPr>
      <w:r w:rsidRPr="007F0AA9">
        <w:rPr>
          <w:b/>
          <w:szCs w:val="22"/>
          <w:lang w:val="pt-PT"/>
        </w:rPr>
        <w:t>Crianças e adolescentes</w:t>
      </w:r>
    </w:p>
    <w:p w14:paraId="508F83AA" w14:textId="77777777" w:rsidR="005C260E" w:rsidRPr="007F0AA9" w:rsidRDefault="005C260E" w:rsidP="005C260E">
      <w:pPr>
        <w:tabs>
          <w:tab w:val="left" w:pos="567"/>
        </w:tabs>
        <w:rPr>
          <w:szCs w:val="22"/>
          <w:lang w:val="pt-PT"/>
        </w:rPr>
      </w:pPr>
      <w:r w:rsidRPr="007F0AA9">
        <w:rPr>
          <w:szCs w:val="22"/>
          <w:lang w:val="pt-PT"/>
        </w:rPr>
        <w:t xml:space="preserve">Fale com o seu médico, farmacêutico ou enfermeiro antes de lhe ser administrado este medicamento, caso você ou a sua criança tenham uma idade inferior a 18 anos. Isto porque não existe muita informação sobre a utilização de MabThera em crianças e adolescentes. </w:t>
      </w:r>
    </w:p>
    <w:p w14:paraId="2CBAE4E7" w14:textId="77777777" w:rsidR="005C260E" w:rsidRPr="007F0AA9" w:rsidRDefault="005C260E" w:rsidP="005C260E">
      <w:pPr>
        <w:tabs>
          <w:tab w:val="left" w:pos="567"/>
        </w:tabs>
        <w:rPr>
          <w:szCs w:val="22"/>
          <w:lang w:val="pt-PT"/>
        </w:rPr>
      </w:pPr>
    </w:p>
    <w:p w14:paraId="18EC4B16" w14:textId="77777777" w:rsidR="005C260E" w:rsidRPr="007F0AA9" w:rsidRDefault="005C260E" w:rsidP="005C260E">
      <w:pPr>
        <w:suppressAutoHyphens/>
        <w:rPr>
          <w:szCs w:val="24"/>
          <w:lang w:val="pt-PT"/>
        </w:rPr>
      </w:pPr>
      <w:r w:rsidRPr="007F0AA9">
        <w:rPr>
          <w:b/>
          <w:szCs w:val="24"/>
          <w:lang w:val="pt-PT"/>
        </w:rPr>
        <w:t xml:space="preserve">Outros medicamentos e </w:t>
      </w:r>
      <w:r w:rsidRPr="007F0AA9">
        <w:rPr>
          <w:b/>
          <w:szCs w:val="22"/>
          <w:lang w:val="pt-PT"/>
        </w:rPr>
        <w:t xml:space="preserve">MabThera </w:t>
      </w:r>
    </w:p>
    <w:p w14:paraId="3C094450" w14:textId="77777777" w:rsidR="005C260E" w:rsidRPr="007F0AA9" w:rsidRDefault="005C260E" w:rsidP="005C260E">
      <w:pPr>
        <w:tabs>
          <w:tab w:val="left" w:pos="567"/>
        </w:tabs>
        <w:rPr>
          <w:szCs w:val="22"/>
          <w:lang w:val="pt-PT"/>
        </w:rPr>
      </w:pPr>
      <w:r w:rsidRPr="007F0AA9">
        <w:rPr>
          <w:szCs w:val="22"/>
          <w:lang w:val="pt-PT"/>
        </w:rPr>
        <w:t xml:space="preserve">Informe o seu médico, farmacêutico ou enfermeiro se </w:t>
      </w:r>
      <w:r w:rsidR="00EC20DC" w:rsidRPr="007F0AA9">
        <w:rPr>
          <w:szCs w:val="22"/>
          <w:lang w:val="pt-PT"/>
        </w:rPr>
        <w:t>estiver</w:t>
      </w:r>
      <w:r w:rsidRPr="007F0AA9">
        <w:rPr>
          <w:szCs w:val="22"/>
          <w:lang w:val="pt-PT"/>
        </w:rPr>
        <w:t xml:space="preserve"> a tomar, </w:t>
      </w:r>
      <w:r w:rsidR="00EC20DC" w:rsidRPr="007F0AA9">
        <w:rPr>
          <w:szCs w:val="22"/>
          <w:lang w:val="pt-PT"/>
        </w:rPr>
        <w:t xml:space="preserve">tiver </w:t>
      </w:r>
      <w:r w:rsidRPr="007F0AA9">
        <w:rPr>
          <w:szCs w:val="22"/>
          <w:lang w:val="pt-PT"/>
        </w:rPr>
        <w:t>tom</w:t>
      </w:r>
      <w:r w:rsidR="00EC20DC" w:rsidRPr="007F0AA9">
        <w:rPr>
          <w:szCs w:val="22"/>
          <w:lang w:val="pt-PT"/>
        </w:rPr>
        <w:t>ad</w:t>
      </w:r>
      <w:r w:rsidRPr="007F0AA9">
        <w:rPr>
          <w:szCs w:val="22"/>
          <w:lang w:val="pt-PT"/>
        </w:rPr>
        <w:t>o recentemente</w:t>
      </w:r>
      <w:r w:rsidR="00EC20DC" w:rsidRPr="007F0AA9">
        <w:rPr>
          <w:szCs w:val="22"/>
          <w:lang w:val="pt-PT"/>
        </w:rPr>
        <w:t>,</w:t>
      </w:r>
      <w:r w:rsidRPr="007F0AA9">
        <w:rPr>
          <w:szCs w:val="22"/>
          <w:lang w:val="pt-PT"/>
        </w:rPr>
        <w:t xml:space="preserve"> ou </w:t>
      </w:r>
      <w:r w:rsidR="00EC20DC" w:rsidRPr="007F0AA9">
        <w:rPr>
          <w:szCs w:val="22"/>
          <w:lang w:val="pt-PT"/>
        </w:rPr>
        <w:t>s</w:t>
      </w:r>
      <w:r w:rsidRPr="007F0AA9">
        <w:rPr>
          <w:szCs w:val="22"/>
          <w:lang w:val="pt-PT"/>
        </w:rPr>
        <w:t>e vi</w:t>
      </w:r>
      <w:r w:rsidR="00EC20DC" w:rsidRPr="007F0AA9">
        <w:rPr>
          <w:szCs w:val="22"/>
          <w:lang w:val="pt-PT"/>
        </w:rPr>
        <w:t>e</w:t>
      </w:r>
      <w:r w:rsidRPr="007F0AA9">
        <w:rPr>
          <w:szCs w:val="22"/>
          <w:lang w:val="pt-PT"/>
        </w:rPr>
        <w:t xml:space="preserve">r a tomar </w:t>
      </w:r>
      <w:r w:rsidR="00D619EA" w:rsidRPr="007F0AA9">
        <w:rPr>
          <w:szCs w:val="22"/>
          <w:lang w:val="pt-PT"/>
        </w:rPr>
        <w:t>outros</w:t>
      </w:r>
      <w:r w:rsidRPr="007F0AA9">
        <w:rPr>
          <w:szCs w:val="22"/>
          <w:lang w:val="pt-PT"/>
        </w:rPr>
        <w:t xml:space="preserve"> medicamentos. Isto inclui medicamentos obtidos sem receita médica ou medicamentos à base de plantas. Isto porque MabThera pode afetar o modo como alguns dos outros medicamentos funcionam. Por outro lado, alguns dos outros medicamentos podem afetar o modo como MabThera funciona.</w:t>
      </w:r>
    </w:p>
    <w:p w14:paraId="4A8E892E" w14:textId="77777777" w:rsidR="005C260E" w:rsidRPr="007F0AA9" w:rsidRDefault="005C260E" w:rsidP="005C260E">
      <w:pPr>
        <w:tabs>
          <w:tab w:val="left" w:pos="567"/>
        </w:tabs>
        <w:rPr>
          <w:szCs w:val="22"/>
          <w:lang w:val="pt-PT"/>
        </w:rPr>
      </w:pPr>
    </w:p>
    <w:p w14:paraId="59317490" w14:textId="77777777" w:rsidR="005C260E" w:rsidRPr="007F0AA9" w:rsidRDefault="005C260E" w:rsidP="005C260E">
      <w:pPr>
        <w:tabs>
          <w:tab w:val="left" w:pos="567"/>
        </w:tabs>
        <w:rPr>
          <w:szCs w:val="22"/>
          <w:lang w:val="pt-PT"/>
        </w:rPr>
      </w:pPr>
      <w:r w:rsidRPr="007F0AA9">
        <w:rPr>
          <w:szCs w:val="22"/>
          <w:lang w:val="pt-PT"/>
        </w:rPr>
        <w:t>Em particular, informe o seu médico:</w:t>
      </w:r>
    </w:p>
    <w:p w14:paraId="5951A3C2" w14:textId="77777777" w:rsidR="005C260E" w:rsidRPr="007F0AA9" w:rsidRDefault="005C260E" w:rsidP="005C260E">
      <w:pPr>
        <w:ind w:left="709" w:hanging="709"/>
        <w:rPr>
          <w:szCs w:val="22"/>
          <w:lang w:val="pt-PT"/>
        </w:rPr>
      </w:pPr>
      <w:r w:rsidRPr="003B4A4C">
        <w:rPr>
          <w:rFonts w:ascii="Symbol" w:hAnsi="Symbol"/>
          <w:szCs w:val="22"/>
        </w:rPr>
        <w:t></w:t>
      </w:r>
      <w:r w:rsidRPr="007F0AA9">
        <w:rPr>
          <w:szCs w:val="22"/>
          <w:lang w:val="pt-PT"/>
        </w:rPr>
        <w:tab/>
        <w:t>se está a tomar medicamentos para a pressão sanguínea elevada. Poderão pedir-lhe para não tomar estes medicamentos 12 horas antes de lhe ser administrado MabThera. Isto porque algumas pessoas têm uma descida da sua pressão sanguínea enquanto lhe estão a administrar MabThera</w:t>
      </w:r>
      <w:del w:id="1403" w:author="Pharmaissues" w:date="2026-01-14T20:17:00Z">
        <w:r w:rsidRPr="007F0AA9" w:rsidDel="00512569">
          <w:rPr>
            <w:szCs w:val="22"/>
            <w:lang w:val="pt-PT"/>
          </w:rPr>
          <w:delText>.</w:delText>
        </w:r>
      </w:del>
    </w:p>
    <w:p w14:paraId="2C043573" w14:textId="77777777" w:rsidR="005C260E" w:rsidRPr="007F0AA9" w:rsidRDefault="005C260E" w:rsidP="005C260E">
      <w:pPr>
        <w:ind w:left="709" w:hanging="709"/>
        <w:rPr>
          <w:szCs w:val="22"/>
          <w:lang w:val="pt-PT"/>
        </w:rPr>
      </w:pPr>
      <w:r w:rsidRPr="003B4A4C">
        <w:rPr>
          <w:rFonts w:ascii="Symbol" w:hAnsi="Symbol"/>
          <w:szCs w:val="22"/>
        </w:rPr>
        <w:t></w:t>
      </w:r>
      <w:r w:rsidRPr="007F0AA9">
        <w:rPr>
          <w:szCs w:val="22"/>
          <w:lang w:val="pt-PT"/>
        </w:rPr>
        <w:tab/>
        <w:t>se alguma vez tomou medicamentos que afetam o sistema imunitário – tais como quimioterapia ou medicamentos imunossupressores</w:t>
      </w:r>
      <w:del w:id="1404" w:author="Pharmaissues" w:date="2026-01-14T17:40:00Z">
        <w:r w:rsidRPr="007F0AA9" w:rsidDel="00A5225C">
          <w:rPr>
            <w:szCs w:val="22"/>
            <w:lang w:val="pt-PT"/>
          </w:rPr>
          <w:delText>.</w:delText>
        </w:r>
      </w:del>
    </w:p>
    <w:p w14:paraId="38834CCD" w14:textId="77777777" w:rsidR="005C260E" w:rsidRPr="007F0AA9" w:rsidRDefault="005C260E" w:rsidP="005C260E">
      <w:pPr>
        <w:tabs>
          <w:tab w:val="left" w:pos="567"/>
        </w:tabs>
        <w:rPr>
          <w:szCs w:val="22"/>
          <w:lang w:val="pt-PT"/>
        </w:rPr>
      </w:pPr>
    </w:p>
    <w:p w14:paraId="20262E04" w14:textId="77777777" w:rsidR="005C260E" w:rsidRPr="007F0AA9" w:rsidRDefault="005C260E" w:rsidP="005C260E">
      <w:pPr>
        <w:tabs>
          <w:tab w:val="left" w:pos="567"/>
        </w:tabs>
        <w:rPr>
          <w:szCs w:val="22"/>
          <w:lang w:val="pt-PT"/>
        </w:rPr>
      </w:pPr>
      <w:r w:rsidRPr="007F0AA9">
        <w:rPr>
          <w:szCs w:val="22"/>
          <w:lang w:val="pt-PT"/>
        </w:rPr>
        <w:t>Se alguma das situações acima se aplicar a si (ou caso não tenha a certeza), fale com o seu médico, farmacêutico ou enfermeiro antes de lhe ser administrado MabThera.</w:t>
      </w:r>
    </w:p>
    <w:p w14:paraId="73C00540" w14:textId="77777777" w:rsidR="005C260E" w:rsidRPr="007F0AA9" w:rsidRDefault="005C260E" w:rsidP="005C260E">
      <w:pPr>
        <w:tabs>
          <w:tab w:val="left" w:pos="567"/>
        </w:tabs>
        <w:rPr>
          <w:szCs w:val="22"/>
          <w:lang w:val="pt-PT"/>
        </w:rPr>
      </w:pPr>
    </w:p>
    <w:p w14:paraId="28965220" w14:textId="77777777" w:rsidR="005C260E" w:rsidRPr="007F0AA9" w:rsidRDefault="005C260E" w:rsidP="005C260E">
      <w:pPr>
        <w:tabs>
          <w:tab w:val="left" w:pos="567"/>
        </w:tabs>
        <w:rPr>
          <w:szCs w:val="22"/>
          <w:lang w:val="pt-PT"/>
        </w:rPr>
      </w:pPr>
      <w:r w:rsidRPr="007F0AA9">
        <w:rPr>
          <w:b/>
          <w:szCs w:val="22"/>
          <w:lang w:val="pt-PT"/>
        </w:rPr>
        <w:t>Gravidez e amamentação</w:t>
      </w:r>
    </w:p>
    <w:p w14:paraId="29D9626E" w14:textId="77777777" w:rsidR="005C260E" w:rsidRPr="007F0AA9" w:rsidRDefault="005C260E" w:rsidP="005C260E">
      <w:pPr>
        <w:tabs>
          <w:tab w:val="left" w:pos="567"/>
        </w:tabs>
        <w:rPr>
          <w:szCs w:val="22"/>
          <w:lang w:val="pt-PT"/>
        </w:rPr>
      </w:pPr>
      <w:r w:rsidRPr="007F0AA9">
        <w:rPr>
          <w:szCs w:val="22"/>
          <w:lang w:val="pt-PT"/>
        </w:rPr>
        <w:t>Tem que informar o seu médico ou enfermeiro se estiver grávida, se pensa que está grávida ou se tenciona engravidar. Isto porque MabThera pode atravessar a placenta e ser prejudicial ao seu bebé.</w:t>
      </w:r>
    </w:p>
    <w:p w14:paraId="13A1D068" w14:textId="77777777" w:rsidR="005C260E" w:rsidRPr="007F0AA9" w:rsidRDefault="005C260E" w:rsidP="005C260E">
      <w:pPr>
        <w:tabs>
          <w:tab w:val="left" w:pos="567"/>
        </w:tabs>
        <w:rPr>
          <w:szCs w:val="22"/>
          <w:lang w:val="pt-PT"/>
        </w:rPr>
      </w:pPr>
      <w:r w:rsidRPr="007F0AA9">
        <w:rPr>
          <w:szCs w:val="22"/>
          <w:lang w:val="pt-PT"/>
        </w:rPr>
        <w:t>Se puder engravidar, você e o seu parceiro têm que usar um método de contraceção eficaz durante o tratamento com MabThera. Tem também que fazer isto durante 12 meses após o seu último tratamento com MabThera.</w:t>
      </w:r>
    </w:p>
    <w:p w14:paraId="41C4F355" w14:textId="77777777" w:rsidR="004F3281" w:rsidRPr="007F0AA9" w:rsidRDefault="004F3281" w:rsidP="00F90F8C">
      <w:pPr>
        <w:tabs>
          <w:tab w:val="left" w:pos="567"/>
          <w:tab w:val="left" w:pos="1843"/>
        </w:tabs>
        <w:rPr>
          <w:szCs w:val="22"/>
          <w:lang w:val="pt-PT"/>
        </w:rPr>
      </w:pPr>
      <w:r w:rsidRPr="007F0AA9">
        <w:rPr>
          <w:szCs w:val="22"/>
          <w:lang w:val="pt-PT"/>
        </w:rPr>
        <w:t>MabThera é excretado no leite materno em quantidades</w:t>
      </w:r>
      <w:r w:rsidR="009C75CA" w:rsidRPr="007F0AA9">
        <w:rPr>
          <w:szCs w:val="22"/>
          <w:lang w:val="pt-PT"/>
        </w:rPr>
        <w:t xml:space="preserve"> muito pequenas</w:t>
      </w:r>
      <w:r w:rsidRPr="007F0AA9">
        <w:rPr>
          <w:szCs w:val="22"/>
          <w:lang w:val="pt-PT"/>
        </w:rPr>
        <w:t xml:space="preserve">. Como não são conhecidos os efeitos a longo prazo em lactentes amamentados, </w:t>
      </w:r>
      <w:r w:rsidR="009C75CA" w:rsidRPr="007F0AA9">
        <w:rPr>
          <w:szCs w:val="22"/>
          <w:lang w:val="pt-PT"/>
        </w:rPr>
        <w:t>por precaução</w:t>
      </w:r>
      <w:r w:rsidR="00341694" w:rsidRPr="007F0AA9">
        <w:rPr>
          <w:szCs w:val="22"/>
          <w:lang w:val="pt-PT"/>
        </w:rPr>
        <w:t>,</w:t>
      </w:r>
      <w:r w:rsidR="009C75CA" w:rsidRPr="007F0AA9">
        <w:rPr>
          <w:szCs w:val="22"/>
          <w:lang w:val="pt-PT"/>
        </w:rPr>
        <w:t xml:space="preserve"> </w:t>
      </w:r>
      <w:r w:rsidRPr="007F0AA9">
        <w:rPr>
          <w:szCs w:val="22"/>
          <w:lang w:val="pt-PT"/>
        </w:rPr>
        <w:t xml:space="preserve">a amamentação não é recomendada </w:t>
      </w:r>
      <w:r w:rsidR="00F90F8C" w:rsidRPr="007F0AA9">
        <w:rPr>
          <w:szCs w:val="22"/>
          <w:lang w:val="pt-PT"/>
        </w:rPr>
        <w:t xml:space="preserve">durante o tratamento com MabThera e </w:t>
      </w:r>
      <w:r w:rsidRPr="007F0AA9">
        <w:rPr>
          <w:szCs w:val="22"/>
          <w:lang w:val="pt-PT"/>
        </w:rPr>
        <w:t xml:space="preserve">até </w:t>
      </w:r>
      <w:r w:rsidR="009C75CA" w:rsidRPr="007F0AA9">
        <w:rPr>
          <w:szCs w:val="22"/>
          <w:lang w:val="pt-PT"/>
        </w:rPr>
        <w:t>6</w:t>
      </w:r>
      <w:r w:rsidRPr="007F0AA9">
        <w:rPr>
          <w:szCs w:val="22"/>
          <w:lang w:val="pt-PT"/>
        </w:rPr>
        <w:t xml:space="preserve"> meses após o tratamento.</w:t>
      </w:r>
    </w:p>
    <w:p w14:paraId="3BB7DDA5" w14:textId="77777777" w:rsidR="005C260E" w:rsidRPr="007F0AA9" w:rsidRDefault="005C260E" w:rsidP="005C260E">
      <w:pPr>
        <w:tabs>
          <w:tab w:val="left" w:pos="567"/>
        </w:tabs>
        <w:rPr>
          <w:szCs w:val="22"/>
          <w:lang w:val="pt-PT"/>
        </w:rPr>
      </w:pPr>
    </w:p>
    <w:p w14:paraId="17BECDA6" w14:textId="77777777" w:rsidR="005C260E" w:rsidRPr="007F0AA9" w:rsidRDefault="005C260E" w:rsidP="005C260E">
      <w:pPr>
        <w:keepNext/>
        <w:keepLines/>
        <w:tabs>
          <w:tab w:val="left" w:pos="567"/>
        </w:tabs>
        <w:rPr>
          <w:szCs w:val="22"/>
          <w:lang w:val="pt-PT"/>
        </w:rPr>
      </w:pPr>
      <w:r w:rsidRPr="007F0AA9">
        <w:rPr>
          <w:b/>
          <w:szCs w:val="22"/>
          <w:lang w:val="pt-PT"/>
        </w:rPr>
        <w:t>Condução de veículos e utilização de máquinas</w:t>
      </w:r>
    </w:p>
    <w:p w14:paraId="0DE41075" w14:textId="77777777" w:rsidR="005C260E" w:rsidRPr="007F0AA9" w:rsidRDefault="005C260E" w:rsidP="005C260E">
      <w:pPr>
        <w:tabs>
          <w:tab w:val="left" w:pos="567"/>
        </w:tabs>
        <w:rPr>
          <w:b/>
          <w:szCs w:val="22"/>
          <w:lang w:val="pt-PT"/>
        </w:rPr>
      </w:pPr>
      <w:r w:rsidRPr="007F0AA9">
        <w:rPr>
          <w:szCs w:val="22"/>
          <w:lang w:val="pt-PT"/>
        </w:rPr>
        <w:t>Não se sabe se MabThera tem algum efeito na sua capacidade de conduzir veículos ou utilizar ferramentas ou máquinas.</w:t>
      </w:r>
    </w:p>
    <w:p w14:paraId="0157FFFF" w14:textId="77777777" w:rsidR="005C260E" w:rsidRPr="007F0AA9" w:rsidRDefault="005C260E" w:rsidP="005C260E">
      <w:pPr>
        <w:tabs>
          <w:tab w:val="left" w:pos="567"/>
        </w:tabs>
        <w:rPr>
          <w:szCs w:val="22"/>
          <w:lang w:val="pt-PT"/>
        </w:rPr>
      </w:pPr>
    </w:p>
    <w:p w14:paraId="2804828D" w14:textId="77777777" w:rsidR="008C2AD8" w:rsidRPr="007F0AA9" w:rsidRDefault="00CC49B1" w:rsidP="008C2AD8">
      <w:pPr>
        <w:tabs>
          <w:tab w:val="left" w:pos="567"/>
        </w:tabs>
        <w:rPr>
          <w:b/>
          <w:szCs w:val="22"/>
          <w:lang w:val="pt-PT"/>
        </w:rPr>
      </w:pPr>
      <w:r w:rsidRPr="007F0AA9">
        <w:rPr>
          <w:b/>
          <w:szCs w:val="22"/>
          <w:lang w:val="pt-PT"/>
        </w:rPr>
        <w:t>MabThera contém s</w:t>
      </w:r>
      <w:r w:rsidR="008C2AD8" w:rsidRPr="007F0AA9">
        <w:rPr>
          <w:b/>
          <w:szCs w:val="22"/>
          <w:lang w:val="pt-PT"/>
        </w:rPr>
        <w:t>ódio</w:t>
      </w:r>
    </w:p>
    <w:p w14:paraId="50111571" w14:textId="77777777" w:rsidR="008C2AD8" w:rsidRPr="007F0AA9" w:rsidRDefault="00CC49B1" w:rsidP="008C2AD8">
      <w:pPr>
        <w:tabs>
          <w:tab w:val="left" w:pos="567"/>
        </w:tabs>
        <w:ind w:right="14"/>
        <w:rPr>
          <w:lang w:val="pt-PT"/>
        </w:rPr>
      </w:pPr>
      <w:r w:rsidRPr="007F0AA9">
        <w:rPr>
          <w:szCs w:val="22"/>
          <w:lang w:val="pt-PT"/>
        </w:rPr>
        <w:t>Este medicamento</w:t>
      </w:r>
      <w:r w:rsidR="008C2AD8" w:rsidRPr="007F0AA9">
        <w:rPr>
          <w:szCs w:val="22"/>
          <w:lang w:val="pt-PT"/>
        </w:rPr>
        <w:t xml:space="preserve"> contém menos </w:t>
      </w:r>
      <w:r w:rsidR="00292DC3" w:rsidRPr="007F0AA9">
        <w:rPr>
          <w:szCs w:val="22"/>
          <w:lang w:val="pt-PT"/>
        </w:rPr>
        <w:t>do que</w:t>
      </w:r>
      <w:r w:rsidR="008C2AD8" w:rsidRPr="007F0AA9">
        <w:rPr>
          <w:szCs w:val="22"/>
          <w:lang w:val="pt-PT"/>
        </w:rPr>
        <w:t xml:space="preserve"> 1</w:t>
      </w:r>
      <w:r w:rsidR="00750FD6" w:rsidRPr="007F0AA9">
        <w:rPr>
          <w:szCs w:val="22"/>
          <w:lang w:val="pt-PT"/>
        </w:rPr>
        <w:t xml:space="preserve"> </w:t>
      </w:r>
      <w:r w:rsidR="008C2AD8" w:rsidRPr="007F0AA9">
        <w:rPr>
          <w:szCs w:val="22"/>
          <w:lang w:val="pt-PT"/>
        </w:rPr>
        <w:t xml:space="preserve">mmol </w:t>
      </w:r>
      <w:r w:rsidR="008C2AD8" w:rsidRPr="007F0AA9">
        <w:rPr>
          <w:lang w:val="pt-PT"/>
        </w:rPr>
        <w:t>(23 mg) de sódio</w:t>
      </w:r>
      <w:r w:rsidR="00D25E2C" w:rsidRPr="007F0AA9">
        <w:rPr>
          <w:lang w:val="pt-PT"/>
        </w:rPr>
        <w:t xml:space="preserve"> </w:t>
      </w:r>
      <w:r w:rsidR="008C2AD8" w:rsidRPr="007F0AA9">
        <w:rPr>
          <w:lang w:val="pt-PT"/>
        </w:rPr>
        <w:t>por</w:t>
      </w:r>
      <w:r w:rsidR="00E76B5D" w:rsidRPr="007F0AA9">
        <w:rPr>
          <w:lang w:val="pt-PT"/>
        </w:rPr>
        <w:t xml:space="preserve"> </w:t>
      </w:r>
      <w:r w:rsidRPr="007F0AA9">
        <w:rPr>
          <w:lang w:val="pt-PT"/>
        </w:rPr>
        <w:t>frasco para injetáveis de 13,4</w:t>
      </w:r>
      <w:r w:rsidR="00A01ADB" w:rsidRPr="007F0AA9">
        <w:rPr>
          <w:lang w:val="pt-PT"/>
        </w:rPr>
        <w:t> </w:t>
      </w:r>
      <w:r w:rsidRPr="007F0AA9">
        <w:rPr>
          <w:lang w:val="pt-PT"/>
        </w:rPr>
        <w:t>ml</w:t>
      </w:r>
      <w:r w:rsidR="00D619EA" w:rsidRPr="007F0AA9">
        <w:rPr>
          <w:lang w:val="pt-PT"/>
        </w:rPr>
        <w:t>,</w:t>
      </w:r>
      <w:r w:rsidR="008C2AD8" w:rsidRPr="007F0AA9">
        <w:rPr>
          <w:lang w:val="pt-PT"/>
        </w:rPr>
        <w:t xml:space="preserve"> ou seja, é praticamente “isento de sódio”.</w:t>
      </w:r>
    </w:p>
    <w:p w14:paraId="3A707A90" w14:textId="77777777" w:rsidR="008C2AD8" w:rsidRPr="007F0AA9" w:rsidRDefault="008C2AD8" w:rsidP="005C260E">
      <w:pPr>
        <w:tabs>
          <w:tab w:val="left" w:pos="567"/>
        </w:tabs>
        <w:rPr>
          <w:szCs w:val="22"/>
          <w:lang w:val="pt-PT"/>
        </w:rPr>
      </w:pPr>
    </w:p>
    <w:p w14:paraId="081AB4B1" w14:textId="77777777" w:rsidR="005C260E" w:rsidRPr="007F0AA9" w:rsidRDefault="005C260E" w:rsidP="005C260E">
      <w:pPr>
        <w:rPr>
          <w:szCs w:val="22"/>
          <w:lang w:val="pt-PT"/>
        </w:rPr>
      </w:pPr>
    </w:p>
    <w:p w14:paraId="03929DA1" w14:textId="77777777" w:rsidR="005C260E" w:rsidRPr="007F0AA9" w:rsidRDefault="005C260E" w:rsidP="005C260E">
      <w:pPr>
        <w:keepNext/>
        <w:ind w:left="567" w:hanging="567"/>
        <w:rPr>
          <w:szCs w:val="22"/>
          <w:lang w:val="pt-PT"/>
        </w:rPr>
      </w:pPr>
      <w:r w:rsidRPr="007F0AA9">
        <w:rPr>
          <w:b/>
          <w:szCs w:val="22"/>
          <w:lang w:val="pt-PT"/>
        </w:rPr>
        <w:t>3.</w:t>
      </w:r>
      <w:r w:rsidRPr="007F0AA9">
        <w:rPr>
          <w:b/>
          <w:szCs w:val="22"/>
          <w:lang w:val="pt-PT"/>
        </w:rPr>
        <w:tab/>
        <w:t>Como utilizar MabThera</w:t>
      </w:r>
    </w:p>
    <w:p w14:paraId="2AB5ED3A" w14:textId="77777777" w:rsidR="005C260E" w:rsidRPr="007F0AA9" w:rsidRDefault="005C260E" w:rsidP="005C260E">
      <w:pPr>
        <w:keepNext/>
        <w:rPr>
          <w:szCs w:val="22"/>
          <w:lang w:val="pt-PT"/>
        </w:rPr>
      </w:pPr>
    </w:p>
    <w:p w14:paraId="205A8557" w14:textId="77777777" w:rsidR="005C260E" w:rsidRPr="007F0AA9" w:rsidRDefault="005C260E" w:rsidP="005C260E">
      <w:pPr>
        <w:keepNext/>
        <w:tabs>
          <w:tab w:val="left" w:pos="0"/>
        </w:tabs>
        <w:rPr>
          <w:b/>
          <w:szCs w:val="22"/>
          <w:lang w:val="pt-PT"/>
        </w:rPr>
      </w:pPr>
      <w:r w:rsidRPr="007F0AA9">
        <w:rPr>
          <w:b/>
          <w:szCs w:val="22"/>
          <w:lang w:val="pt-PT"/>
        </w:rPr>
        <w:t>Como é utilizado</w:t>
      </w:r>
    </w:p>
    <w:p w14:paraId="4BBA2815" w14:textId="77777777" w:rsidR="005C260E" w:rsidRPr="007F0AA9" w:rsidRDefault="005C260E" w:rsidP="005C260E">
      <w:pPr>
        <w:keepNext/>
        <w:tabs>
          <w:tab w:val="left" w:pos="0"/>
        </w:tabs>
        <w:rPr>
          <w:szCs w:val="22"/>
          <w:lang w:val="pt-PT"/>
        </w:rPr>
      </w:pPr>
      <w:r w:rsidRPr="007F0AA9">
        <w:rPr>
          <w:szCs w:val="22"/>
          <w:lang w:val="pt-PT"/>
        </w:rPr>
        <w:t xml:space="preserve">MabThera ser-lhe-á administrado por um médico ou enfermeiro com experiência na utilização deste tratamento. Eles irão observá-lo cuidadosamente enquanto lhe estiver a ser administrado este medicamento para o caso de desenvolver qualquer efeito </w:t>
      </w:r>
      <w:r w:rsidR="00750FD6" w:rsidRPr="007F0AA9">
        <w:rPr>
          <w:szCs w:val="22"/>
          <w:lang w:val="pt-PT"/>
        </w:rPr>
        <w:t>indesejável</w:t>
      </w:r>
      <w:r w:rsidRPr="007F0AA9">
        <w:rPr>
          <w:szCs w:val="22"/>
          <w:lang w:val="pt-PT"/>
        </w:rPr>
        <w:t>.</w:t>
      </w:r>
    </w:p>
    <w:p w14:paraId="3FA0806D" w14:textId="77777777" w:rsidR="005C260E" w:rsidRPr="007F0AA9" w:rsidRDefault="005C260E" w:rsidP="005C260E">
      <w:pPr>
        <w:tabs>
          <w:tab w:val="left" w:pos="0"/>
        </w:tabs>
        <w:rPr>
          <w:szCs w:val="22"/>
          <w:lang w:val="pt-PT"/>
        </w:rPr>
      </w:pPr>
    </w:p>
    <w:p w14:paraId="0B6BA46D" w14:textId="77777777" w:rsidR="005C260E" w:rsidRPr="007F0AA9" w:rsidRDefault="005C260E" w:rsidP="005C260E">
      <w:pPr>
        <w:tabs>
          <w:tab w:val="left" w:pos="567"/>
        </w:tabs>
        <w:rPr>
          <w:szCs w:val="22"/>
          <w:lang w:val="pt-PT"/>
        </w:rPr>
      </w:pPr>
      <w:r w:rsidRPr="007F0AA9">
        <w:rPr>
          <w:szCs w:val="22"/>
          <w:lang w:val="pt-PT"/>
        </w:rPr>
        <w:t>Ser-lhe-á sempre administrado MabThera gota a gota numa veia (perfusão intravenosa) no início do seu tratamento.</w:t>
      </w:r>
    </w:p>
    <w:p w14:paraId="3B8FA05F" w14:textId="77777777" w:rsidR="005C260E" w:rsidRPr="007F0AA9" w:rsidRDefault="005C260E" w:rsidP="005C260E">
      <w:pPr>
        <w:tabs>
          <w:tab w:val="left" w:pos="567"/>
        </w:tabs>
        <w:rPr>
          <w:szCs w:val="22"/>
          <w:lang w:val="pt-PT"/>
        </w:rPr>
      </w:pPr>
    </w:p>
    <w:p w14:paraId="10082DE3" w14:textId="77777777" w:rsidR="00F753FD" w:rsidRPr="007F0AA9" w:rsidRDefault="005C260E" w:rsidP="005C260E">
      <w:pPr>
        <w:tabs>
          <w:tab w:val="left" w:pos="567"/>
        </w:tabs>
        <w:rPr>
          <w:szCs w:val="22"/>
          <w:lang w:val="pt-PT"/>
        </w:rPr>
      </w:pPr>
      <w:r w:rsidRPr="007F0AA9">
        <w:rPr>
          <w:szCs w:val="22"/>
          <w:lang w:val="pt-PT"/>
        </w:rPr>
        <w:t xml:space="preserve">Depois disto, ser-lhe-á administrado MabThera através de uma injeção por debaixo da sua pele (injeção subcutânea) durante aproximadamente </w:t>
      </w:r>
      <w:r w:rsidR="00BB1B4E" w:rsidRPr="007F0AA9">
        <w:rPr>
          <w:szCs w:val="22"/>
          <w:lang w:val="pt-PT"/>
        </w:rPr>
        <w:t>7</w:t>
      </w:r>
      <w:r w:rsidRPr="007F0AA9">
        <w:rPr>
          <w:szCs w:val="22"/>
          <w:lang w:val="pt-PT"/>
        </w:rPr>
        <w:t xml:space="preserve"> minutos. </w:t>
      </w:r>
      <w:r w:rsidR="00F753FD" w:rsidRPr="007F0AA9">
        <w:rPr>
          <w:szCs w:val="22"/>
          <w:lang w:val="pt-PT"/>
        </w:rPr>
        <w:t>Existe uma etiqueta destacável no frasco para injetáveis de vidro que especifica a medicação. O seu médico ou enfermeiro irá colocar a etiqueta na seringa antes da injeção.</w:t>
      </w:r>
    </w:p>
    <w:p w14:paraId="24D51AFC" w14:textId="77777777" w:rsidR="00F753FD" w:rsidRPr="007F0AA9" w:rsidRDefault="00F753FD" w:rsidP="005C260E">
      <w:pPr>
        <w:tabs>
          <w:tab w:val="left" w:pos="567"/>
        </w:tabs>
        <w:rPr>
          <w:szCs w:val="22"/>
          <w:lang w:val="pt-PT"/>
        </w:rPr>
      </w:pPr>
    </w:p>
    <w:p w14:paraId="1E78EDE5" w14:textId="77777777" w:rsidR="005C260E" w:rsidRPr="007F0AA9" w:rsidRDefault="005C260E" w:rsidP="005C260E">
      <w:pPr>
        <w:tabs>
          <w:tab w:val="left" w:pos="567"/>
        </w:tabs>
        <w:rPr>
          <w:szCs w:val="22"/>
          <w:lang w:val="pt-PT"/>
        </w:rPr>
      </w:pPr>
      <w:r w:rsidRPr="007F0AA9">
        <w:rPr>
          <w:szCs w:val="22"/>
          <w:lang w:val="pt-PT"/>
        </w:rPr>
        <w:t xml:space="preserve">O seu médico irá decidir quando começar as injeções de MabThera. </w:t>
      </w:r>
    </w:p>
    <w:p w14:paraId="204B3473" w14:textId="77777777" w:rsidR="005C260E" w:rsidRPr="007F0AA9" w:rsidRDefault="005C260E" w:rsidP="005C260E">
      <w:pPr>
        <w:tabs>
          <w:tab w:val="left" w:pos="567"/>
        </w:tabs>
        <w:rPr>
          <w:szCs w:val="22"/>
          <w:lang w:val="pt-PT"/>
        </w:rPr>
      </w:pPr>
    </w:p>
    <w:p w14:paraId="0027D37B" w14:textId="77777777" w:rsidR="005C260E" w:rsidRPr="007F0AA9" w:rsidRDefault="005C260E" w:rsidP="005C260E">
      <w:pPr>
        <w:tabs>
          <w:tab w:val="left" w:pos="567"/>
        </w:tabs>
        <w:rPr>
          <w:szCs w:val="22"/>
          <w:lang w:val="pt-PT"/>
        </w:rPr>
      </w:pPr>
      <w:r w:rsidRPr="007F0AA9">
        <w:rPr>
          <w:szCs w:val="22"/>
          <w:lang w:val="pt-PT"/>
        </w:rPr>
        <w:t xml:space="preserve">Quando injetado debaixo da sua pele, o medicamento é administrado na área do estômago e não noutras partes do organismo ou em áreas do estômago em que a pele esteja vermelha, lesionada, sensível, endurecida ou que estejam presentes sinais ou cicatrizes. </w:t>
      </w:r>
    </w:p>
    <w:p w14:paraId="12E8D5E6" w14:textId="77777777" w:rsidR="005C260E" w:rsidRPr="007F0AA9" w:rsidRDefault="005C260E" w:rsidP="005C260E">
      <w:pPr>
        <w:tabs>
          <w:tab w:val="left" w:pos="567"/>
        </w:tabs>
        <w:rPr>
          <w:szCs w:val="22"/>
          <w:lang w:val="pt-PT"/>
        </w:rPr>
      </w:pPr>
    </w:p>
    <w:p w14:paraId="0962A596" w14:textId="77777777" w:rsidR="005C260E" w:rsidRPr="007F0AA9" w:rsidRDefault="005C260E" w:rsidP="005C260E">
      <w:pPr>
        <w:tabs>
          <w:tab w:val="left" w:pos="0"/>
        </w:tabs>
        <w:rPr>
          <w:b/>
          <w:szCs w:val="22"/>
          <w:lang w:val="pt-PT"/>
        </w:rPr>
      </w:pPr>
      <w:r w:rsidRPr="007F0AA9">
        <w:rPr>
          <w:b/>
          <w:szCs w:val="22"/>
          <w:lang w:val="pt-PT"/>
        </w:rPr>
        <w:t>Medicamentos administrados antes de cada administração de MabThera</w:t>
      </w:r>
    </w:p>
    <w:p w14:paraId="287722D9" w14:textId="77777777" w:rsidR="00903FCA" w:rsidRPr="007F0AA9" w:rsidRDefault="00903FCA" w:rsidP="005C260E">
      <w:pPr>
        <w:tabs>
          <w:tab w:val="left" w:pos="0"/>
        </w:tabs>
        <w:rPr>
          <w:szCs w:val="22"/>
          <w:lang w:val="pt-PT"/>
        </w:rPr>
      </w:pPr>
    </w:p>
    <w:p w14:paraId="7D80A312" w14:textId="77777777" w:rsidR="005C260E" w:rsidRPr="00216EC0" w:rsidRDefault="005C260E" w:rsidP="005C260E">
      <w:pPr>
        <w:tabs>
          <w:tab w:val="left" w:pos="0"/>
        </w:tabs>
        <w:rPr>
          <w:szCs w:val="22"/>
          <w:lang w:val="pt-PT"/>
        </w:rPr>
      </w:pPr>
      <w:r w:rsidRPr="00216EC0">
        <w:rPr>
          <w:szCs w:val="22"/>
          <w:lang w:val="pt-PT"/>
        </w:rPr>
        <w:t>Antes de lhe ser administrado MabThera, ser-lhe-ão administrados outros medicamentos (pré</w:t>
      </w:r>
      <w:r w:rsidR="0015702F" w:rsidRPr="00216EC0">
        <w:rPr>
          <w:szCs w:val="22"/>
          <w:lang w:val="pt-PT"/>
        </w:rPr>
        <w:noBreakHyphen/>
      </w:r>
      <w:r w:rsidRPr="00216EC0">
        <w:rPr>
          <w:szCs w:val="22"/>
          <w:lang w:val="pt-PT"/>
        </w:rPr>
        <w:t xml:space="preserve">medicação) para prevenir ou reduzir os possíveis efeitos </w:t>
      </w:r>
      <w:r w:rsidR="00750FD6" w:rsidRPr="00216EC0">
        <w:rPr>
          <w:szCs w:val="22"/>
          <w:lang w:val="pt-PT"/>
        </w:rPr>
        <w:t>indesejáveis</w:t>
      </w:r>
      <w:r w:rsidRPr="00216EC0">
        <w:rPr>
          <w:szCs w:val="22"/>
          <w:lang w:val="pt-PT"/>
        </w:rPr>
        <w:t>.</w:t>
      </w:r>
    </w:p>
    <w:p w14:paraId="4AFCDD74" w14:textId="77777777" w:rsidR="005C260E" w:rsidRPr="00216EC0" w:rsidRDefault="005C260E" w:rsidP="005C260E">
      <w:pPr>
        <w:tabs>
          <w:tab w:val="left" w:pos="0"/>
        </w:tabs>
        <w:rPr>
          <w:szCs w:val="22"/>
          <w:lang w:val="pt-PT"/>
        </w:rPr>
      </w:pPr>
    </w:p>
    <w:p w14:paraId="61C884FA" w14:textId="77777777" w:rsidR="005C260E" w:rsidRPr="007F0AA9" w:rsidRDefault="005C260E" w:rsidP="005C260E">
      <w:pPr>
        <w:tabs>
          <w:tab w:val="left" w:pos="0"/>
        </w:tabs>
        <w:rPr>
          <w:b/>
          <w:szCs w:val="22"/>
          <w:lang w:val="pt-PT"/>
        </w:rPr>
      </w:pPr>
      <w:r w:rsidRPr="007F0AA9">
        <w:rPr>
          <w:b/>
          <w:szCs w:val="22"/>
          <w:lang w:val="pt-PT"/>
        </w:rPr>
        <w:t>Que quantidade e com que frequência irá receber o seu tratamento</w:t>
      </w:r>
    </w:p>
    <w:p w14:paraId="64A262DB" w14:textId="77777777" w:rsidR="00BB1B4E" w:rsidRPr="007F0AA9" w:rsidRDefault="00BB1B4E" w:rsidP="005C260E">
      <w:pPr>
        <w:tabs>
          <w:tab w:val="left" w:pos="0"/>
        </w:tabs>
        <w:rPr>
          <w:b/>
          <w:szCs w:val="22"/>
          <w:lang w:val="pt-PT"/>
        </w:rPr>
      </w:pPr>
    </w:p>
    <w:p w14:paraId="44B744F3" w14:textId="77777777" w:rsidR="00BB1B4E" w:rsidRPr="007F0AA9" w:rsidRDefault="00BB1B4E" w:rsidP="00BB1B4E">
      <w:pPr>
        <w:tabs>
          <w:tab w:val="left" w:pos="0"/>
        </w:tabs>
        <w:rPr>
          <w:szCs w:val="22"/>
          <w:lang w:val="pt-PT"/>
        </w:rPr>
      </w:pPr>
      <w:r w:rsidRPr="007F0AA9">
        <w:rPr>
          <w:szCs w:val="22"/>
          <w:lang w:val="pt-PT"/>
        </w:rPr>
        <w:t>Quando for tratado com MabThera, em associação com quimioterapia, vai receber uma perfusão de MabThera no dia 0 do ciclo 1, depois injeções subcutâneas no dia 1 de cada ciclo subsequente. O número total de ciclos é 6. Cada ciclo tem a duração de 28 dias. A quimioterapia deve ser dada após a administração de MabThera.</w:t>
      </w:r>
    </w:p>
    <w:p w14:paraId="45DCEC81" w14:textId="77777777" w:rsidR="00BB1B4E" w:rsidRPr="007F0AA9" w:rsidRDefault="00BB1B4E" w:rsidP="00BB1B4E">
      <w:pPr>
        <w:tabs>
          <w:tab w:val="left" w:pos="0"/>
        </w:tabs>
        <w:rPr>
          <w:szCs w:val="22"/>
          <w:lang w:val="pt-PT"/>
        </w:rPr>
      </w:pPr>
    </w:p>
    <w:p w14:paraId="4769DC9E" w14:textId="77777777" w:rsidR="00BB1B4E" w:rsidRPr="007F0AA9" w:rsidRDefault="00BB1B4E" w:rsidP="00BB1B4E">
      <w:pPr>
        <w:tabs>
          <w:tab w:val="left" w:pos="0"/>
        </w:tabs>
        <w:rPr>
          <w:szCs w:val="22"/>
          <w:lang w:val="pt-PT"/>
        </w:rPr>
      </w:pPr>
      <w:r w:rsidRPr="007F0AA9">
        <w:rPr>
          <w:szCs w:val="22"/>
          <w:lang w:val="pt-PT"/>
        </w:rPr>
        <w:t>O seu médico decidirá se deve receber terapêutica concomitante de suporte.</w:t>
      </w:r>
    </w:p>
    <w:p w14:paraId="43416560" w14:textId="77777777" w:rsidR="005C260E" w:rsidRPr="007F0AA9" w:rsidRDefault="005C260E" w:rsidP="005C260E">
      <w:pPr>
        <w:rPr>
          <w:szCs w:val="22"/>
          <w:lang w:val="pt-PT"/>
        </w:rPr>
      </w:pPr>
    </w:p>
    <w:p w14:paraId="3EDAF4C2" w14:textId="77777777" w:rsidR="005C260E" w:rsidRPr="007F0AA9" w:rsidRDefault="005C260E" w:rsidP="005C260E">
      <w:pPr>
        <w:rPr>
          <w:szCs w:val="24"/>
          <w:lang w:val="pt-PT"/>
        </w:rPr>
      </w:pPr>
      <w:r w:rsidRPr="007F0AA9">
        <w:rPr>
          <w:szCs w:val="24"/>
          <w:lang w:val="pt-PT"/>
        </w:rPr>
        <w:t>Caso ainda tenha dúvidas sobre a utilização deste medicamento, fale com o seu médico, farmacêutico ou enfermeiro.</w:t>
      </w:r>
    </w:p>
    <w:p w14:paraId="70EC8AFE" w14:textId="77777777" w:rsidR="005C260E" w:rsidRPr="007F0AA9" w:rsidRDefault="005C260E" w:rsidP="005C260E">
      <w:pPr>
        <w:rPr>
          <w:szCs w:val="22"/>
          <w:lang w:val="pt-PT"/>
        </w:rPr>
      </w:pPr>
    </w:p>
    <w:p w14:paraId="3D9D2E48" w14:textId="77777777" w:rsidR="005C260E" w:rsidRPr="007F0AA9" w:rsidRDefault="005C260E" w:rsidP="005C260E">
      <w:pPr>
        <w:rPr>
          <w:szCs w:val="22"/>
          <w:lang w:val="pt-PT"/>
        </w:rPr>
      </w:pPr>
    </w:p>
    <w:p w14:paraId="52054B4F" w14:textId="77777777" w:rsidR="005C260E" w:rsidRPr="007F0AA9" w:rsidRDefault="005C260E" w:rsidP="005C260E">
      <w:pPr>
        <w:keepNext/>
        <w:keepLines/>
        <w:ind w:left="567" w:hanging="567"/>
        <w:rPr>
          <w:szCs w:val="22"/>
          <w:lang w:val="pt-PT"/>
        </w:rPr>
      </w:pPr>
      <w:r w:rsidRPr="007F0AA9">
        <w:rPr>
          <w:b/>
          <w:szCs w:val="22"/>
          <w:lang w:val="pt-PT"/>
        </w:rPr>
        <w:t>4.</w:t>
      </w:r>
      <w:r w:rsidRPr="007F0AA9">
        <w:rPr>
          <w:b/>
          <w:szCs w:val="22"/>
          <w:lang w:val="pt-PT"/>
        </w:rPr>
        <w:tab/>
      </w:r>
      <w:r w:rsidRPr="007F0AA9">
        <w:rPr>
          <w:b/>
          <w:szCs w:val="24"/>
          <w:lang w:val="pt-PT"/>
        </w:rPr>
        <w:t xml:space="preserve">Efeitos </w:t>
      </w:r>
      <w:r w:rsidR="00750FD6" w:rsidRPr="007F0AA9">
        <w:rPr>
          <w:b/>
          <w:szCs w:val="24"/>
          <w:lang w:val="pt-PT"/>
        </w:rPr>
        <w:t>indesejáveis</w:t>
      </w:r>
      <w:r w:rsidRPr="007F0AA9">
        <w:rPr>
          <w:b/>
          <w:szCs w:val="24"/>
          <w:lang w:val="pt-PT"/>
        </w:rPr>
        <w:t xml:space="preserve"> possíveis </w:t>
      </w:r>
    </w:p>
    <w:p w14:paraId="3026F6A8" w14:textId="77777777" w:rsidR="005C260E" w:rsidRPr="007F0AA9" w:rsidRDefault="005C260E" w:rsidP="005C260E">
      <w:pPr>
        <w:keepNext/>
        <w:keepLines/>
        <w:tabs>
          <w:tab w:val="left" w:pos="567"/>
        </w:tabs>
        <w:rPr>
          <w:szCs w:val="22"/>
          <w:lang w:val="pt-PT"/>
        </w:rPr>
      </w:pPr>
    </w:p>
    <w:p w14:paraId="61D16684" w14:textId="77777777" w:rsidR="005C260E" w:rsidRPr="007F0AA9" w:rsidRDefault="005C260E" w:rsidP="005C260E">
      <w:pPr>
        <w:tabs>
          <w:tab w:val="left" w:pos="567"/>
        </w:tabs>
        <w:rPr>
          <w:szCs w:val="22"/>
          <w:lang w:val="pt-PT"/>
        </w:rPr>
      </w:pPr>
      <w:r w:rsidRPr="007F0AA9">
        <w:rPr>
          <w:szCs w:val="22"/>
          <w:lang w:val="pt-PT"/>
        </w:rPr>
        <w:t xml:space="preserve">Como todos os medicamentos, este medicamento pode causar efeitos </w:t>
      </w:r>
      <w:r w:rsidR="00750FD6" w:rsidRPr="007F0AA9">
        <w:rPr>
          <w:szCs w:val="22"/>
          <w:lang w:val="pt-PT"/>
        </w:rPr>
        <w:t>indesejáveis</w:t>
      </w:r>
      <w:r w:rsidRPr="007F0AA9">
        <w:rPr>
          <w:szCs w:val="22"/>
          <w:lang w:val="pt-PT"/>
        </w:rPr>
        <w:t xml:space="preserve">, embora estes não se manifestem em todas as pessoas. </w:t>
      </w:r>
    </w:p>
    <w:p w14:paraId="3956CDD7" w14:textId="77777777" w:rsidR="005C260E" w:rsidRPr="007F0AA9" w:rsidRDefault="005C260E" w:rsidP="005C260E">
      <w:pPr>
        <w:tabs>
          <w:tab w:val="left" w:pos="567"/>
        </w:tabs>
        <w:rPr>
          <w:szCs w:val="22"/>
          <w:lang w:val="pt-PT"/>
        </w:rPr>
      </w:pPr>
    </w:p>
    <w:p w14:paraId="52237C8F" w14:textId="77777777" w:rsidR="005C260E" w:rsidRPr="007F0AA9" w:rsidRDefault="005C260E" w:rsidP="005C260E">
      <w:pPr>
        <w:tabs>
          <w:tab w:val="left" w:pos="567"/>
        </w:tabs>
        <w:rPr>
          <w:szCs w:val="22"/>
          <w:lang w:val="pt-PT"/>
        </w:rPr>
      </w:pPr>
      <w:r w:rsidRPr="007F0AA9">
        <w:rPr>
          <w:szCs w:val="22"/>
          <w:lang w:val="pt-PT"/>
        </w:rPr>
        <w:t xml:space="preserve">A maioria dos efeitos </w:t>
      </w:r>
      <w:r w:rsidR="00750FD6" w:rsidRPr="007F0AA9">
        <w:rPr>
          <w:szCs w:val="22"/>
          <w:lang w:val="pt-PT"/>
        </w:rPr>
        <w:t>indesejáveis</w:t>
      </w:r>
      <w:r w:rsidRPr="007F0AA9">
        <w:rPr>
          <w:szCs w:val="22"/>
          <w:lang w:val="pt-PT"/>
        </w:rPr>
        <w:t xml:space="preserve"> são ligeiros a moderados, mas alguns podem ser graves e requerer tratamento. Raramente, alguns destes efeitos </w:t>
      </w:r>
      <w:r w:rsidR="00750FD6" w:rsidRPr="007F0AA9">
        <w:rPr>
          <w:szCs w:val="22"/>
          <w:lang w:val="pt-PT"/>
        </w:rPr>
        <w:t>indesejáveis</w:t>
      </w:r>
      <w:r w:rsidRPr="007F0AA9">
        <w:rPr>
          <w:szCs w:val="22"/>
          <w:lang w:val="pt-PT"/>
        </w:rPr>
        <w:t xml:space="preserve"> foram fatais.</w:t>
      </w:r>
    </w:p>
    <w:p w14:paraId="366E506B" w14:textId="77777777" w:rsidR="005C260E" w:rsidRPr="007F0AA9" w:rsidRDefault="005C260E" w:rsidP="005C260E">
      <w:pPr>
        <w:tabs>
          <w:tab w:val="left" w:pos="567"/>
        </w:tabs>
        <w:rPr>
          <w:szCs w:val="22"/>
          <w:lang w:val="pt-PT"/>
        </w:rPr>
      </w:pPr>
    </w:p>
    <w:p w14:paraId="410FE3E0" w14:textId="77777777" w:rsidR="005C260E" w:rsidRPr="007F0AA9" w:rsidRDefault="005C260E" w:rsidP="007B4642">
      <w:pPr>
        <w:keepNext/>
        <w:keepLines/>
        <w:tabs>
          <w:tab w:val="left" w:pos="567"/>
        </w:tabs>
        <w:rPr>
          <w:b/>
          <w:szCs w:val="22"/>
          <w:lang w:val="pt-PT"/>
        </w:rPr>
      </w:pPr>
      <w:r w:rsidRPr="007F0AA9">
        <w:rPr>
          <w:b/>
          <w:szCs w:val="22"/>
          <w:lang w:val="pt-PT"/>
        </w:rPr>
        <w:t>Reações onde o medicamento é injetado</w:t>
      </w:r>
    </w:p>
    <w:p w14:paraId="19A5DB66" w14:textId="77777777" w:rsidR="005C260E" w:rsidRPr="007F0AA9" w:rsidRDefault="005C260E" w:rsidP="007B4642">
      <w:pPr>
        <w:keepNext/>
        <w:keepLines/>
        <w:tabs>
          <w:tab w:val="left" w:pos="567"/>
        </w:tabs>
        <w:rPr>
          <w:szCs w:val="22"/>
          <w:lang w:val="pt-PT"/>
        </w:rPr>
      </w:pPr>
      <w:r w:rsidRPr="007F0AA9">
        <w:rPr>
          <w:szCs w:val="22"/>
          <w:lang w:val="pt-PT"/>
        </w:rPr>
        <w:t xml:space="preserve">Muitos doentes desenvolvem alguns efeitos </w:t>
      </w:r>
      <w:r w:rsidR="00750FD6" w:rsidRPr="007F0AA9">
        <w:rPr>
          <w:szCs w:val="22"/>
          <w:lang w:val="pt-PT"/>
        </w:rPr>
        <w:t>indesejáveis</w:t>
      </w:r>
      <w:r w:rsidRPr="007F0AA9">
        <w:rPr>
          <w:szCs w:val="22"/>
          <w:lang w:val="pt-PT"/>
        </w:rPr>
        <w:t xml:space="preserve"> locais onde MabThera é injetado. Estes incluem: dor, inchaço, nódoa negra, hemorragia, vermelhidão da pele, comichão e erupção na pele. </w:t>
      </w:r>
    </w:p>
    <w:p w14:paraId="0ADE956D" w14:textId="77777777" w:rsidR="005C260E" w:rsidRPr="007F0AA9" w:rsidRDefault="005C260E" w:rsidP="005C260E">
      <w:pPr>
        <w:tabs>
          <w:tab w:val="left" w:pos="567"/>
        </w:tabs>
        <w:rPr>
          <w:szCs w:val="22"/>
          <w:lang w:val="pt-PT"/>
        </w:rPr>
      </w:pPr>
      <w:r w:rsidRPr="007F0AA9">
        <w:rPr>
          <w:szCs w:val="22"/>
          <w:lang w:val="pt-PT"/>
        </w:rPr>
        <w:t>O seu médico pode decidir interromper o seu tratamento com MabThera se estas reações forem graves.</w:t>
      </w:r>
    </w:p>
    <w:p w14:paraId="18172103" w14:textId="77777777" w:rsidR="005C260E" w:rsidRPr="007F0AA9" w:rsidRDefault="005C260E" w:rsidP="005C260E">
      <w:pPr>
        <w:tabs>
          <w:tab w:val="left" w:pos="567"/>
        </w:tabs>
        <w:rPr>
          <w:szCs w:val="22"/>
          <w:lang w:val="pt-PT"/>
        </w:rPr>
      </w:pPr>
    </w:p>
    <w:p w14:paraId="4A5A1C39" w14:textId="77777777" w:rsidR="005C260E" w:rsidRPr="007F0AA9" w:rsidRDefault="005C260E" w:rsidP="005C260E">
      <w:pPr>
        <w:keepNext/>
        <w:keepLines/>
        <w:tabs>
          <w:tab w:val="left" w:pos="567"/>
        </w:tabs>
        <w:rPr>
          <w:b/>
          <w:szCs w:val="22"/>
          <w:lang w:val="pt-PT"/>
        </w:rPr>
      </w:pPr>
      <w:r w:rsidRPr="007F0AA9">
        <w:rPr>
          <w:b/>
          <w:szCs w:val="22"/>
          <w:lang w:val="pt-PT"/>
        </w:rPr>
        <w:t>Infeções</w:t>
      </w:r>
    </w:p>
    <w:p w14:paraId="7DF99005" w14:textId="77777777" w:rsidR="005C260E" w:rsidRPr="007F0AA9" w:rsidRDefault="005C260E" w:rsidP="005C260E">
      <w:pPr>
        <w:tabs>
          <w:tab w:val="left" w:pos="567"/>
        </w:tabs>
        <w:ind w:left="567" w:hanging="567"/>
        <w:rPr>
          <w:b/>
          <w:szCs w:val="22"/>
          <w:lang w:val="pt-PT"/>
        </w:rPr>
      </w:pPr>
      <w:r w:rsidRPr="007F0AA9">
        <w:rPr>
          <w:b/>
          <w:szCs w:val="22"/>
          <w:lang w:val="pt-PT"/>
        </w:rPr>
        <w:t>Informe o seu médico imediatamente se desenvolver sinais de uma infeção, incluindo:</w:t>
      </w:r>
    </w:p>
    <w:p w14:paraId="6A16FD6F" w14:textId="77777777" w:rsidR="005C260E" w:rsidRPr="007F0AA9" w:rsidRDefault="005C260E" w:rsidP="005C260E">
      <w:pPr>
        <w:tabs>
          <w:tab w:val="left" w:pos="567"/>
        </w:tabs>
        <w:ind w:left="562" w:hanging="562"/>
        <w:rPr>
          <w:szCs w:val="22"/>
          <w:lang w:val="pt-PT"/>
        </w:rPr>
      </w:pPr>
      <w:r w:rsidRPr="003B4A4C">
        <w:rPr>
          <w:rFonts w:ascii="Symbol" w:hAnsi="Symbol"/>
          <w:szCs w:val="22"/>
        </w:rPr>
        <w:t></w:t>
      </w:r>
      <w:r w:rsidRPr="007F0AA9">
        <w:rPr>
          <w:szCs w:val="22"/>
          <w:lang w:val="pt-PT"/>
        </w:rPr>
        <w:tab/>
        <w:t>febre, tosse, infeção da garganta, ardor ao urinar ou sensação de fraqueza ou de mal-estar geral</w:t>
      </w:r>
      <w:del w:id="1405" w:author="Pharmaissues" w:date="2026-01-14T17:40:00Z">
        <w:r w:rsidR="00CC49B1" w:rsidRPr="007F0AA9" w:rsidDel="00A5225C">
          <w:rPr>
            <w:szCs w:val="22"/>
            <w:lang w:val="pt-PT"/>
          </w:rPr>
          <w:delText>,</w:delText>
        </w:r>
      </w:del>
    </w:p>
    <w:p w14:paraId="0F0581A4" w14:textId="77777777" w:rsidR="005C260E" w:rsidRPr="007F0AA9" w:rsidRDefault="005C260E" w:rsidP="005C260E">
      <w:pPr>
        <w:tabs>
          <w:tab w:val="left" w:pos="567"/>
        </w:tabs>
        <w:ind w:left="562" w:hanging="562"/>
        <w:rPr>
          <w:szCs w:val="22"/>
          <w:lang w:val="pt-PT"/>
        </w:rPr>
      </w:pPr>
      <w:r w:rsidRPr="003B4A4C">
        <w:rPr>
          <w:rFonts w:ascii="Symbol" w:hAnsi="Symbol"/>
          <w:szCs w:val="22"/>
        </w:rPr>
        <w:t></w:t>
      </w:r>
      <w:r w:rsidRPr="007F0AA9">
        <w:rPr>
          <w:szCs w:val="22"/>
          <w:lang w:val="pt-PT"/>
        </w:rPr>
        <w:tab/>
        <w:t>perda de memória, dificuldade em raciocinar, dificuldade em andar ou perda de visão – estes podem ser devidos a uma infeção cerebral grave muito rara, a qual tem sido fatal (Leucoencefalopatia Multifocal Progressiva ou LMP)</w:t>
      </w:r>
      <w:del w:id="1406" w:author="Pharmaissues" w:date="2026-01-14T17:40:00Z">
        <w:r w:rsidR="00CC49B1" w:rsidRPr="007F0AA9" w:rsidDel="00A5225C">
          <w:rPr>
            <w:szCs w:val="22"/>
            <w:lang w:val="pt-PT"/>
          </w:rPr>
          <w:delText>,</w:delText>
        </w:r>
      </w:del>
    </w:p>
    <w:p w14:paraId="614B1CC9" w14:textId="77777777" w:rsidR="00291F13" w:rsidRPr="007F0AA9" w:rsidRDefault="00291F13" w:rsidP="00CC49B1">
      <w:pPr>
        <w:keepNext/>
        <w:keepLines/>
        <w:numPr>
          <w:ilvl w:val="0"/>
          <w:numId w:val="57"/>
        </w:numPr>
        <w:tabs>
          <w:tab w:val="left" w:pos="567"/>
        </w:tabs>
        <w:ind w:left="567" w:hanging="567"/>
        <w:rPr>
          <w:szCs w:val="22"/>
          <w:lang w:val="pt-PT"/>
        </w:rPr>
      </w:pPr>
      <w:r w:rsidRPr="007F0AA9">
        <w:rPr>
          <w:szCs w:val="22"/>
          <w:lang w:val="pt-PT"/>
        </w:rPr>
        <w:t>febre, dor de cabeça e rigidez do pescoço, falta de coordenação (ataxia), alteração da personalidade, alucinações, alteração da consciência, convulsões ou coma – estes podem ser devidos a uma i</w:t>
      </w:r>
      <w:r w:rsidR="00A32400" w:rsidRPr="007F0AA9">
        <w:rPr>
          <w:szCs w:val="22"/>
          <w:lang w:val="pt-PT"/>
        </w:rPr>
        <w:t>nfeção cerebral grave (meningoencefalite e</w:t>
      </w:r>
      <w:r w:rsidRPr="007F0AA9">
        <w:rPr>
          <w:szCs w:val="22"/>
          <w:lang w:val="pt-PT"/>
        </w:rPr>
        <w:t>nteroviral), a qual pode ser fatal</w:t>
      </w:r>
      <w:del w:id="1407" w:author="Pharmaissues" w:date="2026-01-14T17:40:00Z">
        <w:r w:rsidRPr="007F0AA9" w:rsidDel="00A5225C">
          <w:rPr>
            <w:szCs w:val="22"/>
            <w:lang w:val="pt-PT"/>
          </w:rPr>
          <w:delText xml:space="preserve">. </w:delText>
        </w:r>
      </w:del>
    </w:p>
    <w:p w14:paraId="199C2B4E" w14:textId="77777777" w:rsidR="00291F13" w:rsidRPr="007F0AA9" w:rsidRDefault="00291F13" w:rsidP="005C260E">
      <w:pPr>
        <w:tabs>
          <w:tab w:val="left" w:pos="567"/>
        </w:tabs>
        <w:ind w:left="562" w:hanging="562"/>
        <w:rPr>
          <w:szCs w:val="22"/>
          <w:lang w:val="pt-PT"/>
        </w:rPr>
      </w:pPr>
    </w:p>
    <w:p w14:paraId="17361279" w14:textId="77777777" w:rsidR="005C260E" w:rsidRPr="007F0AA9" w:rsidRDefault="005C260E" w:rsidP="005C260E">
      <w:pPr>
        <w:tabs>
          <w:tab w:val="left" w:pos="567"/>
        </w:tabs>
        <w:rPr>
          <w:szCs w:val="22"/>
          <w:lang w:val="pt-PT"/>
        </w:rPr>
      </w:pPr>
      <w:r w:rsidRPr="007F0AA9">
        <w:rPr>
          <w:szCs w:val="22"/>
          <w:lang w:val="pt-PT"/>
        </w:rPr>
        <w:t xml:space="preserve">Pode ter infeções mais facilmente durante o seu tratamento com MabThera. Estas são frequentemente constipações, mas têm ocorrido casos de pneumonia ou infeções do trato urinário. Estas estão descritas em “Outros efeitos </w:t>
      </w:r>
      <w:r w:rsidR="00750FD6" w:rsidRPr="007F0AA9">
        <w:rPr>
          <w:szCs w:val="22"/>
          <w:lang w:val="pt-PT"/>
        </w:rPr>
        <w:t>indesejáveis</w:t>
      </w:r>
      <w:r w:rsidRPr="007F0AA9">
        <w:rPr>
          <w:szCs w:val="22"/>
          <w:lang w:val="pt-PT"/>
        </w:rPr>
        <w:t>”.</w:t>
      </w:r>
    </w:p>
    <w:p w14:paraId="106F7C35" w14:textId="77777777" w:rsidR="005C260E" w:rsidRPr="007F0AA9" w:rsidRDefault="005C260E" w:rsidP="005C260E">
      <w:pPr>
        <w:tabs>
          <w:tab w:val="left" w:pos="567"/>
        </w:tabs>
        <w:rPr>
          <w:szCs w:val="22"/>
          <w:lang w:val="pt-PT"/>
        </w:rPr>
      </w:pPr>
    </w:p>
    <w:p w14:paraId="1FFCC556" w14:textId="77777777" w:rsidR="005C260E" w:rsidRPr="007F0AA9" w:rsidRDefault="005C260E" w:rsidP="005C260E">
      <w:pPr>
        <w:tabs>
          <w:tab w:val="left" w:pos="567"/>
        </w:tabs>
        <w:rPr>
          <w:b/>
          <w:szCs w:val="22"/>
          <w:lang w:val="pt-PT"/>
        </w:rPr>
      </w:pPr>
      <w:r w:rsidRPr="007F0AA9">
        <w:rPr>
          <w:b/>
          <w:szCs w:val="22"/>
          <w:lang w:val="pt-PT"/>
        </w:rPr>
        <w:t xml:space="preserve">Outros efeitos </w:t>
      </w:r>
      <w:r w:rsidR="00750FD6" w:rsidRPr="007F0AA9">
        <w:rPr>
          <w:b/>
          <w:szCs w:val="22"/>
          <w:lang w:val="pt-PT"/>
        </w:rPr>
        <w:t>indesejáveis</w:t>
      </w:r>
      <w:r w:rsidRPr="007F0AA9">
        <w:rPr>
          <w:b/>
          <w:szCs w:val="22"/>
          <w:lang w:val="pt-PT"/>
        </w:rPr>
        <w:t xml:space="preserve"> incluem:</w:t>
      </w:r>
    </w:p>
    <w:p w14:paraId="3F2B440B" w14:textId="77777777" w:rsidR="005C260E" w:rsidRPr="007F0AA9" w:rsidRDefault="005C260E" w:rsidP="005C260E">
      <w:pPr>
        <w:tabs>
          <w:tab w:val="left" w:pos="567"/>
        </w:tabs>
        <w:rPr>
          <w:szCs w:val="22"/>
          <w:lang w:val="pt-PT"/>
        </w:rPr>
      </w:pPr>
    </w:p>
    <w:p w14:paraId="79DE1EA1" w14:textId="77777777" w:rsidR="005C260E" w:rsidRPr="007F0AA9" w:rsidRDefault="005C260E" w:rsidP="005C260E">
      <w:pPr>
        <w:tabs>
          <w:tab w:val="left" w:pos="567"/>
        </w:tabs>
        <w:rPr>
          <w:b/>
          <w:szCs w:val="22"/>
          <w:lang w:val="pt-PT"/>
        </w:rPr>
      </w:pPr>
      <w:r w:rsidRPr="007F0AA9">
        <w:rPr>
          <w:b/>
          <w:szCs w:val="22"/>
          <w:lang w:val="pt-PT"/>
        </w:rPr>
        <w:t xml:space="preserve">Efeitos </w:t>
      </w:r>
      <w:r w:rsidR="00750FD6" w:rsidRPr="007F0AA9">
        <w:rPr>
          <w:b/>
          <w:szCs w:val="22"/>
          <w:lang w:val="pt-PT"/>
        </w:rPr>
        <w:t>indesejáveis</w:t>
      </w:r>
      <w:r w:rsidRPr="007F0AA9">
        <w:rPr>
          <w:b/>
          <w:szCs w:val="22"/>
          <w:lang w:val="pt-PT"/>
        </w:rPr>
        <w:t xml:space="preserve"> muito frequentes (podem afetar mais de 1 em 10 doentes):</w:t>
      </w:r>
    </w:p>
    <w:p w14:paraId="5949EF03" w14:textId="77777777" w:rsidR="005C260E" w:rsidRPr="007F0AA9" w:rsidRDefault="005C260E" w:rsidP="005C260E">
      <w:pPr>
        <w:ind w:left="567" w:hanging="567"/>
        <w:rPr>
          <w:iCs/>
          <w:szCs w:val="22"/>
          <w:lang w:val="pt-PT"/>
        </w:rPr>
      </w:pPr>
      <w:r w:rsidRPr="003B4A4C">
        <w:rPr>
          <w:rFonts w:ascii="Symbol" w:hAnsi="Symbol"/>
          <w:iCs/>
          <w:szCs w:val="22"/>
        </w:rPr>
        <w:t></w:t>
      </w:r>
      <w:r w:rsidRPr="007F0AA9">
        <w:rPr>
          <w:iCs/>
          <w:szCs w:val="22"/>
          <w:lang w:val="pt-PT"/>
        </w:rPr>
        <w:tab/>
        <w:t>infeções virais ou bacterianas, bronquite</w:t>
      </w:r>
      <w:del w:id="1408" w:author="Pharmaissues" w:date="2026-01-14T17:40:00Z">
        <w:r w:rsidR="00CC49B1" w:rsidRPr="007F0AA9" w:rsidDel="00A5225C">
          <w:rPr>
            <w:iCs/>
            <w:szCs w:val="22"/>
            <w:lang w:val="pt-PT"/>
          </w:rPr>
          <w:delText>,</w:delText>
        </w:r>
      </w:del>
    </w:p>
    <w:p w14:paraId="04632EEB" w14:textId="77777777" w:rsidR="005C260E" w:rsidRPr="007F0AA9" w:rsidRDefault="005C260E" w:rsidP="005C260E">
      <w:pPr>
        <w:ind w:left="567" w:hanging="567"/>
        <w:rPr>
          <w:snapToGrid w:val="0"/>
          <w:szCs w:val="22"/>
          <w:lang w:val="pt-PT"/>
        </w:rPr>
      </w:pPr>
      <w:r w:rsidRPr="003B4A4C">
        <w:rPr>
          <w:rFonts w:ascii="Symbol" w:hAnsi="Symbol"/>
          <w:snapToGrid w:val="0"/>
          <w:szCs w:val="22"/>
        </w:rPr>
        <w:t></w:t>
      </w:r>
      <w:r w:rsidRPr="007F0AA9">
        <w:rPr>
          <w:snapToGrid w:val="0"/>
          <w:szCs w:val="22"/>
          <w:lang w:val="pt-PT"/>
        </w:rPr>
        <w:tab/>
        <w:t>número baixo de glóbulos brancos do sangue, com ou sem febre ou número baixo das células do sangue chamadas “plaquetas”</w:t>
      </w:r>
      <w:del w:id="1409" w:author="Pharmaissues" w:date="2026-01-14T17:40:00Z">
        <w:r w:rsidR="00CC49B1" w:rsidRPr="007F0AA9" w:rsidDel="00A5225C">
          <w:rPr>
            <w:snapToGrid w:val="0"/>
            <w:szCs w:val="22"/>
            <w:lang w:val="pt-PT"/>
          </w:rPr>
          <w:delText>,</w:delText>
        </w:r>
      </w:del>
    </w:p>
    <w:p w14:paraId="6C0BA544" w14:textId="77777777" w:rsidR="005C260E" w:rsidRPr="007F0AA9" w:rsidRDefault="005C260E" w:rsidP="005C260E">
      <w:pPr>
        <w:ind w:left="567" w:hanging="567"/>
        <w:rPr>
          <w:szCs w:val="22"/>
          <w:lang w:val="pt-PT"/>
        </w:rPr>
      </w:pPr>
      <w:r w:rsidRPr="003B4A4C">
        <w:rPr>
          <w:rFonts w:ascii="Symbol" w:hAnsi="Symbol"/>
          <w:snapToGrid w:val="0"/>
          <w:szCs w:val="22"/>
        </w:rPr>
        <w:t></w:t>
      </w:r>
      <w:r w:rsidRPr="007F0AA9">
        <w:rPr>
          <w:snapToGrid w:val="0"/>
          <w:szCs w:val="22"/>
          <w:lang w:val="pt-PT"/>
        </w:rPr>
        <w:tab/>
      </w:r>
      <w:r w:rsidRPr="007F0AA9">
        <w:rPr>
          <w:szCs w:val="22"/>
          <w:lang w:val="pt-PT"/>
        </w:rPr>
        <w:t>sentir-se doente (náuseas)</w:t>
      </w:r>
      <w:del w:id="1410" w:author="Pharmaissues" w:date="2026-01-14T17:40:00Z">
        <w:r w:rsidR="00CC49B1" w:rsidRPr="007F0AA9" w:rsidDel="00A5225C">
          <w:rPr>
            <w:szCs w:val="22"/>
            <w:lang w:val="pt-PT"/>
          </w:rPr>
          <w:delText>,</w:delText>
        </w:r>
        <w:r w:rsidRPr="007F0AA9" w:rsidDel="00A5225C">
          <w:rPr>
            <w:szCs w:val="22"/>
            <w:lang w:val="pt-PT"/>
          </w:rPr>
          <w:delText xml:space="preserve"> </w:delText>
        </w:r>
      </w:del>
    </w:p>
    <w:p w14:paraId="15D00EE0" w14:textId="77777777" w:rsidR="005C260E" w:rsidRPr="007F0AA9" w:rsidRDefault="005C260E" w:rsidP="005C260E">
      <w:pPr>
        <w:ind w:left="562" w:hanging="562"/>
        <w:rPr>
          <w:szCs w:val="22"/>
          <w:lang w:val="pt-PT"/>
        </w:rPr>
      </w:pPr>
      <w:r w:rsidRPr="003B4A4C">
        <w:rPr>
          <w:rFonts w:ascii="Symbol" w:hAnsi="Symbol"/>
          <w:szCs w:val="22"/>
        </w:rPr>
        <w:t></w:t>
      </w:r>
      <w:r w:rsidRPr="007F0AA9">
        <w:rPr>
          <w:szCs w:val="22"/>
          <w:lang w:val="pt-PT"/>
        </w:rPr>
        <w:tab/>
        <w:t>manchas calvas no couro cabeludo, arrepios, dor de cabeça</w:t>
      </w:r>
      <w:del w:id="1411" w:author="Pharmaissues" w:date="2026-01-14T17:40:00Z">
        <w:r w:rsidR="00CC49B1" w:rsidRPr="007F0AA9" w:rsidDel="00A5225C">
          <w:rPr>
            <w:szCs w:val="22"/>
            <w:lang w:val="pt-PT"/>
          </w:rPr>
          <w:delText>,</w:delText>
        </w:r>
        <w:r w:rsidRPr="007F0AA9" w:rsidDel="00A5225C">
          <w:rPr>
            <w:szCs w:val="22"/>
            <w:lang w:val="pt-PT"/>
          </w:rPr>
          <w:delText xml:space="preserve"> </w:delText>
        </w:r>
      </w:del>
    </w:p>
    <w:p w14:paraId="69D773E0" w14:textId="77777777" w:rsidR="005C260E" w:rsidRPr="007F0AA9" w:rsidRDefault="005C260E" w:rsidP="005C260E">
      <w:pPr>
        <w:ind w:left="567" w:hanging="567"/>
        <w:rPr>
          <w:iCs/>
          <w:szCs w:val="22"/>
          <w:lang w:val="pt-PT"/>
        </w:rPr>
      </w:pPr>
      <w:r w:rsidRPr="003B4A4C">
        <w:rPr>
          <w:rFonts w:ascii="Symbol" w:hAnsi="Symbol"/>
          <w:iCs/>
          <w:szCs w:val="22"/>
        </w:rPr>
        <w:t></w:t>
      </w:r>
      <w:r w:rsidRPr="007F0AA9">
        <w:rPr>
          <w:iCs/>
          <w:szCs w:val="22"/>
          <w:lang w:val="pt-PT"/>
        </w:rPr>
        <w:tab/>
        <w:t xml:space="preserve">imunidade diminuída – devido a </w:t>
      </w:r>
      <w:r w:rsidRPr="007F0AA9">
        <w:rPr>
          <w:szCs w:val="22"/>
          <w:lang w:val="pt-PT"/>
        </w:rPr>
        <w:t>níveis inferiores dos anticorpos chamados “imunoglobulinas” (IgG) do sangue que ajudam a proteger contra as infeções</w:t>
      </w:r>
      <w:del w:id="1412" w:author="Pharmaissues" w:date="2026-01-14T17:40:00Z">
        <w:r w:rsidRPr="007F0AA9" w:rsidDel="00A5225C">
          <w:rPr>
            <w:szCs w:val="22"/>
            <w:lang w:val="pt-PT"/>
          </w:rPr>
          <w:delText>.</w:delText>
        </w:r>
      </w:del>
    </w:p>
    <w:p w14:paraId="098543AD" w14:textId="77777777" w:rsidR="005C260E" w:rsidRPr="007F0AA9" w:rsidRDefault="005C260E" w:rsidP="005C260E">
      <w:pPr>
        <w:tabs>
          <w:tab w:val="left" w:pos="567"/>
        </w:tabs>
        <w:rPr>
          <w:szCs w:val="22"/>
          <w:lang w:val="pt-PT"/>
        </w:rPr>
      </w:pPr>
    </w:p>
    <w:p w14:paraId="5881FB85" w14:textId="77777777" w:rsidR="005C260E" w:rsidRPr="007F0AA9" w:rsidRDefault="005C260E" w:rsidP="005C260E">
      <w:pPr>
        <w:tabs>
          <w:tab w:val="left" w:pos="567"/>
        </w:tabs>
        <w:rPr>
          <w:b/>
          <w:szCs w:val="22"/>
          <w:lang w:val="pt-PT"/>
        </w:rPr>
      </w:pPr>
      <w:r w:rsidRPr="007F0AA9">
        <w:rPr>
          <w:b/>
          <w:szCs w:val="22"/>
          <w:lang w:val="pt-PT"/>
        </w:rPr>
        <w:t xml:space="preserve">Efeitos </w:t>
      </w:r>
      <w:r w:rsidR="00750FD6" w:rsidRPr="007F0AA9">
        <w:rPr>
          <w:b/>
          <w:szCs w:val="22"/>
          <w:lang w:val="pt-PT"/>
        </w:rPr>
        <w:t>indesejáveis</w:t>
      </w:r>
      <w:r w:rsidRPr="007F0AA9">
        <w:rPr>
          <w:b/>
          <w:szCs w:val="22"/>
          <w:lang w:val="pt-PT"/>
        </w:rPr>
        <w:t xml:space="preserve"> frequentes (podem afetar até 1 em 10 doentes):</w:t>
      </w:r>
    </w:p>
    <w:p w14:paraId="0D9AF596" w14:textId="78DD71DC" w:rsidR="005C260E" w:rsidRPr="007F0AA9" w:rsidRDefault="005C260E" w:rsidP="005C260E">
      <w:pPr>
        <w:ind w:left="567" w:hanging="567"/>
        <w:rPr>
          <w:iCs/>
          <w:szCs w:val="22"/>
          <w:lang w:val="pt-PT"/>
        </w:rPr>
      </w:pPr>
      <w:r w:rsidRPr="003B4A4C">
        <w:rPr>
          <w:rFonts w:ascii="Symbol" w:hAnsi="Symbol"/>
          <w:iCs/>
          <w:szCs w:val="22"/>
        </w:rPr>
        <w:t></w:t>
      </w:r>
      <w:r w:rsidRPr="007F0AA9">
        <w:rPr>
          <w:iCs/>
          <w:szCs w:val="22"/>
          <w:lang w:val="pt-PT"/>
        </w:rPr>
        <w:tab/>
        <w:t>infeções do sangue (s</w:t>
      </w:r>
      <w:r w:rsidR="00063E18" w:rsidRPr="007F0AA9">
        <w:rPr>
          <w:iCs/>
          <w:szCs w:val="22"/>
          <w:lang w:val="pt-PT"/>
        </w:rPr>
        <w:t>é</w:t>
      </w:r>
      <w:r w:rsidRPr="007F0AA9">
        <w:rPr>
          <w:iCs/>
          <w:szCs w:val="22"/>
          <w:lang w:val="pt-PT"/>
        </w:rPr>
        <w:t xml:space="preserve">psis), pneumonia, zóster, constipação, infeções da árvore </w:t>
      </w:r>
      <w:r w:rsidR="00D619EA" w:rsidRPr="007F0AA9">
        <w:rPr>
          <w:iCs/>
          <w:szCs w:val="22"/>
          <w:lang w:val="pt-PT"/>
        </w:rPr>
        <w:t>brônquica</w:t>
      </w:r>
      <w:r w:rsidRPr="007F0AA9">
        <w:rPr>
          <w:iCs/>
          <w:szCs w:val="22"/>
          <w:lang w:val="pt-PT"/>
        </w:rPr>
        <w:t>, infeções fúngicas, infeções de origem desconhecida, inflamação dos seios nasais, hepatite B</w:t>
      </w:r>
      <w:del w:id="1413" w:author="Pharmaissues" w:date="2026-01-14T17:40:00Z">
        <w:r w:rsidR="00CC49B1" w:rsidRPr="007F0AA9" w:rsidDel="00A5225C">
          <w:rPr>
            <w:iCs/>
            <w:szCs w:val="22"/>
            <w:lang w:val="pt-PT"/>
          </w:rPr>
          <w:delText>,</w:delText>
        </w:r>
      </w:del>
    </w:p>
    <w:p w14:paraId="0CCC2DEC" w14:textId="77777777" w:rsidR="005C260E" w:rsidRPr="007F0AA9" w:rsidRDefault="005C260E" w:rsidP="005C260E">
      <w:pPr>
        <w:ind w:left="567" w:hanging="567"/>
        <w:rPr>
          <w:iCs/>
          <w:szCs w:val="22"/>
          <w:lang w:val="pt-PT"/>
        </w:rPr>
      </w:pPr>
      <w:r w:rsidRPr="003B4A4C">
        <w:rPr>
          <w:rFonts w:ascii="Symbol" w:hAnsi="Symbol"/>
          <w:iCs/>
          <w:szCs w:val="22"/>
        </w:rPr>
        <w:t></w:t>
      </w:r>
      <w:r w:rsidRPr="007F0AA9">
        <w:rPr>
          <w:iCs/>
          <w:szCs w:val="22"/>
          <w:lang w:val="pt-PT"/>
        </w:rPr>
        <w:tab/>
        <w:t>número baixo de glóbulos vermelhos do sangue (anemia), número baixo de todas as células do sangue</w:t>
      </w:r>
      <w:del w:id="1414" w:author="Pharmaissues" w:date="2026-01-14T17:40:00Z">
        <w:r w:rsidR="00CC49B1" w:rsidRPr="007F0AA9" w:rsidDel="00A5225C">
          <w:rPr>
            <w:iCs/>
            <w:szCs w:val="22"/>
            <w:lang w:val="pt-PT"/>
          </w:rPr>
          <w:delText>,</w:delText>
        </w:r>
      </w:del>
    </w:p>
    <w:p w14:paraId="100A7394" w14:textId="77777777" w:rsidR="005C260E" w:rsidRPr="007F0AA9" w:rsidRDefault="005C260E" w:rsidP="005C260E">
      <w:pPr>
        <w:ind w:left="567" w:hanging="567"/>
        <w:rPr>
          <w:iCs/>
          <w:szCs w:val="22"/>
          <w:lang w:val="pt-PT"/>
        </w:rPr>
      </w:pPr>
      <w:r w:rsidRPr="003B4A4C">
        <w:rPr>
          <w:rFonts w:ascii="Symbol" w:hAnsi="Symbol"/>
          <w:iCs/>
          <w:szCs w:val="22"/>
        </w:rPr>
        <w:t></w:t>
      </w:r>
      <w:r w:rsidRPr="007F0AA9">
        <w:rPr>
          <w:iCs/>
          <w:szCs w:val="22"/>
          <w:lang w:val="pt-PT"/>
        </w:rPr>
        <w:tab/>
        <w:t>reações alérgicas (hipersensibilidade)</w:t>
      </w:r>
      <w:del w:id="1415" w:author="Pharmaissues" w:date="2026-01-14T17:40:00Z">
        <w:r w:rsidR="00CC49B1" w:rsidRPr="007F0AA9" w:rsidDel="00A5225C">
          <w:rPr>
            <w:iCs/>
            <w:szCs w:val="22"/>
            <w:lang w:val="pt-PT"/>
          </w:rPr>
          <w:delText>,</w:delText>
        </w:r>
      </w:del>
    </w:p>
    <w:p w14:paraId="7C00BB1F" w14:textId="77777777" w:rsidR="005C260E" w:rsidRPr="007F0AA9" w:rsidRDefault="005C260E" w:rsidP="005C260E">
      <w:pPr>
        <w:ind w:left="567" w:hanging="567"/>
        <w:rPr>
          <w:iCs/>
          <w:szCs w:val="22"/>
          <w:lang w:val="pt-PT"/>
        </w:rPr>
      </w:pPr>
      <w:r w:rsidRPr="003B4A4C">
        <w:rPr>
          <w:rFonts w:ascii="Symbol" w:hAnsi="Symbol"/>
          <w:iCs/>
          <w:szCs w:val="22"/>
        </w:rPr>
        <w:t></w:t>
      </w:r>
      <w:r w:rsidRPr="007F0AA9">
        <w:rPr>
          <w:iCs/>
          <w:szCs w:val="22"/>
          <w:lang w:val="pt-PT"/>
        </w:rPr>
        <w:tab/>
        <w:t>nível elevado de açúcar no sangue, perda de peso, inchaço na face e no corpo, níveis elevados da enzima “LDH” no sangue, nível baixo de cálcio no sangue</w:t>
      </w:r>
      <w:del w:id="1416" w:author="Pharmaissues" w:date="2026-01-14T17:40:00Z">
        <w:r w:rsidR="00CC49B1" w:rsidRPr="007F0AA9" w:rsidDel="00A5225C">
          <w:rPr>
            <w:iCs/>
            <w:szCs w:val="22"/>
            <w:lang w:val="pt-PT"/>
          </w:rPr>
          <w:delText>,</w:delText>
        </w:r>
      </w:del>
    </w:p>
    <w:p w14:paraId="4317839B" w14:textId="77777777" w:rsidR="005C260E" w:rsidRPr="007F0AA9" w:rsidRDefault="005C260E" w:rsidP="005C260E">
      <w:pPr>
        <w:ind w:left="567" w:hanging="567"/>
        <w:rPr>
          <w:iCs/>
          <w:szCs w:val="22"/>
          <w:lang w:val="pt-PT"/>
        </w:rPr>
      </w:pPr>
      <w:r w:rsidRPr="003B4A4C">
        <w:rPr>
          <w:rFonts w:ascii="Symbol" w:hAnsi="Symbol"/>
          <w:iCs/>
          <w:szCs w:val="22"/>
        </w:rPr>
        <w:t></w:t>
      </w:r>
      <w:r w:rsidRPr="007F0AA9">
        <w:rPr>
          <w:iCs/>
          <w:szCs w:val="22"/>
          <w:lang w:val="pt-PT"/>
        </w:rPr>
        <w:tab/>
        <w:t xml:space="preserve">sensações anormais na pele, tais como dormência, formigueiro, sensação de picada, </w:t>
      </w:r>
      <w:r w:rsidRPr="007F0AA9">
        <w:rPr>
          <w:szCs w:val="22"/>
          <w:lang w:val="pt-PT"/>
        </w:rPr>
        <w:t>queimadura</w:t>
      </w:r>
      <w:r w:rsidRPr="007F0AA9">
        <w:rPr>
          <w:iCs/>
          <w:szCs w:val="22"/>
          <w:lang w:val="pt-PT"/>
        </w:rPr>
        <w:t>, sensação de arrepios na pele, diminuição da sensibilidade ao toque</w:t>
      </w:r>
      <w:del w:id="1417" w:author="Pharmaissues" w:date="2026-01-14T17:40:00Z">
        <w:r w:rsidR="00CC49B1" w:rsidRPr="007F0AA9" w:rsidDel="00A5225C">
          <w:rPr>
            <w:iCs/>
            <w:szCs w:val="22"/>
            <w:lang w:val="pt-PT"/>
          </w:rPr>
          <w:delText>,</w:delText>
        </w:r>
      </w:del>
    </w:p>
    <w:p w14:paraId="7820A826" w14:textId="77777777" w:rsidR="005C260E" w:rsidRPr="007F0AA9" w:rsidRDefault="005C260E" w:rsidP="005C260E">
      <w:pPr>
        <w:ind w:left="562" w:hanging="562"/>
        <w:rPr>
          <w:iCs/>
          <w:szCs w:val="22"/>
          <w:lang w:val="pt-PT"/>
        </w:rPr>
      </w:pPr>
      <w:r w:rsidRPr="003B4A4C">
        <w:rPr>
          <w:rFonts w:ascii="Symbol" w:hAnsi="Symbol"/>
          <w:szCs w:val="22"/>
        </w:rPr>
        <w:t></w:t>
      </w:r>
      <w:r w:rsidRPr="007F0AA9">
        <w:rPr>
          <w:szCs w:val="22"/>
          <w:lang w:val="pt-PT"/>
        </w:rPr>
        <w:tab/>
      </w:r>
      <w:r w:rsidR="00292DC3" w:rsidRPr="007F0AA9">
        <w:rPr>
          <w:szCs w:val="22"/>
          <w:lang w:val="pt-PT"/>
        </w:rPr>
        <w:t>s</w:t>
      </w:r>
      <w:r w:rsidRPr="007F0AA9">
        <w:rPr>
          <w:iCs/>
          <w:szCs w:val="22"/>
          <w:lang w:val="pt-PT"/>
        </w:rPr>
        <w:t>ensação de inquietação, dificuldade em adormecer</w:t>
      </w:r>
      <w:del w:id="1418" w:author="Pharmaissues" w:date="2026-01-14T17:40:00Z">
        <w:r w:rsidR="00CC49B1" w:rsidRPr="007F0AA9" w:rsidDel="00A5225C">
          <w:rPr>
            <w:iCs/>
            <w:szCs w:val="22"/>
            <w:lang w:val="pt-PT"/>
          </w:rPr>
          <w:delText>,</w:delText>
        </w:r>
      </w:del>
    </w:p>
    <w:p w14:paraId="17DFA7A7" w14:textId="77777777" w:rsidR="005C260E" w:rsidRPr="007F0AA9" w:rsidRDefault="005C260E" w:rsidP="005C260E">
      <w:pPr>
        <w:ind w:left="562" w:hanging="562"/>
        <w:rPr>
          <w:iCs/>
          <w:szCs w:val="22"/>
          <w:lang w:val="pt-PT"/>
        </w:rPr>
      </w:pPr>
      <w:r w:rsidRPr="003B4A4C">
        <w:rPr>
          <w:rFonts w:ascii="Symbol" w:hAnsi="Symbol"/>
          <w:szCs w:val="22"/>
        </w:rPr>
        <w:t></w:t>
      </w:r>
      <w:r w:rsidRPr="007F0AA9">
        <w:rPr>
          <w:szCs w:val="22"/>
          <w:lang w:val="pt-PT"/>
        </w:rPr>
        <w:tab/>
      </w:r>
      <w:r w:rsidRPr="007F0AA9">
        <w:rPr>
          <w:iCs/>
          <w:szCs w:val="22"/>
          <w:lang w:val="pt-PT"/>
        </w:rPr>
        <w:t>vermelhidão da face e de outras áreas da pele como consequência da dilatação dos vasos sanguíneos</w:t>
      </w:r>
      <w:del w:id="1419" w:author="Pharmaissues" w:date="2026-01-14T17:40:00Z">
        <w:r w:rsidR="00CC49B1" w:rsidRPr="007F0AA9" w:rsidDel="00A5225C">
          <w:rPr>
            <w:iCs/>
            <w:szCs w:val="22"/>
            <w:lang w:val="pt-PT"/>
          </w:rPr>
          <w:delText>,</w:delText>
        </w:r>
      </w:del>
    </w:p>
    <w:p w14:paraId="7A2F703B" w14:textId="77777777" w:rsidR="005C260E" w:rsidRPr="007F0AA9" w:rsidRDefault="005C260E" w:rsidP="005C260E">
      <w:pPr>
        <w:ind w:left="562" w:hanging="562"/>
        <w:rPr>
          <w:iCs/>
          <w:szCs w:val="22"/>
          <w:lang w:val="pt-PT"/>
        </w:rPr>
      </w:pPr>
      <w:r w:rsidRPr="003B4A4C">
        <w:rPr>
          <w:rFonts w:ascii="Symbol" w:hAnsi="Symbol"/>
          <w:szCs w:val="22"/>
        </w:rPr>
        <w:t></w:t>
      </w:r>
      <w:r w:rsidRPr="007F0AA9">
        <w:rPr>
          <w:szCs w:val="22"/>
          <w:lang w:val="pt-PT"/>
        </w:rPr>
        <w:tab/>
      </w:r>
      <w:r w:rsidR="00292DC3" w:rsidRPr="007F0AA9">
        <w:rPr>
          <w:szCs w:val="22"/>
          <w:lang w:val="pt-PT"/>
        </w:rPr>
        <w:t>t</w:t>
      </w:r>
      <w:r w:rsidRPr="007F0AA9">
        <w:rPr>
          <w:iCs/>
          <w:szCs w:val="22"/>
          <w:lang w:val="pt-PT"/>
        </w:rPr>
        <w:t>ontura, ansiedade</w:t>
      </w:r>
      <w:del w:id="1420" w:author="Pharmaissues" w:date="2026-01-14T17:40:00Z">
        <w:r w:rsidR="00CC49B1" w:rsidRPr="007F0AA9" w:rsidDel="00A5225C">
          <w:rPr>
            <w:iCs/>
            <w:szCs w:val="22"/>
            <w:lang w:val="pt-PT"/>
          </w:rPr>
          <w:delText>,</w:delText>
        </w:r>
      </w:del>
    </w:p>
    <w:p w14:paraId="08F17AFA" w14:textId="77777777" w:rsidR="005C260E" w:rsidRPr="007F0AA9" w:rsidRDefault="005C260E" w:rsidP="005C260E">
      <w:pPr>
        <w:ind w:left="567" w:hanging="567"/>
        <w:rPr>
          <w:iCs/>
          <w:szCs w:val="22"/>
          <w:lang w:val="pt-PT"/>
        </w:rPr>
      </w:pPr>
      <w:r w:rsidRPr="003B4A4C">
        <w:rPr>
          <w:rFonts w:ascii="Symbol" w:hAnsi="Symbol"/>
          <w:iCs/>
          <w:szCs w:val="22"/>
        </w:rPr>
        <w:t></w:t>
      </w:r>
      <w:r w:rsidRPr="007F0AA9">
        <w:rPr>
          <w:iCs/>
          <w:szCs w:val="22"/>
          <w:lang w:val="pt-PT"/>
        </w:rPr>
        <w:tab/>
        <w:t>aumento da produção de lágrimas, problemas do canal lacrimal, inflamação do olho (conjuntivite)</w:t>
      </w:r>
      <w:del w:id="1421" w:author="Pharmaissues" w:date="2026-01-14T17:40:00Z">
        <w:r w:rsidR="00CC49B1" w:rsidRPr="007F0AA9" w:rsidDel="00A5225C">
          <w:rPr>
            <w:iCs/>
            <w:szCs w:val="22"/>
            <w:lang w:val="pt-PT"/>
          </w:rPr>
          <w:delText>,</w:delText>
        </w:r>
      </w:del>
    </w:p>
    <w:p w14:paraId="33077FE5" w14:textId="77777777" w:rsidR="005C260E" w:rsidRPr="007F0AA9" w:rsidRDefault="005C260E" w:rsidP="005C260E">
      <w:pPr>
        <w:ind w:left="567" w:hanging="567"/>
        <w:rPr>
          <w:iCs/>
          <w:szCs w:val="22"/>
          <w:lang w:val="pt-PT"/>
        </w:rPr>
      </w:pPr>
      <w:r w:rsidRPr="003B4A4C">
        <w:rPr>
          <w:rFonts w:ascii="Symbol" w:hAnsi="Symbol"/>
          <w:iCs/>
          <w:szCs w:val="22"/>
        </w:rPr>
        <w:t></w:t>
      </w:r>
      <w:r w:rsidRPr="007F0AA9">
        <w:rPr>
          <w:iCs/>
          <w:szCs w:val="22"/>
          <w:lang w:val="pt-PT"/>
        </w:rPr>
        <w:tab/>
        <w:t>som de campainhas nos ouvidos, dor de ouvido</w:t>
      </w:r>
      <w:del w:id="1422" w:author="Pharmaissues" w:date="2026-01-14T17:40:00Z">
        <w:r w:rsidR="00CC49B1" w:rsidRPr="007F0AA9" w:rsidDel="00A5225C">
          <w:rPr>
            <w:iCs/>
            <w:szCs w:val="22"/>
            <w:lang w:val="pt-PT"/>
          </w:rPr>
          <w:delText>,</w:delText>
        </w:r>
        <w:r w:rsidRPr="007F0AA9" w:rsidDel="00A5225C">
          <w:rPr>
            <w:iCs/>
            <w:szCs w:val="22"/>
            <w:lang w:val="pt-PT"/>
          </w:rPr>
          <w:delText xml:space="preserve"> </w:delText>
        </w:r>
      </w:del>
    </w:p>
    <w:p w14:paraId="41C23B13" w14:textId="77777777" w:rsidR="005C260E" w:rsidRPr="004D62AF" w:rsidRDefault="005C260E" w:rsidP="005C260E">
      <w:pPr>
        <w:ind w:left="567" w:hanging="567"/>
        <w:rPr>
          <w:iCs/>
          <w:szCs w:val="22"/>
          <w:lang w:val="pt-PT"/>
        </w:rPr>
      </w:pPr>
      <w:r w:rsidRPr="003B4A4C">
        <w:rPr>
          <w:rFonts w:ascii="Symbol" w:hAnsi="Symbol"/>
          <w:iCs/>
          <w:szCs w:val="22"/>
        </w:rPr>
        <w:t></w:t>
      </w:r>
      <w:r w:rsidRPr="004D62AF">
        <w:rPr>
          <w:iCs/>
          <w:szCs w:val="22"/>
          <w:lang w:val="pt-PT"/>
        </w:rPr>
        <w:tab/>
        <w:t>problemas do coração, tais como ataque cardíaco, batimento cardíaco irregular ou acelerado</w:t>
      </w:r>
    </w:p>
    <w:p w14:paraId="53611B4C" w14:textId="77777777" w:rsidR="005C260E" w:rsidRPr="004D62AF" w:rsidRDefault="005C260E" w:rsidP="005C260E">
      <w:pPr>
        <w:ind w:left="567" w:hanging="567"/>
        <w:rPr>
          <w:iCs/>
          <w:szCs w:val="22"/>
          <w:lang w:val="pt-PT"/>
        </w:rPr>
      </w:pPr>
      <w:r w:rsidRPr="003B4A4C">
        <w:rPr>
          <w:rFonts w:ascii="Symbol" w:hAnsi="Symbol"/>
          <w:iCs/>
          <w:szCs w:val="22"/>
        </w:rPr>
        <w:t></w:t>
      </w:r>
      <w:r w:rsidRPr="004D62AF">
        <w:rPr>
          <w:iCs/>
          <w:szCs w:val="22"/>
          <w:lang w:val="pt-PT"/>
        </w:rPr>
        <w:tab/>
        <w:t xml:space="preserve">tensão arterial alta ou baixa (diminuição da tensão arterial ao </w:t>
      </w:r>
      <w:r w:rsidR="00063E18" w:rsidRPr="004D62AF">
        <w:rPr>
          <w:iCs/>
          <w:szCs w:val="22"/>
          <w:lang w:val="pt-PT"/>
        </w:rPr>
        <w:t>levantar-se</w:t>
      </w:r>
      <w:r w:rsidRPr="004D62AF">
        <w:rPr>
          <w:iCs/>
          <w:szCs w:val="22"/>
          <w:lang w:val="pt-PT"/>
        </w:rPr>
        <w:t>)</w:t>
      </w:r>
      <w:del w:id="1423" w:author="Pharmaissues" w:date="2026-01-14T17:40:00Z">
        <w:r w:rsidR="00CC49B1" w:rsidRPr="004D62AF" w:rsidDel="00A5225C">
          <w:rPr>
            <w:iCs/>
            <w:szCs w:val="22"/>
            <w:lang w:val="pt-PT"/>
          </w:rPr>
          <w:delText>,</w:delText>
        </w:r>
        <w:r w:rsidRPr="004D62AF" w:rsidDel="00A5225C">
          <w:rPr>
            <w:iCs/>
            <w:szCs w:val="22"/>
            <w:lang w:val="pt-PT"/>
          </w:rPr>
          <w:delText xml:space="preserve"> </w:delText>
        </w:r>
      </w:del>
    </w:p>
    <w:p w14:paraId="4F6112D1" w14:textId="77777777" w:rsidR="005C260E" w:rsidRPr="004D62AF" w:rsidRDefault="005C260E" w:rsidP="005C260E">
      <w:pPr>
        <w:ind w:left="567" w:hanging="567"/>
        <w:rPr>
          <w:iCs/>
          <w:szCs w:val="22"/>
          <w:lang w:val="pt-PT"/>
        </w:rPr>
      </w:pPr>
      <w:r w:rsidRPr="003B4A4C">
        <w:rPr>
          <w:rFonts w:ascii="Symbol" w:hAnsi="Symbol"/>
          <w:iCs/>
          <w:szCs w:val="22"/>
        </w:rPr>
        <w:t></w:t>
      </w:r>
      <w:r w:rsidRPr="004D62AF">
        <w:rPr>
          <w:iCs/>
          <w:szCs w:val="22"/>
          <w:lang w:val="pt-PT"/>
        </w:rPr>
        <w:tab/>
        <w:t>sensação de aperto dos músculos das vias aéreas que causa pieira (broncospasmo), inflamação, irritação nos pulmões, garganta ou seios nasais, falta de ar, nariz com corrimento</w:t>
      </w:r>
      <w:del w:id="1424" w:author="Pharmaissues" w:date="2026-01-14T17:40:00Z">
        <w:r w:rsidR="00CC49B1" w:rsidRPr="004D62AF" w:rsidDel="00A5225C">
          <w:rPr>
            <w:iCs/>
            <w:szCs w:val="22"/>
            <w:lang w:val="pt-PT"/>
          </w:rPr>
          <w:delText>,</w:delText>
        </w:r>
        <w:r w:rsidRPr="004D62AF" w:rsidDel="00A5225C">
          <w:rPr>
            <w:iCs/>
            <w:szCs w:val="22"/>
            <w:lang w:val="pt-PT"/>
          </w:rPr>
          <w:delText xml:space="preserve"> </w:delText>
        </w:r>
      </w:del>
    </w:p>
    <w:p w14:paraId="5A1BBE75" w14:textId="77777777" w:rsidR="005C260E" w:rsidRPr="004D62AF" w:rsidRDefault="005C260E" w:rsidP="005C260E">
      <w:pPr>
        <w:ind w:left="567" w:hanging="567"/>
        <w:rPr>
          <w:iCs/>
          <w:szCs w:val="22"/>
          <w:lang w:val="pt-PT"/>
        </w:rPr>
      </w:pPr>
      <w:r w:rsidRPr="003B4A4C">
        <w:rPr>
          <w:rFonts w:ascii="Symbol" w:hAnsi="Symbol"/>
          <w:iCs/>
          <w:szCs w:val="22"/>
        </w:rPr>
        <w:t></w:t>
      </w:r>
      <w:r w:rsidRPr="004D62AF">
        <w:rPr>
          <w:iCs/>
          <w:szCs w:val="22"/>
          <w:lang w:val="pt-PT"/>
        </w:rPr>
        <w:tab/>
        <w:t xml:space="preserve">sentir-se doente (vómitos), diarreia, dor no </w:t>
      </w:r>
      <w:r w:rsidRPr="004D62AF">
        <w:rPr>
          <w:szCs w:val="22"/>
          <w:lang w:val="pt-PT"/>
        </w:rPr>
        <w:t>estômago</w:t>
      </w:r>
      <w:r w:rsidRPr="004D62AF">
        <w:rPr>
          <w:iCs/>
          <w:szCs w:val="22"/>
          <w:lang w:val="pt-PT"/>
        </w:rPr>
        <w:t>, irritação ou ulceração da garganta e da boca, dificuldade em engolir, prisão de ventre, indigestão</w:t>
      </w:r>
      <w:del w:id="1425" w:author="Pharmaissues" w:date="2026-01-14T17:40:00Z">
        <w:r w:rsidR="00CC49B1" w:rsidRPr="004D62AF" w:rsidDel="00A5225C">
          <w:rPr>
            <w:iCs/>
            <w:szCs w:val="22"/>
            <w:lang w:val="pt-PT"/>
          </w:rPr>
          <w:delText>,</w:delText>
        </w:r>
      </w:del>
    </w:p>
    <w:p w14:paraId="756662DF" w14:textId="77777777" w:rsidR="005C260E" w:rsidRPr="004D62AF" w:rsidRDefault="005C260E" w:rsidP="005C260E">
      <w:pPr>
        <w:ind w:left="562" w:hanging="562"/>
        <w:rPr>
          <w:iCs/>
          <w:szCs w:val="22"/>
          <w:lang w:val="pt-PT"/>
        </w:rPr>
      </w:pPr>
      <w:r w:rsidRPr="003B4A4C">
        <w:rPr>
          <w:rFonts w:ascii="Symbol" w:hAnsi="Symbol"/>
          <w:szCs w:val="22"/>
        </w:rPr>
        <w:t></w:t>
      </w:r>
      <w:r w:rsidRPr="004D62AF">
        <w:rPr>
          <w:szCs w:val="22"/>
          <w:lang w:val="pt-PT"/>
        </w:rPr>
        <w:tab/>
      </w:r>
      <w:r w:rsidRPr="004D62AF">
        <w:rPr>
          <w:iCs/>
          <w:szCs w:val="22"/>
          <w:lang w:val="pt-PT"/>
        </w:rPr>
        <w:t>perturbação alimentar</w:t>
      </w:r>
      <w:r w:rsidR="000E7867" w:rsidRPr="004D62AF">
        <w:rPr>
          <w:iCs/>
          <w:szCs w:val="22"/>
          <w:lang w:val="pt-PT"/>
        </w:rPr>
        <w:t>,</w:t>
      </w:r>
      <w:r w:rsidRPr="004D62AF">
        <w:rPr>
          <w:iCs/>
          <w:szCs w:val="22"/>
          <w:lang w:val="pt-PT"/>
        </w:rPr>
        <w:t xml:space="preserve"> não se alimentar o suficiente, consequente perda de peso</w:t>
      </w:r>
      <w:del w:id="1426" w:author="Pharmaissues" w:date="2026-01-14T17:40:00Z">
        <w:r w:rsidR="00CC49B1" w:rsidRPr="004D62AF" w:rsidDel="00A5225C">
          <w:rPr>
            <w:iCs/>
            <w:szCs w:val="22"/>
            <w:lang w:val="pt-PT"/>
          </w:rPr>
          <w:delText>,</w:delText>
        </w:r>
        <w:r w:rsidRPr="004D62AF" w:rsidDel="00A5225C">
          <w:rPr>
            <w:iCs/>
            <w:szCs w:val="22"/>
            <w:lang w:val="pt-PT"/>
          </w:rPr>
          <w:delText xml:space="preserve"> </w:delText>
        </w:r>
      </w:del>
    </w:p>
    <w:p w14:paraId="73EBF314" w14:textId="77777777" w:rsidR="005C260E" w:rsidRPr="004D62AF" w:rsidRDefault="005C260E" w:rsidP="005C260E">
      <w:pPr>
        <w:ind w:left="567" w:hanging="567"/>
        <w:rPr>
          <w:szCs w:val="22"/>
          <w:lang w:val="pt-PT"/>
        </w:rPr>
      </w:pPr>
      <w:r w:rsidRPr="003B4A4C">
        <w:rPr>
          <w:rFonts w:ascii="Symbol" w:hAnsi="Symbol"/>
          <w:szCs w:val="22"/>
        </w:rPr>
        <w:t></w:t>
      </w:r>
      <w:r w:rsidRPr="004D62AF">
        <w:rPr>
          <w:szCs w:val="22"/>
          <w:lang w:val="pt-PT"/>
        </w:rPr>
        <w:tab/>
        <w:t>urticária, aumento da transpiração, suores noturnos</w:t>
      </w:r>
      <w:del w:id="1427" w:author="Pharmaissues" w:date="2026-01-14T17:40:00Z">
        <w:r w:rsidR="00CC49B1" w:rsidRPr="004D62AF" w:rsidDel="00A5225C">
          <w:rPr>
            <w:szCs w:val="22"/>
            <w:lang w:val="pt-PT"/>
          </w:rPr>
          <w:delText>,</w:delText>
        </w:r>
      </w:del>
    </w:p>
    <w:p w14:paraId="3DD94006" w14:textId="77777777" w:rsidR="005C260E" w:rsidRPr="004D62AF" w:rsidRDefault="00AB4103" w:rsidP="00AB4103">
      <w:pPr>
        <w:ind w:left="567" w:hanging="567"/>
        <w:rPr>
          <w:szCs w:val="22"/>
          <w:lang w:val="pt-PT"/>
        </w:rPr>
      </w:pPr>
      <w:r w:rsidRPr="003B4A4C">
        <w:rPr>
          <w:rFonts w:ascii="Symbol" w:hAnsi="Symbol"/>
          <w:szCs w:val="22"/>
        </w:rPr>
        <w:t></w:t>
      </w:r>
      <w:r w:rsidRPr="004D62AF">
        <w:rPr>
          <w:rFonts w:ascii="Symbol" w:hAnsi="Symbol"/>
          <w:szCs w:val="22"/>
          <w:lang w:val="pt-PT"/>
        </w:rPr>
        <w:tab/>
      </w:r>
      <w:r w:rsidR="005C260E" w:rsidRPr="004D62AF">
        <w:rPr>
          <w:szCs w:val="22"/>
          <w:lang w:val="pt-PT"/>
        </w:rPr>
        <w:t>problemas musculares – tais como músculos tensos, dor muscular ou articular, dor nas costas e pescoço</w:t>
      </w:r>
      <w:del w:id="1428" w:author="Pharmaissues" w:date="2026-01-14T17:41:00Z">
        <w:r w:rsidR="00CC49B1" w:rsidRPr="004D62AF" w:rsidDel="00A5225C">
          <w:rPr>
            <w:szCs w:val="22"/>
            <w:lang w:val="pt-PT"/>
          </w:rPr>
          <w:delText>,</w:delText>
        </w:r>
      </w:del>
    </w:p>
    <w:p w14:paraId="527A0676" w14:textId="77777777" w:rsidR="005C260E" w:rsidRPr="004D62AF" w:rsidRDefault="005C260E" w:rsidP="005C260E">
      <w:pPr>
        <w:ind w:left="562" w:hanging="562"/>
        <w:rPr>
          <w:szCs w:val="22"/>
          <w:lang w:val="pt-PT"/>
        </w:rPr>
      </w:pPr>
      <w:r w:rsidRPr="003B4A4C">
        <w:rPr>
          <w:rFonts w:ascii="Symbol" w:hAnsi="Symbol"/>
          <w:szCs w:val="22"/>
        </w:rPr>
        <w:t></w:t>
      </w:r>
      <w:r w:rsidRPr="004D62AF">
        <w:rPr>
          <w:szCs w:val="22"/>
          <w:lang w:val="pt-PT"/>
        </w:rPr>
        <w:tab/>
        <w:t>dor tumoral</w:t>
      </w:r>
      <w:del w:id="1429" w:author="Pharmaissues" w:date="2026-01-14T17:41:00Z">
        <w:r w:rsidR="00CC49B1" w:rsidRPr="004D62AF" w:rsidDel="00A5225C">
          <w:rPr>
            <w:szCs w:val="22"/>
            <w:lang w:val="pt-PT"/>
          </w:rPr>
          <w:delText>,</w:delText>
        </w:r>
        <w:r w:rsidRPr="004D62AF" w:rsidDel="00A5225C">
          <w:rPr>
            <w:szCs w:val="22"/>
            <w:lang w:val="pt-PT"/>
          </w:rPr>
          <w:delText xml:space="preserve"> </w:delText>
        </w:r>
      </w:del>
    </w:p>
    <w:p w14:paraId="2E56C65E" w14:textId="77777777" w:rsidR="005C260E" w:rsidRPr="004D62AF" w:rsidRDefault="005C260E" w:rsidP="005C260E">
      <w:pPr>
        <w:ind w:left="562" w:hanging="562"/>
        <w:rPr>
          <w:szCs w:val="22"/>
          <w:lang w:val="pt-PT"/>
        </w:rPr>
      </w:pPr>
      <w:r w:rsidRPr="003B4A4C">
        <w:rPr>
          <w:rFonts w:ascii="Symbol" w:hAnsi="Symbol"/>
          <w:szCs w:val="22"/>
        </w:rPr>
        <w:t></w:t>
      </w:r>
      <w:r w:rsidRPr="004D62AF">
        <w:rPr>
          <w:szCs w:val="22"/>
          <w:lang w:val="pt-PT"/>
        </w:rPr>
        <w:tab/>
        <w:t>desconforto geral ou sensação de mal-estar ou de cansaço, tremores, sinais de gripe</w:t>
      </w:r>
      <w:del w:id="1430" w:author="Pharmaissues" w:date="2026-01-14T17:41:00Z">
        <w:r w:rsidR="00CC49B1" w:rsidRPr="004D62AF" w:rsidDel="00A5225C">
          <w:rPr>
            <w:szCs w:val="22"/>
            <w:lang w:val="pt-PT"/>
          </w:rPr>
          <w:delText>,</w:delText>
        </w:r>
      </w:del>
    </w:p>
    <w:p w14:paraId="5204D465" w14:textId="77777777" w:rsidR="005C260E" w:rsidRPr="004D62AF" w:rsidRDefault="005C260E" w:rsidP="005C260E">
      <w:pPr>
        <w:ind w:left="562" w:hanging="562"/>
        <w:rPr>
          <w:szCs w:val="22"/>
          <w:lang w:val="pt-PT"/>
        </w:rPr>
      </w:pPr>
      <w:r w:rsidRPr="003B4A4C">
        <w:rPr>
          <w:rFonts w:ascii="Symbol" w:hAnsi="Symbol"/>
          <w:szCs w:val="22"/>
        </w:rPr>
        <w:t></w:t>
      </w:r>
      <w:r w:rsidRPr="004D62AF">
        <w:rPr>
          <w:szCs w:val="22"/>
          <w:lang w:val="pt-PT"/>
        </w:rPr>
        <w:tab/>
      </w:r>
      <w:r w:rsidR="00292DC3" w:rsidRPr="004D62AF">
        <w:rPr>
          <w:szCs w:val="22"/>
          <w:lang w:val="pt-PT"/>
        </w:rPr>
        <w:t>f</w:t>
      </w:r>
      <w:r w:rsidRPr="004D62AF">
        <w:rPr>
          <w:szCs w:val="22"/>
          <w:lang w:val="pt-PT"/>
        </w:rPr>
        <w:t>alência de múltiplos órgãos</w:t>
      </w:r>
      <w:del w:id="1431" w:author="Pharmaissues" w:date="2026-01-14T17:41:00Z">
        <w:r w:rsidRPr="004D62AF" w:rsidDel="00A5225C">
          <w:rPr>
            <w:szCs w:val="22"/>
            <w:lang w:val="pt-PT"/>
          </w:rPr>
          <w:delText>.</w:delText>
        </w:r>
      </w:del>
    </w:p>
    <w:p w14:paraId="1E551523" w14:textId="77777777" w:rsidR="005C260E" w:rsidRPr="004D62AF" w:rsidRDefault="005C260E" w:rsidP="005C260E">
      <w:pPr>
        <w:ind w:left="562" w:hanging="562"/>
        <w:rPr>
          <w:szCs w:val="22"/>
          <w:lang w:val="pt-PT"/>
        </w:rPr>
      </w:pPr>
    </w:p>
    <w:p w14:paraId="4118AF84" w14:textId="77777777" w:rsidR="005C260E" w:rsidRPr="004D62AF" w:rsidRDefault="005C260E" w:rsidP="005C260E">
      <w:pPr>
        <w:keepNext/>
        <w:keepLines/>
        <w:tabs>
          <w:tab w:val="left" w:pos="567"/>
        </w:tabs>
        <w:rPr>
          <w:b/>
          <w:szCs w:val="22"/>
          <w:lang w:val="pt-PT"/>
        </w:rPr>
      </w:pPr>
      <w:r w:rsidRPr="004D62AF">
        <w:rPr>
          <w:b/>
          <w:szCs w:val="22"/>
          <w:lang w:val="pt-PT"/>
        </w:rPr>
        <w:t xml:space="preserve">Efeitos </w:t>
      </w:r>
      <w:r w:rsidR="00750FD6" w:rsidRPr="004D62AF">
        <w:rPr>
          <w:b/>
          <w:szCs w:val="22"/>
          <w:lang w:val="pt-PT"/>
        </w:rPr>
        <w:t>indesejáveis</w:t>
      </w:r>
      <w:r w:rsidRPr="004D62AF">
        <w:rPr>
          <w:b/>
          <w:szCs w:val="22"/>
          <w:lang w:val="pt-PT"/>
        </w:rPr>
        <w:t xml:space="preserve"> pouco frequentes (podem afetar até 1 em 100 doentes):</w:t>
      </w:r>
    </w:p>
    <w:p w14:paraId="6B121F96" w14:textId="77777777" w:rsidR="005C260E" w:rsidRPr="004D62AF" w:rsidRDefault="005C260E" w:rsidP="005C260E">
      <w:pPr>
        <w:tabs>
          <w:tab w:val="left" w:pos="567"/>
        </w:tabs>
        <w:ind w:left="567" w:hanging="567"/>
        <w:rPr>
          <w:snapToGrid w:val="0"/>
          <w:szCs w:val="22"/>
          <w:lang w:val="pt-PT"/>
        </w:rPr>
      </w:pPr>
      <w:r w:rsidRPr="003B4A4C">
        <w:rPr>
          <w:rFonts w:ascii="Symbol" w:hAnsi="Symbol"/>
          <w:iCs/>
          <w:szCs w:val="22"/>
        </w:rPr>
        <w:t></w:t>
      </w:r>
      <w:r w:rsidRPr="004D62AF">
        <w:rPr>
          <w:iCs/>
          <w:szCs w:val="22"/>
          <w:lang w:val="pt-PT"/>
        </w:rPr>
        <w:tab/>
        <w:t>problemas de coagulação do sangue</w:t>
      </w:r>
      <w:r w:rsidRPr="004D62AF">
        <w:rPr>
          <w:szCs w:val="22"/>
          <w:lang w:val="pt-PT"/>
        </w:rPr>
        <w:t>, diminuição da produção de glóbulos vermelhos e aumento da destruição dos glóbulos vermelhos (anemia hemolítica aplásica), inchaço/aumento dos nódulos linfáticos</w:t>
      </w:r>
      <w:del w:id="1432" w:author="Pharmaissues" w:date="2026-01-14T17:41:00Z">
        <w:r w:rsidR="00CC49B1" w:rsidRPr="004D62AF" w:rsidDel="00A5225C">
          <w:rPr>
            <w:szCs w:val="22"/>
            <w:lang w:val="pt-PT"/>
          </w:rPr>
          <w:delText>,</w:delText>
        </w:r>
      </w:del>
    </w:p>
    <w:p w14:paraId="3152A605" w14:textId="77777777" w:rsidR="005C260E" w:rsidRPr="004D62AF" w:rsidRDefault="005C260E" w:rsidP="005C260E">
      <w:pPr>
        <w:tabs>
          <w:tab w:val="left" w:pos="567"/>
        </w:tabs>
        <w:rPr>
          <w:snapToGrid w:val="0"/>
          <w:szCs w:val="22"/>
          <w:lang w:val="pt-PT"/>
        </w:rPr>
      </w:pPr>
      <w:r w:rsidRPr="003B4A4C">
        <w:rPr>
          <w:rFonts w:ascii="Symbol" w:hAnsi="Symbol"/>
          <w:szCs w:val="22"/>
        </w:rPr>
        <w:t></w:t>
      </w:r>
      <w:r w:rsidRPr="004D62AF">
        <w:rPr>
          <w:szCs w:val="22"/>
          <w:lang w:val="pt-PT"/>
        </w:rPr>
        <w:tab/>
        <w:t>humor abatido e perda de interesse ou prazer na realização de atividades, nervosismo</w:t>
      </w:r>
      <w:del w:id="1433" w:author="Pharmaissues" w:date="2026-01-14T17:41:00Z">
        <w:r w:rsidR="00CC49B1" w:rsidRPr="004D62AF" w:rsidDel="00A5225C">
          <w:rPr>
            <w:szCs w:val="22"/>
            <w:lang w:val="pt-PT"/>
          </w:rPr>
          <w:delText>,</w:delText>
        </w:r>
        <w:r w:rsidRPr="004D62AF" w:rsidDel="00A5225C">
          <w:rPr>
            <w:szCs w:val="22"/>
            <w:lang w:val="pt-PT"/>
          </w:rPr>
          <w:delText xml:space="preserve"> </w:delText>
        </w:r>
      </w:del>
    </w:p>
    <w:p w14:paraId="4AB7D047" w14:textId="77777777" w:rsidR="005C260E" w:rsidRPr="004D62AF" w:rsidRDefault="005C260E" w:rsidP="005C260E">
      <w:pPr>
        <w:tabs>
          <w:tab w:val="left" w:pos="567"/>
        </w:tabs>
        <w:rPr>
          <w:snapToGrid w:val="0"/>
          <w:szCs w:val="22"/>
          <w:lang w:val="pt-PT"/>
        </w:rPr>
      </w:pPr>
      <w:r w:rsidRPr="003B4A4C">
        <w:rPr>
          <w:rFonts w:ascii="Symbol" w:hAnsi="Symbol"/>
          <w:szCs w:val="22"/>
        </w:rPr>
        <w:t></w:t>
      </w:r>
      <w:r w:rsidRPr="004D62AF">
        <w:rPr>
          <w:szCs w:val="22"/>
          <w:lang w:val="pt-PT"/>
        </w:rPr>
        <w:tab/>
        <w:t>problemas do paladar – tais como alteração do paladar</w:t>
      </w:r>
      <w:del w:id="1434" w:author="Pharmaissues" w:date="2026-01-14T17:41:00Z">
        <w:r w:rsidR="00CC49B1" w:rsidRPr="004D62AF" w:rsidDel="00A5225C">
          <w:rPr>
            <w:szCs w:val="22"/>
            <w:lang w:val="pt-PT"/>
          </w:rPr>
          <w:delText>,</w:delText>
        </w:r>
        <w:r w:rsidRPr="004D62AF" w:rsidDel="00A5225C">
          <w:rPr>
            <w:szCs w:val="22"/>
            <w:lang w:val="pt-PT"/>
          </w:rPr>
          <w:delText xml:space="preserve"> </w:delText>
        </w:r>
      </w:del>
    </w:p>
    <w:p w14:paraId="08BE120E" w14:textId="77777777" w:rsidR="005C260E" w:rsidRPr="004D62AF" w:rsidRDefault="005C260E" w:rsidP="005C260E">
      <w:pPr>
        <w:tabs>
          <w:tab w:val="left" w:pos="567"/>
        </w:tabs>
        <w:rPr>
          <w:szCs w:val="22"/>
          <w:lang w:val="pt-PT"/>
        </w:rPr>
      </w:pPr>
      <w:r w:rsidRPr="003B4A4C">
        <w:rPr>
          <w:rFonts w:ascii="Symbol" w:hAnsi="Symbol"/>
          <w:szCs w:val="22"/>
        </w:rPr>
        <w:t></w:t>
      </w:r>
      <w:r w:rsidRPr="004D62AF">
        <w:rPr>
          <w:szCs w:val="22"/>
          <w:lang w:val="pt-PT"/>
        </w:rPr>
        <w:tab/>
        <w:t xml:space="preserve">problemas do coração – tais como frequência </w:t>
      </w:r>
      <w:r w:rsidR="00341694" w:rsidRPr="004D62AF">
        <w:rPr>
          <w:szCs w:val="22"/>
          <w:lang w:val="pt-PT"/>
        </w:rPr>
        <w:t>cardíaca</w:t>
      </w:r>
      <w:r w:rsidRPr="004D62AF">
        <w:rPr>
          <w:szCs w:val="22"/>
          <w:lang w:val="pt-PT"/>
        </w:rPr>
        <w:t xml:space="preserve"> reduzida ou dor no peito (angina)</w:t>
      </w:r>
      <w:del w:id="1435" w:author="Pharmaissues" w:date="2026-01-14T17:41:00Z">
        <w:r w:rsidR="00CC49B1" w:rsidRPr="004D62AF" w:rsidDel="00A5225C">
          <w:rPr>
            <w:szCs w:val="22"/>
            <w:lang w:val="pt-PT"/>
          </w:rPr>
          <w:delText>,</w:delText>
        </w:r>
      </w:del>
    </w:p>
    <w:p w14:paraId="7EC769E4" w14:textId="77777777" w:rsidR="005C260E" w:rsidRPr="004D62AF" w:rsidRDefault="005C260E" w:rsidP="005C260E">
      <w:pPr>
        <w:tabs>
          <w:tab w:val="left" w:pos="567"/>
        </w:tabs>
        <w:rPr>
          <w:szCs w:val="22"/>
          <w:lang w:val="pt-PT"/>
        </w:rPr>
      </w:pPr>
      <w:r w:rsidRPr="003B4A4C">
        <w:rPr>
          <w:rFonts w:ascii="Symbol" w:hAnsi="Symbol"/>
          <w:szCs w:val="22"/>
        </w:rPr>
        <w:t></w:t>
      </w:r>
      <w:r w:rsidRPr="004D62AF">
        <w:rPr>
          <w:szCs w:val="22"/>
          <w:lang w:val="pt-PT"/>
        </w:rPr>
        <w:tab/>
        <w:t>asma, pouco oxigénio a chegar aos órgãos</w:t>
      </w:r>
      <w:del w:id="1436" w:author="Pharmaissues" w:date="2026-01-14T17:41:00Z">
        <w:r w:rsidR="00CC49B1" w:rsidRPr="004D62AF" w:rsidDel="00A5225C">
          <w:rPr>
            <w:szCs w:val="22"/>
            <w:lang w:val="pt-PT"/>
          </w:rPr>
          <w:delText>,</w:delText>
        </w:r>
      </w:del>
    </w:p>
    <w:p w14:paraId="4336429E" w14:textId="77777777" w:rsidR="005C260E" w:rsidRPr="004D62AF" w:rsidRDefault="005C260E" w:rsidP="005C260E">
      <w:pPr>
        <w:tabs>
          <w:tab w:val="left" w:pos="567"/>
        </w:tabs>
        <w:rPr>
          <w:szCs w:val="22"/>
          <w:lang w:val="pt-PT"/>
        </w:rPr>
      </w:pPr>
      <w:r w:rsidRPr="003B4A4C">
        <w:rPr>
          <w:rFonts w:ascii="Symbol" w:hAnsi="Symbol"/>
          <w:szCs w:val="22"/>
        </w:rPr>
        <w:t></w:t>
      </w:r>
      <w:r w:rsidRPr="004D62AF">
        <w:rPr>
          <w:szCs w:val="22"/>
          <w:lang w:val="pt-PT"/>
        </w:rPr>
        <w:tab/>
        <w:t>inchaço do estômago</w:t>
      </w:r>
      <w:del w:id="1437" w:author="Pharmaissues" w:date="2026-01-14T17:41:00Z">
        <w:r w:rsidRPr="004D62AF" w:rsidDel="00A5225C">
          <w:rPr>
            <w:szCs w:val="22"/>
            <w:lang w:val="pt-PT"/>
          </w:rPr>
          <w:delText>.</w:delText>
        </w:r>
      </w:del>
    </w:p>
    <w:p w14:paraId="13A68BBB" w14:textId="77777777" w:rsidR="005C260E" w:rsidRPr="004D62AF" w:rsidRDefault="005C260E" w:rsidP="005C260E">
      <w:pPr>
        <w:tabs>
          <w:tab w:val="left" w:pos="567"/>
        </w:tabs>
        <w:rPr>
          <w:szCs w:val="22"/>
          <w:lang w:val="pt-PT"/>
        </w:rPr>
      </w:pPr>
    </w:p>
    <w:p w14:paraId="774B40B9" w14:textId="77777777" w:rsidR="005C260E" w:rsidRPr="004D62AF" w:rsidRDefault="005C260E" w:rsidP="005C260E">
      <w:pPr>
        <w:keepNext/>
        <w:keepLines/>
        <w:tabs>
          <w:tab w:val="left" w:pos="567"/>
        </w:tabs>
        <w:rPr>
          <w:b/>
          <w:szCs w:val="22"/>
          <w:lang w:val="pt-PT"/>
        </w:rPr>
      </w:pPr>
      <w:r w:rsidRPr="004D62AF">
        <w:rPr>
          <w:b/>
          <w:szCs w:val="22"/>
          <w:lang w:val="pt-PT"/>
        </w:rPr>
        <w:t xml:space="preserve">Efeitos </w:t>
      </w:r>
      <w:r w:rsidR="00750FD6" w:rsidRPr="004D62AF">
        <w:rPr>
          <w:b/>
          <w:szCs w:val="22"/>
          <w:lang w:val="pt-PT"/>
        </w:rPr>
        <w:t>indesejáveis</w:t>
      </w:r>
      <w:r w:rsidRPr="004D62AF">
        <w:rPr>
          <w:b/>
          <w:szCs w:val="22"/>
          <w:lang w:val="pt-PT"/>
        </w:rPr>
        <w:t xml:space="preserve"> muito raros (podem afetar até 1 em 10.000 doentes):</w:t>
      </w:r>
    </w:p>
    <w:p w14:paraId="1CFEF777" w14:textId="77777777" w:rsidR="005C260E" w:rsidRPr="004D62AF" w:rsidRDefault="005C260E" w:rsidP="005C260E">
      <w:pPr>
        <w:keepNext/>
        <w:keepLines/>
        <w:tabs>
          <w:tab w:val="left" w:pos="567"/>
        </w:tabs>
        <w:ind w:left="567" w:hanging="567"/>
        <w:rPr>
          <w:snapToGrid w:val="0"/>
          <w:lang w:val="pt-PT" w:eastAsia="en-US"/>
        </w:rPr>
      </w:pPr>
      <w:r w:rsidRPr="003B4A4C">
        <w:rPr>
          <w:rFonts w:ascii="Symbol" w:hAnsi="Symbol"/>
          <w:iCs/>
          <w:szCs w:val="22"/>
        </w:rPr>
        <w:t></w:t>
      </w:r>
      <w:r w:rsidRPr="004D62AF">
        <w:rPr>
          <w:iCs/>
          <w:szCs w:val="22"/>
          <w:lang w:val="pt-PT"/>
        </w:rPr>
        <w:tab/>
        <w:t xml:space="preserve">aumento temporário da quantidade de alguns tipos de anticorpos no sangue (chamados </w:t>
      </w:r>
      <w:r w:rsidRPr="004D62AF">
        <w:rPr>
          <w:snapToGrid w:val="0"/>
          <w:lang w:val="pt-PT" w:eastAsia="en-US"/>
        </w:rPr>
        <w:t>imunoglobulinas - IgM), distúrbios químicos no sangue causados pel</w:t>
      </w:r>
      <w:r w:rsidR="00341694" w:rsidRPr="004D62AF">
        <w:rPr>
          <w:snapToGrid w:val="0"/>
          <w:lang w:val="pt-PT" w:eastAsia="en-US"/>
        </w:rPr>
        <w:t>a</w:t>
      </w:r>
      <w:r w:rsidRPr="004D62AF">
        <w:rPr>
          <w:snapToGrid w:val="0"/>
          <w:lang w:val="pt-PT" w:eastAsia="en-US"/>
        </w:rPr>
        <w:t xml:space="preserve"> </w:t>
      </w:r>
      <w:r w:rsidR="00341694" w:rsidRPr="004D62AF">
        <w:rPr>
          <w:snapToGrid w:val="0"/>
          <w:lang w:val="pt-PT" w:eastAsia="en-US"/>
        </w:rPr>
        <w:t>degradação</w:t>
      </w:r>
      <w:r w:rsidRPr="004D62AF">
        <w:rPr>
          <w:snapToGrid w:val="0"/>
          <w:lang w:val="pt-PT" w:eastAsia="en-US"/>
        </w:rPr>
        <w:t xml:space="preserve"> de células cancerosas a morrer</w:t>
      </w:r>
      <w:del w:id="1438" w:author="Pharmaissues" w:date="2026-01-14T17:41:00Z">
        <w:r w:rsidR="00CC49B1" w:rsidRPr="004D62AF" w:rsidDel="00A5225C">
          <w:rPr>
            <w:snapToGrid w:val="0"/>
            <w:lang w:val="pt-PT" w:eastAsia="en-US"/>
          </w:rPr>
          <w:delText>,</w:delText>
        </w:r>
      </w:del>
    </w:p>
    <w:p w14:paraId="7C684640" w14:textId="77777777" w:rsidR="005C260E" w:rsidRPr="004D62AF" w:rsidRDefault="005C260E" w:rsidP="005C260E">
      <w:pPr>
        <w:keepNext/>
        <w:keepLines/>
        <w:tabs>
          <w:tab w:val="left" w:pos="567"/>
        </w:tabs>
        <w:ind w:left="562" w:hanging="562"/>
        <w:rPr>
          <w:snapToGrid w:val="0"/>
          <w:lang w:val="pt-PT" w:eastAsia="en-US"/>
        </w:rPr>
      </w:pPr>
      <w:r w:rsidRPr="003B4A4C">
        <w:rPr>
          <w:rFonts w:ascii="Symbol" w:hAnsi="Symbol"/>
          <w:szCs w:val="22"/>
        </w:rPr>
        <w:t></w:t>
      </w:r>
      <w:r w:rsidRPr="004D62AF">
        <w:rPr>
          <w:szCs w:val="22"/>
          <w:lang w:val="pt-PT"/>
        </w:rPr>
        <w:tab/>
      </w:r>
      <w:r w:rsidRPr="004D62AF">
        <w:rPr>
          <w:snapToGrid w:val="0"/>
          <w:lang w:val="pt-PT" w:eastAsia="en-US"/>
        </w:rPr>
        <w:t>danos nos nervos das pernas e braços, paralisia do rosto</w:t>
      </w:r>
      <w:del w:id="1439" w:author="Pharmaissues" w:date="2026-01-14T17:41:00Z">
        <w:r w:rsidR="00CC49B1" w:rsidRPr="004D62AF" w:rsidDel="00A5225C">
          <w:rPr>
            <w:snapToGrid w:val="0"/>
            <w:lang w:val="pt-PT" w:eastAsia="en-US"/>
          </w:rPr>
          <w:delText>,</w:delText>
        </w:r>
      </w:del>
    </w:p>
    <w:p w14:paraId="475C0407" w14:textId="77777777" w:rsidR="005C260E" w:rsidRPr="004D62AF" w:rsidRDefault="005C260E" w:rsidP="005C260E">
      <w:pPr>
        <w:keepNext/>
        <w:keepLines/>
        <w:tabs>
          <w:tab w:val="left" w:pos="567"/>
        </w:tabs>
        <w:ind w:left="562" w:hanging="562"/>
        <w:rPr>
          <w:snapToGrid w:val="0"/>
          <w:lang w:val="pt-PT" w:eastAsia="en-US"/>
        </w:rPr>
      </w:pPr>
      <w:r w:rsidRPr="003B4A4C">
        <w:rPr>
          <w:rFonts w:ascii="Symbol" w:hAnsi="Symbol"/>
          <w:szCs w:val="22"/>
        </w:rPr>
        <w:t></w:t>
      </w:r>
      <w:r w:rsidRPr="004D62AF">
        <w:rPr>
          <w:szCs w:val="22"/>
          <w:lang w:val="pt-PT"/>
        </w:rPr>
        <w:tab/>
      </w:r>
      <w:r w:rsidRPr="004D62AF">
        <w:rPr>
          <w:snapToGrid w:val="0"/>
          <w:lang w:val="pt-PT" w:eastAsia="en-US"/>
        </w:rPr>
        <w:t xml:space="preserve">insuficiência </w:t>
      </w:r>
      <w:r w:rsidR="00341694" w:rsidRPr="004D62AF">
        <w:rPr>
          <w:snapToGrid w:val="0"/>
          <w:lang w:val="pt-PT" w:eastAsia="en-US"/>
        </w:rPr>
        <w:t>cardíaca</w:t>
      </w:r>
      <w:del w:id="1440" w:author="Pharmaissues" w:date="2026-01-14T17:41:00Z">
        <w:r w:rsidR="00CC49B1" w:rsidRPr="004D62AF" w:rsidDel="00A5225C">
          <w:rPr>
            <w:snapToGrid w:val="0"/>
            <w:lang w:val="pt-PT" w:eastAsia="en-US"/>
          </w:rPr>
          <w:delText>,</w:delText>
        </w:r>
      </w:del>
    </w:p>
    <w:p w14:paraId="30136745" w14:textId="77777777" w:rsidR="005C260E" w:rsidRPr="004D62AF" w:rsidRDefault="005C260E" w:rsidP="005C260E">
      <w:pPr>
        <w:keepNext/>
        <w:keepLines/>
        <w:tabs>
          <w:tab w:val="left" w:pos="567"/>
        </w:tabs>
        <w:ind w:left="562" w:hanging="562"/>
        <w:rPr>
          <w:snapToGrid w:val="0"/>
          <w:lang w:val="pt-PT" w:eastAsia="en-US"/>
        </w:rPr>
      </w:pPr>
      <w:r w:rsidRPr="003B4A4C">
        <w:rPr>
          <w:rFonts w:ascii="Symbol" w:hAnsi="Symbol"/>
          <w:szCs w:val="22"/>
        </w:rPr>
        <w:t></w:t>
      </w:r>
      <w:r w:rsidRPr="004D62AF">
        <w:rPr>
          <w:szCs w:val="22"/>
          <w:lang w:val="pt-PT"/>
        </w:rPr>
        <w:tab/>
      </w:r>
      <w:r w:rsidRPr="004D62AF">
        <w:rPr>
          <w:snapToGrid w:val="0"/>
          <w:lang w:val="pt-PT" w:eastAsia="en-US"/>
        </w:rPr>
        <w:t>inflamação dos vasos sanguíneos, incluindo aqueles que originam sintomas na pele</w:t>
      </w:r>
      <w:del w:id="1441" w:author="Pharmaissues" w:date="2026-01-14T17:41:00Z">
        <w:r w:rsidR="00CC49B1" w:rsidRPr="004D62AF" w:rsidDel="00A5225C">
          <w:rPr>
            <w:snapToGrid w:val="0"/>
            <w:lang w:val="pt-PT" w:eastAsia="en-US"/>
          </w:rPr>
          <w:delText>,</w:delText>
        </w:r>
      </w:del>
    </w:p>
    <w:p w14:paraId="736D9D07" w14:textId="77777777" w:rsidR="005C260E" w:rsidRPr="004D62AF" w:rsidRDefault="005C260E" w:rsidP="005C260E">
      <w:pPr>
        <w:keepNext/>
        <w:keepLines/>
        <w:tabs>
          <w:tab w:val="left" w:pos="567"/>
        </w:tabs>
        <w:ind w:left="562" w:hanging="562"/>
        <w:rPr>
          <w:snapToGrid w:val="0"/>
          <w:lang w:val="pt-PT" w:eastAsia="en-US"/>
        </w:rPr>
      </w:pPr>
      <w:r w:rsidRPr="003B4A4C">
        <w:rPr>
          <w:rFonts w:ascii="Symbol" w:hAnsi="Symbol"/>
          <w:szCs w:val="22"/>
        </w:rPr>
        <w:t></w:t>
      </w:r>
      <w:r w:rsidRPr="004D62AF">
        <w:rPr>
          <w:szCs w:val="22"/>
          <w:lang w:val="pt-PT"/>
        </w:rPr>
        <w:tab/>
      </w:r>
      <w:r w:rsidRPr="004D62AF">
        <w:rPr>
          <w:snapToGrid w:val="0"/>
          <w:lang w:val="pt-PT" w:eastAsia="en-US"/>
        </w:rPr>
        <w:t>insuficiência respiratória</w:t>
      </w:r>
      <w:del w:id="1442" w:author="Pharmaissues" w:date="2026-01-14T17:41:00Z">
        <w:r w:rsidR="00CC49B1" w:rsidRPr="004D62AF" w:rsidDel="00A5225C">
          <w:rPr>
            <w:snapToGrid w:val="0"/>
            <w:lang w:val="pt-PT" w:eastAsia="en-US"/>
          </w:rPr>
          <w:delText>,</w:delText>
        </w:r>
      </w:del>
    </w:p>
    <w:p w14:paraId="4F2E0303" w14:textId="77777777" w:rsidR="005C260E" w:rsidRPr="004D62AF" w:rsidRDefault="005C260E" w:rsidP="005C260E">
      <w:pPr>
        <w:keepNext/>
        <w:keepLines/>
        <w:tabs>
          <w:tab w:val="left" w:pos="567"/>
        </w:tabs>
        <w:ind w:left="562" w:hanging="562"/>
        <w:rPr>
          <w:snapToGrid w:val="0"/>
          <w:lang w:val="pt-PT" w:eastAsia="en-US"/>
        </w:rPr>
      </w:pPr>
      <w:r w:rsidRPr="003B4A4C">
        <w:rPr>
          <w:rFonts w:ascii="Symbol" w:hAnsi="Symbol"/>
          <w:szCs w:val="22"/>
        </w:rPr>
        <w:t></w:t>
      </w:r>
      <w:r w:rsidRPr="004D62AF">
        <w:rPr>
          <w:szCs w:val="22"/>
          <w:lang w:val="pt-PT"/>
        </w:rPr>
        <w:tab/>
      </w:r>
      <w:r w:rsidRPr="004D62AF">
        <w:rPr>
          <w:snapToGrid w:val="0"/>
          <w:lang w:val="pt-PT" w:eastAsia="en-US"/>
        </w:rPr>
        <w:t>danos na parede intestinal (perfuração)</w:t>
      </w:r>
      <w:del w:id="1443" w:author="Pharmaissues" w:date="2026-01-14T17:41:00Z">
        <w:r w:rsidR="00CC49B1" w:rsidRPr="004D62AF" w:rsidDel="00A5225C">
          <w:rPr>
            <w:snapToGrid w:val="0"/>
            <w:lang w:val="pt-PT" w:eastAsia="en-US"/>
          </w:rPr>
          <w:delText>,</w:delText>
        </w:r>
      </w:del>
    </w:p>
    <w:p w14:paraId="33367277" w14:textId="77777777" w:rsidR="005C260E" w:rsidRPr="004D62AF" w:rsidRDefault="005C260E" w:rsidP="005C260E">
      <w:pPr>
        <w:keepNext/>
        <w:keepLines/>
        <w:tabs>
          <w:tab w:val="left" w:pos="567"/>
        </w:tabs>
        <w:ind w:left="562" w:hanging="562"/>
        <w:rPr>
          <w:snapToGrid w:val="0"/>
          <w:lang w:val="pt-PT" w:eastAsia="en-US"/>
        </w:rPr>
      </w:pPr>
      <w:r w:rsidRPr="003B4A4C">
        <w:rPr>
          <w:rFonts w:ascii="Symbol" w:hAnsi="Symbol"/>
          <w:szCs w:val="22"/>
        </w:rPr>
        <w:t></w:t>
      </w:r>
      <w:r w:rsidRPr="004D62AF">
        <w:rPr>
          <w:szCs w:val="22"/>
          <w:lang w:val="pt-PT"/>
        </w:rPr>
        <w:tab/>
      </w:r>
      <w:r w:rsidRPr="004D62AF">
        <w:rPr>
          <w:snapToGrid w:val="0"/>
          <w:lang w:val="pt-PT" w:eastAsia="en-US"/>
        </w:rPr>
        <w:t>problemas na pele graves causando bolhas que podem ser ameaçadoras da vida</w:t>
      </w:r>
      <w:del w:id="1444" w:author="Pharmaissues" w:date="2026-01-14T17:41:00Z">
        <w:r w:rsidR="00CC49B1" w:rsidRPr="004D62AF" w:rsidDel="00A5225C">
          <w:rPr>
            <w:snapToGrid w:val="0"/>
            <w:lang w:val="pt-PT" w:eastAsia="en-US"/>
          </w:rPr>
          <w:delText>,</w:delText>
        </w:r>
      </w:del>
    </w:p>
    <w:p w14:paraId="4AD21A0B" w14:textId="77777777" w:rsidR="005C260E" w:rsidRPr="004D62AF" w:rsidRDefault="005C260E" w:rsidP="005C260E">
      <w:pPr>
        <w:keepNext/>
        <w:keepLines/>
        <w:tabs>
          <w:tab w:val="left" w:pos="567"/>
        </w:tabs>
        <w:ind w:left="562" w:hanging="562"/>
        <w:rPr>
          <w:snapToGrid w:val="0"/>
          <w:lang w:val="pt-PT" w:eastAsia="en-US"/>
        </w:rPr>
      </w:pPr>
      <w:r w:rsidRPr="003B4A4C">
        <w:rPr>
          <w:rFonts w:ascii="Symbol" w:hAnsi="Symbol"/>
          <w:szCs w:val="22"/>
        </w:rPr>
        <w:t></w:t>
      </w:r>
      <w:r w:rsidRPr="004D62AF">
        <w:rPr>
          <w:szCs w:val="22"/>
          <w:lang w:val="pt-PT"/>
        </w:rPr>
        <w:tab/>
      </w:r>
      <w:r w:rsidRPr="004D62AF">
        <w:rPr>
          <w:snapToGrid w:val="0"/>
          <w:lang w:val="pt-PT" w:eastAsia="en-US"/>
        </w:rPr>
        <w:t>insuficiência dos rins</w:t>
      </w:r>
      <w:del w:id="1445" w:author="Pharmaissues" w:date="2026-01-14T17:41:00Z">
        <w:r w:rsidR="00CC49B1" w:rsidRPr="004D62AF" w:rsidDel="00A5225C">
          <w:rPr>
            <w:snapToGrid w:val="0"/>
            <w:lang w:val="pt-PT" w:eastAsia="en-US"/>
          </w:rPr>
          <w:delText>,</w:delText>
        </w:r>
      </w:del>
    </w:p>
    <w:p w14:paraId="793DF787" w14:textId="77777777" w:rsidR="005C260E" w:rsidRPr="004D62AF" w:rsidRDefault="00AB4103" w:rsidP="00AB4103">
      <w:pPr>
        <w:keepNext/>
        <w:keepLines/>
        <w:tabs>
          <w:tab w:val="left" w:pos="567"/>
        </w:tabs>
        <w:rPr>
          <w:snapToGrid w:val="0"/>
          <w:lang w:val="pt-PT" w:eastAsia="en-US"/>
        </w:rPr>
      </w:pPr>
      <w:r w:rsidRPr="003B4A4C">
        <w:rPr>
          <w:rFonts w:ascii="Symbol" w:hAnsi="Symbol"/>
          <w:szCs w:val="22"/>
        </w:rPr>
        <w:t></w:t>
      </w:r>
      <w:r w:rsidR="005C31B7" w:rsidRPr="004D62AF">
        <w:rPr>
          <w:rFonts w:ascii="Symbol" w:hAnsi="Symbol"/>
          <w:szCs w:val="22"/>
          <w:lang w:val="pt-PT"/>
        </w:rPr>
        <w:tab/>
      </w:r>
      <w:r w:rsidR="005C260E" w:rsidRPr="004D62AF">
        <w:rPr>
          <w:snapToGrid w:val="0"/>
          <w:lang w:val="pt-PT" w:eastAsia="en-US"/>
        </w:rPr>
        <w:t>Perda de visão grave (sinal de danos nos nervos cerebrais)</w:t>
      </w:r>
      <w:del w:id="1446" w:author="Pharmaissues" w:date="2026-01-14T17:41:00Z">
        <w:r w:rsidR="005C260E" w:rsidRPr="004D62AF" w:rsidDel="00A5225C">
          <w:rPr>
            <w:snapToGrid w:val="0"/>
            <w:lang w:val="pt-PT" w:eastAsia="en-US"/>
          </w:rPr>
          <w:delText>.</w:delText>
        </w:r>
      </w:del>
    </w:p>
    <w:p w14:paraId="594DE696" w14:textId="77777777" w:rsidR="005C260E" w:rsidRPr="004D62AF" w:rsidRDefault="005C260E" w:rsidP="005C260E">
      <w:pPr>
        <w:tabs>
          <w:tab w:val="left" w:pos="567"/>
        </w:tabs>
        <w:ind w:left="720"/>
        <w:rPr>
          <w:snapToGrid w:val="0"/>
          <w:lang w:val="pt-PT" w:eastAsia="en-US"/>
        </w:rPr>
      </w:pPr>
    </w:p>
    <w:p w14:paraId="1C93DBBD" w14:textId="77777777" w:rsidR="005C260E" w:rsidRPr="004D62AF" w:rsidRDefault="005C260E" w:rsidP="005C260E">
      <w:pPr>
        <w:tabs>
          <w:tab w:val="left" w:pos="567"/>
        </w:tabs>
        <w:rPr>
          <w:b/>
          <w:szCs w:val="22"/>
          <w:lang w:val="pt-PT"/>
        </w:rPr>
      </w:pPr>
      <w:r w:rsidRPr="004D62AF">
        <w:rPr>
          <w:b/>
          <w:szCs w:val="22"/>
          <w:lang w:val="pt-PT"/>
        </w:rPr>
        <w:t xml:space="preserve">Desconhecidos (desconhece-se a frequência com que estes efeitos ocorrem): </w:t>
      </w:r>
      <w:r w:rsidRPr="004D62AF">
        <w:rPr>
          <w:szCs w:val="22"/>
          <w:lang w:val="pt-PT"/>
        </w:rPr>
        <w:t xml:space="preserve">  </w:t>
      </w:r>
    </w:p>
    <w:p w14:paraId="6F61B3EE" w14:textId="77777777" w:rsidR="005C260E" w:rsidRPr="004D62AF" w:rsidRDefault="005C260E" w:rsidP="005C260E">
      <w:pPr>
        <w:tabs>
          <w:tab w:val="left" w:pos="567"/>
        </w:tabs>
        <w:ind w:left="562" w:hanging="562"/>
        <w:rPr>
          <w:snapToGrid w:val="0"/>
          <w:lang w:val="pt-PT" w:eastAsia="en-US"/>
        </w:rPr>
      </w:pPr>
      <w:r w:rsidRPr="003B4A4C">
        <w:rPr>
          <w:rFonts w:ascii="Symbol" w:hAnsi="Symbol"/>
          <w:szCs w:val="22"/>
        </w:rPr>
        <w:t></w:t>
      </w:r>
      <w:r w:rsidRPr="004D62AF">
        <w:rPr>
          <w:szCs w:val="22"/>
          <w:lang w:val="pt-PT"/>
        </w:rPr>
        <w:tab/>
      </w:r>
      <w:r w:rsidRPr="004D62AF">
        <w:rPr>
          <w:snapToGrid w:val="0"/>
          <w:lang w:val="pt-PT" w:eastAsia="en-US"/>
        </w:rPr>
        <w:t>uma redução retardada dos glóbulos brancos</w:t>
      </w:r>
      <w:del w:id="1447" w:author="Pharmaissues" w:date="2026-01-14T17:41:00Z">
        <w:r w:rsidR="00CC49B1" w:rsidRPr="004D62AF" w:rsidDel="00A5225C">
          <w:rPr>
            <w:snapToGrid w:val="0"/>
            <w:lang w:val="pt-PT" w:eastAsia="en-US"/>
          </w:rPr>
          <w:delText>,</w:delText>
        </w:r>
      </w:del>
    </w:p>
    <w:p w14:paraId="12409C3D" w14:textId="77777777" w:rsidR="005C260E" w:rsidRPr="004D62AF" w:rsidRDefault="005C260E" w:rsidP="005C260E">
      <w:pPr>
        <w:tabs>
          <w:tab w:val="left" w:pos="567"/>
        </w:tabs>
        <w:ind w:left="562" w:hanging="562"/>
        <w:rPr>
          <w:snapToGrid w:val="0"/>
          <w:lang w:val="pt-PT" w:eastAsia="en-US"/>
        </w:rPr>
      </w:pPr>
      <w:r w:rsidRPr="003B4A4C">
        <w:rPr>
          <w:rFonts w:ascii="Symbol" w:hAnsi="Symbol"/>
          <w:szCs w:val="22"/>
        </w:rPr>
        <w:t></w:t>
      </w:r>
      <w:r w:rsidRPr="004D62AF">
        <w:rPr>
          <w:szCs w:val="22"/>
          <w:lang w:val="pt-PT"/>
        </w:rPr>
        <w:tab/>
      </w:r>
      <w:r w:rsidRPr="004D62AF">
        <w:rPr>
          <w:snapToGrid w:val="0"/>
          <w:lang w:val="pt-PT" w:eastAsia="en-US"/>
        </w:rPr>
        <w:t>redução do número de plaquetas logo após a perfusão – este efeito pode ser revertido, mas pode ser fatal em casos raros</w:t>
      </w:r>
      <w:del w:id="1448" w:author="Pharmaissues" w:date="2026-01-14T17:41:00Z">
        <w:r w:rsidR="00CC49B1" w:rsidRPr="004D62AF" w:rsidDel="00A5225C">
          <w:rPr>
            <w:snapToGrid w:val="0"/>
            <w:lang w:val="pt-PT" w:eastAsia="en-US"/>
          </w:rPr>
          <w:delText>,</w:delText>
        </w:r>
      </w:del>
    </w:p>
    <w:p w14:paraId="53B67D7E" w14:textId="77777777" w:rsidR="005C260E" w:rsidRPr="004D62AF" w:rsidRDefault="005C260E" w:rsidP="005C260E">
      <w:pPr>
        <w:keepNext/>
        <w:keepLines/>
        <w:ind w:left="567" w:hanging="567"/>
        <w:rPr>
          <w:snapToGrid w:val="0"/>
          <w:lang w:val="pt-PT" w:eastAsia="en-US"/>
        </w:rPr>
      </w:pPr>
      <w:r w:rsidRPr="003B4A4C">
        <w:rPr>
          <w:rFonts w:ascii="Symbol" w:hAnsi="Symbol"/>
          <w:snapToGrid w:val="0"/>
          <w:lang w:eastAsia="en-US"/>
        </w:rPr>
        <w:t></w:t>
      </w:r>
      <w:r w:rsidRPr="004D62AF">
        <w:rPr>
          <w:snapToGrid w:val="0"/>
          <w:lang w:val="pt-PT" w:eastAsia="en-US"/>
        </w:rPr>
        <w:tab/>
        <w:t>perda da audição, perda de outros sentidos</w:t>
      </w:r>
      <w:del w:id="1449" w:author="Pharmaissues" w:date="2026-01-14T17:41:00Z">
        <w:r w:rsidR="00CC49B1" w:rsidRPr="004D62AF" w:rsidDel="00A5225C">
          <w:rPr>
            <w:snapToGrid w:val="0"/>
            <w:lang w:val="pt-PT" w:eastAsia="en-US"/>
          </w:rPr>
          <w:delText>,</w:delText>
        </w:r>
        <w:r w:rsidRPr="004D62AF" w:rsidDel="00A5225C">
          <w:rPr>
            <w:snapToGrid w:val="0"/>
            <w:lang w:val="pt-PT" w:eastAsia="en-US"/>
          </w:rPr>
          <w:delText xml:space="preserve"> </w:delText>
        </w:r>
      </w:del>
    </w:p>
    <w:p w14:paraId="1AF9207E" w14:textId="77777777" w:rsidR="00A32400" w:rsidRPr="004D62AF" w:rsidRDefault="00A32400" w:rsidP="00F70A58">
      <w:pPr>
        <w:numPr>
          <w:ilvl w:val="0"/>
          <w:numId w:val="57"/>
        </w:numPr>
        <w:tabs>
          <w:tab w:val="left" w:pos="567"/>
        </w:tabs>
        <w:rPr>
          <w:snapToGrid w:val="0"/>
          <w:lang w:val="pt-PT" w:eastAsia="en-US"/>
        </w:rPr>
      </w:pPr>
      <w:r w:rsidRPr="004D62AF">
        <w:rPr>
          <w:snapToGrid w:val="0"/>
          <w:lang w:val="pt-PT" w:eastAsia="en-US"/>
        </w:rPr>
        <w:t>infeção/inflamação do cérebro e das meninges (meningoencefalite enteroviral)</w:t>
      </w:r>
      <w:del w:id="1450" w:author="Pharmaissues" w:date="2026-01-14T17:41:00Z">
        <w:r w:rsidR="00F62E66" w:rsidRPr="004D62AF" w:rsidDel="00A5225C">
          <w:rPr>
            <w:snapToGrid w:val="0"/>
            <w:lang w:val="pt-PT" w:eastAsia="en-US"/>
          </w:rPr>
          <w:delText>.</w:delText>
        </w:r>
      </w:del>
    </w:p>
    <w:p w14:paraId="626053D1" w14:textId="77777777" w:rsidR="005C260E" w:rsidRPr="004D62AF" w:rsidRDefault="005C260E" w:rsidP="005C260E">
      <w:pPr>
        <w:tabs>
          <w:tab w:val="left" w:pos="567"/>
        </w:tabs>
        <w:rPr>
          <w:szCs w:val="22"/>
          <w:lang w:val="pt-PT"/>
        </w:rPr>
      </w:pPr>
    </w:p>
    <w:p w14:paraId="247C7529" w14:textId="77777777" w:rsidR="005C260E" w:rsidRPr="004D62AF" w:rsidRDefault="005C260E" w:rsidP="005C260E">
      <w:pPr>
        <w:tabs>
          <w:tab w:val="left" w:pos="567"/>
        </w:tabs>
        <w:rPr>
          <w:szCs w:val="22"/>
          <w:lang w:val="pt-PT"/>
        </w:rPr>
      </w:pPr>
      <w:r w:rsidRPr="004D62AF">
        <w:rPr>
          <w:szCs w:val="22"/>
          <w:lang w:val="pt-PT"/>
        </w:rPr>
        <w:t>MabThera pode também causar alterações nos exames laboratoriais realizados pelo seu médico.</w:t>
      </w:r>
    </w:p>
    <w:p w14:paraId="55A75F83" w14:textId="77777777" w:rsidR="005C260E" w:rsidRPr="004D62AF" w:rsidRDefault="005C260E" w:rsidP="005C260E">
      <w:pPr>
        <w:tabs>
          <w:tab w:val="left" w:pos="567"/>
        </w:tabs>
        <w:rPr>
          <w:b/>
          <w:szCs w:val="22"/>
          <w:lang w:val="pt-PT"/>
        </w:rPr>
      </w:pPr>
    </w:p>
    <w:p w14:paraId="11081895" w14:textId="77777777" w:rsidR="005C260E" w:rsidRPr="004D62AF" w:rsidRDefault="005C260E" w:rsidP="005C260E">
      <w:pPr>
        <w:tabs>
          <w:tab w:val="left" w:pos="567"/>
        </w:tabs>
        <w:rPr>
          <w:szCs w:val="22"/>
          <w:lang w:val="pt-PT"/>
        </w:rPr>
      </w:pPr>
      <w:r w:rsidRPr="004D62AF">
        <w:rPr>
          <w:szCs w:val="22"/>
          <w:lang w:val="pt-PT"/>
        </w:rPr>
        <w:t xml:space="preserve">Se estiver a receber MabThera em associação com outros medicamentos, alguns dos efeitos </w:t>
      </w:r>
      <w:r w:rsidR="00750FD6" w:rsidRPr="004D62AF">
        <w:rPr>
          <w:szCs w:val="22"/>
          <w:lang w:val="pt-PT"/>
        </w:rPr>
        <w:t>indesejáveis</w:t>
      </w:r>
      <w:r w:rsidRPr="004D62AF">
        <w:rPr>
          <w:szCs w:val="22"/>
          <w:lang w:val="pt-PT"/>
        </w:rPr>
        <w:t xml:space="preserve"> que pode sentir podem dever-se aos outros medicamentos.</w:t>
      </w:r>
    </w:p>
    <w:p w14:paraId="7EA3C67F" w14:textId="77777777" w:rsidR="005C260E" w:rsidRPr="004D62AF" w:rsidRDefault="005C260E" w:rsidP="005C260E">
      <w:pPr>
        <w:tabs>
          <w:tab w:val="left" w:pos="567"/>
        </w:tabs>
        <w:rPr>
          <w:szCs w:val="22"/>
          <w:lang w:val="pt-PT"/>
        </w:rPr>
      </w:pPr>
    </w:p>
    <w:p w14:paraId="6C02E315" w14:textId="77777777" w:rsidR="005C260E" w:rsidRPr="004D62AF" w:rsidRDefault="005C260E" w:rsidP="00F7657D">
      <w:pPr>
        <w:tabs>
          <w:tab w:val="left" w:pos="567"/>
        </w:tabs>
        <w:outlineLvl w:val="0"/>
        <w:rPr>
          <w:b/>
          <w:lang w:val="pt-PT" w:eastAsia="pt-PT" w:bidi="pt-PT"/>
        </w:rPr>
      </w:pPr>
      <w:r w:rsidRPr="004D62AF">
        <w:rPr>
          <w:b/>
          <w:lang w:val="pt-PT" w:eastAsia="pt-PT" w:bidi="pt-PT"/>
        </w:rPr>
        <w:t xml:space="preserve">Comunicação de efeitos </w:t>
      </w:r>
      <w:r w:rsidR="00750FD6" w:rsidRPr="004D62AF">
        <w:rPr>
          <w:b/>
          <w:lang w:val="pt-PT" w:eastAsia="pt-PT" w:bidi="pt-PT"/>
        </w:rPr>
        <w:t>indesejáveis</w:t>
      </w:r>
    </w:p>
    <w:p w14:paraId="45CE7AAA" w14:textId="77777777" w:rsidR="005C260E" w:rsidRPr="004D62AF" w:rsidRDefault="005C260E" w:rsidP="005C260E">
      <w:pPr>
        <w:suppressAutoHyphens/>
        <w:rPr>
          <w:b/>
          <w:szCs w:val="24"/>
          <w:lang w:val="pt-PT"/>
        </w:rPr>
      </w:pPr>
      <w:r w:rsidRPr="004D62AF">
        <w:rPr>
          <w:szCs w:val="22"/>
          <w:lang w:val="pt-PT"/>
        </w:rPr>
        <w:t xml:space="preserve">Se tiver quaisquer efeitos </w:t>
      </w:r>
      <w:r w:rsidR="00750FD6" w:rsidRPr="004D62AF">
        <w:rPr>
          <w:szCs w:val="22"/>
          <w:lang w:val="pt-PT"/>
        </w:rPr>
        <w:t>indesejáveis</w:t>
      </w:r>
      <w:r w:rsidRPr="004D62AF">
        <w:rPr>
          <w:szCs w:val="22"/>
          <w:lang w:val="pt-PT"/>
        </w:rPr>
        <w:t xml:space="preserve">, incluindo possíveis efeitos </w:t>
      </w:r>
      <w:r w:rsidR="00750FD6" w:rsidRPr="004D62AF">
        <w:rPr>
          <w:szCs w:val="22"/>
          <w:lang w:val="pt-PT"/>
        </w:rPr>
        <w:t>indesejáveis</w:t>
      </w:r>
      <w:r w:rsidRPr="004D62AF">
        <w:rPr>
          <w:szCs w:val="22"/>
          <w:lang w:val="pt-PT"/>
        </w:rPr>
        <w:t xml:space="preserve"> não indicados neste folheto, fale com o seu médico, farmacêutico ou enfermeiro. Também poderá comunicar efeitos </w:t>
      </w:r>
      <w:r w:rsidR="00750FD6" w:rsidRPr="004D62AF">
        <w:rPr>
          <w:szCs w:val="22"/>
          <w:lang w:val="pt-PT"/>
        </w:rPr>
        <w:t>indesejáveis</w:t>
      </w:r>
      <w:r w:rsidRPr="004D62AF">
        <w:rPr>
          <w:szCs w:val="22"/>
          <w:lang w:val="pt-PT"/>
        </w:rPr>
        <w:t xml:space="preserve"> diretamente através </w:t>
      </w:r>
      <w:r w:rsidRPr="004D62AF">
        <w:rPr>
          <w:szCs w:val="22"/>
          <w:highlight w:val="lightGray"/>
          <w:lang w:val="pt-PT"/>
        </w:rPr>
        <w:t xml:space="preserve">do sistema nacional de notificação mencionado no </w:t>
      </w:r>
      <w:r w:rsidR="002B4704">
        <w:fldChar w:fldCharType="begin"/>
      </w:r>
      <w:r w:rsidR="002B4704" w:rsidRPr="00D241AB">
        <w:rPr>
          <w:lang w:val="pt-PT"/>
          <w:rPrChange w:id="1451" w:author="DRA" w:date="2026-02-05T16:18:00Z" w16du:dateUtc="2026-02-05T16:18:00Z">
            <w:rPr/>
          </w:rPrChange>
        </w:rPr>
        <w:instrText>HYPERLINK "https://www.ema.europa.eu/en/documents/template-form/qrd-appendix-v-adverse-drug-reaction-reporting-details_en.docx"</w:instrText>
      </w:r>
      <w:r w:rsidR="002B4704">
        <w:fldChar w:fldCharType="separate"/>
      </w:r>
      <w:r w:rsidR="002B4704" w:rsidRPr="004D62AF">
        <w:rPr>
          <w:rStyle w:val="Hyperlink"/>
          <w:highlight w:val="lightGray"/>
          <w:lang w:val="pt-PT"/>
        </w:rPr>
        <w:t>Apêndice V</w:t>
      </w:r>
      <w:r w:rsidR="002B4704">
        <w:fldChar w:fldCharType="end"/>
      </w:r>
      <w:r w:rsidR="002B4704" w:rsidRPr="004D62AF">
        <w:rPr>
          <w:lang w:val="pt-PT"/>
        </w:rPr>
        <w:t>.</w:t>
      </w:r>
      <w:r w:rsidR="002B4704" w:rsidRPr="004D62AF">
        <w:rPr>
          <w:color w:val="008000"/>
          <w:lang w:val="pt-PT"/>
        </w:rPr>
        <w:t>*</w:t>
      </w:r>
      <w:r w:rsidRPr="004D62AF">
        <w:rPr>
          <w:szCs w:val="22"/>
          <w:lang w:val="pt-PT"/>
        </w:rPr>
        <w:t xml:space="preserve">. Ao comunicar efeitos </w:t>
      </w:r>
      <w:r w:rsidR="00750FD6" w:rsidRPr="004D62AF">
        <w:rPr>
          <w:szCs w:val="22"/>
          <w:lang w:val="pt-PT"/>
        </w:rPr>
        <w:t>indesejáveis</w:t>
      </w:r>
      <w:r w:rsidRPr="004D62AF">
        <w:rPr>
          <w:szCs w:val="22"/>
          <w:lang w:val="pt-PT"/>
        </w:rPr>
        <w:t>, estará a ajudar a fornecer mais informações sobre a segurança deste medicamento.</w:t>
      </w:r>
    </w:p>
    <w:p w14:paraId="1D44A41A" w14:textId="77777777" w:rsidR="005C260E" w:rsidRPr="004D62AF" w:rsidRDefault="005C260E" w:rsidP="005C260E">
      <w:pPr>
        <w:tabs>
          <w:tab w:val="left" w:pos="567"/>
        </w:tabs>
        <w:rPr>
          <w:szCs w:val="22"/>
          <w:lang w:val="pt-PT"/>
        </w:rPr>
      </w:pPr>
    </w:p>
    <w:p w14:paraId="6D5832D7" w14:textId="77777777" w:rsidR="005C260E" w:rsidRPr="004D62AF" w:rsidRDefault="005C260E" w:rsidP="005C260E">
      <w:pPr>
        <w:tabs>
          <w:tab w:val="left" w:pos="567"/>
        </w:tabs>
        <w:rPr>
          <w:szCs w:val="22"/>
          <w:lang w:val="pt-PT"/>
        </w:rPr>
      </w:pPr>
    </w:p>
    <w:p w14:paraId="6BA34130" w14:textId="77777777" w:rsidR="005C260E" w:rsidRPr="004D62AF" w:rsidRDefault="005C260E" w:rsidP="005C260E">
      <w:pPr>
        <w:keepNext/>
        <w:keepLines/>
        <w:ind w:left="567" w:hanging="567"/>
        <w:rPr>
          <w:szCs w:val="22"/>
          <w:lang w:val="pt-PT"/>
        </w:rPr>
      </w:pPr>
      <w:r w:rsidRPr="004D62AF">
        <w:rPr>
          <w:b/>
          <w:szCs w:val="22"/>
          <w:lang w:val="pt-PT"/>
        </w:rPr>
        <w:t>5.</w:t>
      </w:r>
      <w:r w:rsidRPr="004D62AF">
        <w:rPr>
          <w:b/>
          <w:szCs w:val="22"/>
          <w:lang w:val="pt-PT"/>
        </w:rPr>
        <w:tab/>
      </w:r>
      <w:r w:rsidRPr="004D62AF">
        <w:rPr>
          <w:b/>
          <w:lang w:val="pt-PT"/>
        </w:rPr>
        <w:t xml:space="preserve">Como </w:t>
      </w:r>
      <w:r w:rsidRPr="004D62AF">
        <w:rPr>
          <w:b/>
          <w:szCs w:val="24"/>
          <w:lang w:val="pt-PT"/>
        </w:rPr>
        <w:t>conservar</w:t>
      </w:r>
      <w:r w:rsidRPr="004D62AF">
        <w:rPr>
          <w:b/>
          <w:lang w:val="pt-PT"/>
        </w:rPr>
        <w:t xml:space="preserve"> MabThera</w:t>
      </w:r>
    </w:p>
    <w:p w14:paraId="7108BB9B" w14:textId="77777777" w:rsidR="005C260E" w:rsidRPr="004D62AF" w:rsidRDefault="005C260E" w:rsidP="005C260E">
      <w:pPr>
        <w:keepNext/>
        <w:keepLines/>
        <w:rPr>
          <w:szCs w:val="22"/>
          <w:lang w:val="pt-PT"/>
        </w:rPr>
      </w:pPr>
    </w:p>
    <w:p w14:paraId="77121C2C" w14:textId="77777777" w:rsidR="005C260E" w:rsidRPr="004D62AF" w:rsidRDefault="005C260E" w:rsidP="005C260E">
      <w:pPr>
        <w:keepNext/>
        <w:keepLines/>
        <w:suppressAutoHyphens/>
        <w:rPr>
          <w:szCs w:val="24"/>
          <w:lang w:val="pt-PT"/>
        </w:rPr>
      </w:pPr>
      <w:r w:rsidRPr="004D62AF">
        <w:rPr>
          <w:szCs w:val="24"/>
          <w:lang w:val="pt-PT"/>
        </w:rPr>
        <w:t>Manter este medicamento fora da vista e do alcance das crianças.</w:t>
      </w:r>
    </w:p>
    <w:p w14:paraId="0CCFAF5C" w14:textId="77777777" w:rsidR="005C260E" w:rsidRPr="004D62AF" w:rsidRDefault="005C260E" w:rsidP="005C260E">
      <w:pPr>
        <w:keepNext/>
        <w:keepLines/>
        <w:ind w:right="14"/>
        <w:rPr>
          <w:szCs w:val="22"/>
          <w:lang w:val="pt-PT"/>
        </w:rPr>
      </w:pPr>
    </w:p>
    <w:p w14:paraId="16871B24" w14:textId="77777777" w:rsidR="005C260E" w:rsidRPr="004D62AF" w:rsidRDefault="005C260E" w:rsidP="005C260E">
      <w:pPr>
        <w:ind w:right="-2"/>
        <w:outlineLvl w:val="0"/>
        <w:rPr>
          <w:szCs w:val="22"/>
          <w:lang w:val="pt-PT"/>
        </w:rPr>
      </w:pPr>
      <w:r w:rsidRPr="004D62AF">
        <w:rPr>
          <w:szCs w:val="22"/>
          <w:lang w:val="pt-PT"/>
        </w:rPr>
        <w:t>Não utilize este medicamento após o prazo de validade impresso na embalagem exterior após VAL. O prazo de validade corresponde ao último dia do mês indicado.</w:t>
      </w:r>
    </w:p>
    <w:p w14:paraId="5828E8D4" w14:textId="77777777" w:rsidR="005C260E" w:rsidRPr="004D62AF" w:rsidRDefault="005C260E" w:rsidP="005C260E">
      <w:pPr>
        <w:rPr>
          <w:szCs w:val="22"/>
          <w:lang w:val="pt-PT"/>
        </w:rPr>
      </w:pPr>
    </w:p>
    <w:p w14:paraId="3478E20F" w14:textId="77777777" w:rsidR="005C260E" w:rsidRPr="004D62AF" w:rsidRDefault="005C260E" w:rsidP="005C260E">
      <w:pPr>
        <w:tabs>
          <w:tab w:val="left" w:pos="567"/>
        </w:tabs>
        <w:rPr>
          <w:szCs w:val="22"/>
          <w:lang w:val="pt-PT"/>
        </w:rPr>
      </w:pPr>
      <w:r w:rsidRPr="004D62AF">
        <w:rPr>
          <w:szCs w:val="22"/>
          <w:lang w:val="pt-PT"/>
        </w:rPr>
        <w:t>Conservar no frigorífico (2 ºC a 8 °C). Não congelar. Manter o frasco</w:t>
      </w:r>
      <w:r w:rsidR="00CC49B1" w:rsidRPr="004D62AF">
        <w:rPr>
          <w:szCs w:val="22"/>
          <w:lang w:val="pt-PT"/>
        </w:rPr>
        <w:t xml:space="preserve"> para injetáveis</w:t>
      </w:r>
      <w:r w:rsidRPr="004D62AF">
        <w:rPr>
          <w:szCs w:val="22"/>
          <w:lang w:val="pt-PT"/>
        </w:rPr>
        <w:t xml:space="preserve"> dentro da embalagem exterior para proteger da luz.</w:t>
      </w:r>
    </w:p>
    <w:p w14:paraId="1C853983" w14:textId="77777777" w:rsidR="005C260E" w:rsidRPr="004D62AF" w:rsidRDefault="005C260E" w:rsidP="005C260E">
      <w:pPr>
        <w:tabs>
          <w:tab w:val="left" w:pos="567"/>
        </w:tabs>
        <w:rPr>
          <w:szCs w:val="22"/>
          <w:lang w:val="pt-PT"/>
        </w:rPr>
      </w:pPr>
    </w:p>
    <w:p w14:paraId="3DFC04D2" w14:textId="77777777" w:rsidR="005C260E" w:rsidRPr="004D62AF" w:rsidRDefault="005C260E" w:rsidP="005C260E">
      <w:pPr>
        <w:tabs>
          <w:tab w:val="left" w:pos="567"/>
        </w:tabs>
        <w:rPr>
          <w:szCs w:val="22"/>
          <w:lang w:val="pt-PT"/>
        </w:rPr>
      </w:pPr>
      <w:r w:rsidRPr="004D62AF">
        <w:rPr>
          <w:szCs w:val="24"/>
          <w:lang w:val="pt-PT"/>
        </w:rPr>
        <w:t xml:space="preserve">Não deite fora </w:t>
      </w:r>
      <w:r w:rsidR="00D619EA" w:rsidRPr="004D62AF">
        <w:rPr>
          <w:szCs w:val="24"/>
          <w:lang w:val="pt-PT"/>
        </w:rPr>
        <w:t>quaisquer medicamentos</w:t>
      </w:r>
      <w:r w:rsidRPr="004D62AF">
        <w:rPr>
          <w:szCs w:val="24"/>
          <w:lang w:val="pt-PT"/>
        </w:rPr>
        <w:t xml:space="preserve"> na canalização ou no lixo doméstico. Pergunte ao seu farmacêutico como deitar fora os medicamentos que já não utiliza. Estas medidas ajudarão a proteger o ambiente.</w:t>
      </w:r>
    </w:p>
    <w:p w14:paraId="0851C8E7" w14:textId="77777777" w:rsidR="005C260E" w:rsidRPr="004D62AF" w:rsidRDefault="005C260E" w:rsidP="005C260E">
      <w:pPr>
        <w:ind w:left="567" w:hanging="567"/>
        <w:rPr>
          <w:szCs w:val="22"/>
          <w:lang w:val="pt-PT"/>
        </w:rPr>
      </w:pPr>
    </w:p>
    <w:p w14:paraId="44950CE0" w14:textId="77777777" w:rsidR="005C260E" w:rsidRPr="004D62AF" w:rsidRDefault="005C260E" w:rsidP="005C260E">
      <w:pPr>
        <w:ind w:left="567" w:hanging="567"/>
        <w:rPr>
          <w:szCs w:val="22"/>
          <w:lang w:val="pt-PT"/>
        </w:rPr>
      </w:pPr>
    </w:p>
    <w:p w14:paraId="251BC7BE" w14:textId="77777777" w:rsidR="005C260E" w:rsidRPr="004D62AF" w:rsidRDefault="005C260E" w:rsidP="005C260E">
      <w:pPr>
        <w:ind w:left="567" w:hanging="567"/>
        <w:rPr>
          <w:b/>
          <w:szCs w:val="22"/>
          <w:lang w:val="pt-PT"/>
        </w:rPr>
      </w:pPr>
      <w:r w:rsidRPr="004D62AF">
        <w:rPr>
          <w:b/>
          <w:szCs w:val="22"/>
          <w:lang w:val="pt-PT"/>
        </w:rPr>
        <w:t>6.</w:t>
      </w:r>
      <w:r w:rsidRPr="004D62AF">
        <w:rPr>
          <w:b/>
          <w:szCs w:val="22"/>
          <w:lang w:val="pt-PT"/>
        </w:rPr>
        <w:tab/>
      </w:r>
      <w:r w:rsidRPr="004D62AF">
        <w:rPr>
          <w:b/>
          <w:szCs w:val="24"/>
          <w:lang w:val="pt-PT"/>
        </w:rPr>
        <w:t>Conteúdo da embalagem e outras informações</w:t>
      </w:r>
    </w:p>
    <w:p w14:paraId="35CA79BF" w14:textId="77777777" w:rsidR="005C260E" w:rsidRPr="004D62AF" w:rsidRDefault="005C260E" w:rsidP="005C260E">
      <w:pPr>
        <w:ind w:left="567" w:hanging="567"/>
        <w:rPr>
          <w:szCs w:val="22"/>
          <w:lang w:val="pt-PT"/>
        </w:rPr>
      </w:pPr>
    </w:p>
    <w:p w14:paraId="33AD774B" w14:textId="77777777" w:rsidR="005C260E" w:rsidRPr="004D62AF" w:rsidRDefault="005C260E" w:rsidP="005C260E">
      <w:pPr>
        <w:tabs>
          <w:tab w:val="left" w:pos="567"/>
        </w:tabs>
        <w:rPr>
          <w:b/>
          <w:szCs w:val="22"/>
          <w:lang w:val="pt-PT"/>
        </w:rPr>
      </w:pPr>
      <w:r w:rsidRPr="004D62AF">
        <w:rPr>
          <w:b/>
          <w:szCs w:val="22"/>
          <w:lang w:val="pt-PT"/>
        </w:rPr>
        <w:t xml:space="preserve">Qual a composição de MabThera </w:t>
      </w:r>
      <w:r w:rsidR="00BB1B4E" w:rsidRPr="004D62AF">
        <w:rPr>
          <w:b/>
          <w:szCs w:val="22"/>
          <w:lang w:val="pt-PT"/>
        </w:rPr>
        <w:t>1600</w:t>
      </w:r>
      <w:r w:rsidRPr="004D62AF">
        <w:rPr>
          <w:b/>
          <w:szCs w:val="22"/>
          <w:lang w:val="pt-PT"/>
        </w:rPr>
        <w:t xml:space="preserve"> mg solução para injeção subcutânea</w:t>
      </w:r>
    </w:p>
    <w:p w14:paraId="20C64919" w14:textId="77777777" w:rsidR="005C260E" w:rsidRPr="004D62AF" w:rsidRDefault="005C260E" w:rsidP="005C260E">
      <w:pPr>
        <w:ind w:left="709" w:hanging="709"/>
        <w:rPr>
          <w:szCs w:val="22"/>
          <w:lang w:val="pt-PT"/>
        </w:rPr>
      </w:pPr>
      <w:r w:rsidRPr="003B4A4C">
        <w:rPr>
          <w:rFonts w:ascii="Symbol" w:hAnsi="Symbol"/>
          <w:szCs w:val="22"/>
        </w:rPr>
        <w:t></w:t>
      </w:r>
      <w:r w:rsidRPr="004D62AF">
        <w:rPr>
          <w:szCs w:val="22"/>
          <w:lang w:val="pt-PT"/>
        </w:rPr>
        <w:tab/>
        <w:t xml:space="preserve">A substância ativa é o rituximab. Cada frasco para injetáveis contém </w:t>
      </w:r>
      <w:r w:rsidR="00BB1B4E" w:rsidRPr="004D62AF">
        <w:rPr>
          <w:b/>
          <w:szCs w:val="22"/>
          <w:lang w:val="pt-PT"/>
        </w:rPr>
        <w:t>1600</w:t>
      </w:r>
      <w:r w:rsidRPr="004D62AF">
        <w:rPr>
          <w:szCs w:val="22"/>
          <w:lang w:val="pt-PT"/>
        </w:rPr>
        <w:t> mg/</w:t>
      </w:r>
      <w:r w:rsidR="00BB1B4E" w:rsidRPr="004D62AF">
        <w:rPr>
          <w:szCs w:val="22"/>
          <w:lang w:val="pt-PT"/>
        </w:rPr>
        <w:t>13,4</w:t>
      </w:r>
      <w:r w:rsidRPr="004D62AF">
        <w:rPr>
          <w:szCs w:val="22"/>
          <w:lang w:val="pt-PT"/>
        </w:rPr>
        <w:t xml:space="preserve"> ml de rituximab. Cada ml contém 120 mg de rituximab.</w:t>
      </w:r>
    </w:p>
    <w:p w14:paraId="71EEF72E" w14:textId="30E39F08" w:rsidR="005C260E" w:rsidRPr="004D62AF" w:rsidRDefault="005C260E" w:rsidP="005C260E">
      <w:pPr>
        <w:ind w:left="709" w:hanging="709"/>
        <w:rPr>
          <w:szCs w:val="22"/>
          <w:lang w:val="pt-PT"/>
        </w:rPr>
      </w:pPr>
      <w:r w:rsidRPr="003B4A4C">
        <w:rPr>
          <w:rFonts w:ascii="Symbol" w:hAnsi="Symbol"/>
          <w:szCs w:val="22"/>
        </w:rPr>
        <w:t></w:t>
      </w:r>
      <w:r w:rsidRPr="004D62AF">
        <w:rPr>
          <w:szCs w:val="22"/>
          <w:lang w:val="pt-PT"/>
        </w:rPr>
        <w:tab/>
        <w:t xml:space="preserve">Os outros componentes são a </w:t>
      </w:r>
      <w:r w:rsidRPr="004D62AF">
        <w:rPr>
          <w:lang w:val="pt-PT"/>
        </w:rPr>
        <w:t>hialuronidase humana recombinante (rHuPH20)</w:t>
      </w:r>
      <w:r w:rsidRPr="004D62AF">
        <w:rPr>
          <w:szCs w:val="22"/>
          <w:lang w:val="pt-PT"/>
        </w:rPr>
        <w:t xml:space="preserve">, </w:t>
      </w:r>
      <w:del w:id="1452" w:author="Pharmaissues" w:date="2026-01-14T17:41:00Z">
        <w:r w:rsidRPr="004D62AF" w:rsidDel="00A5225C">
          <w:rPr>
            <w:lang w:val="pt-PT"/>
          </w:rPr>
          <w:delText>L-</w:delText>
        </w:r>
      </w:del>
      <w:r w:rsidRPr="004D62AF">
        <w:rPr>
          <w:lang w:val="pt-PT"/>
        </w:rPr>
        <w:t>histidina</w:t>
      </w:r>
      <w:r w:rsidRPr="004D62AF">
        <w:rPr>
          <w:szCs w:val="22"/>
          <w:lang w:val="pt-PT"/>
        </w:rPr>
        <w:t xml:space="preserve">, </w:t>
      </w:r>
      <w:r w:rsidR="00267784" w:rsidRPr="004D62AF">
        <w:rPr>
          <w:lang w:val="pt-PT"/>
        </w:rPr>
        <w:t>c</w:t>
      </w:r>
      <w:r w:rsidRPr="004D62AF">
        <w:rPr>
          <w:lang w:val="pt-PT"/>
        </w:rPr>
        <w:t xml:space="preserve">loridrato de </w:t>
      </w:r>
      <w:del w:id="1453" w:author="Pharmaissues" w:date="2026-01-14T17:41:00Z">
        <w:r w:rsidRPr="004D62AF" w:rsidDel="00A5225C">
          <w:rPr>
            <w:lang w:val="pt-PT"/>
          </w:rPr>
          <w:delText>L-</w:delText>
        </w:r>
      </w:del>
      <w:r w:rsidRPr="004D62AF">
        <w:rPr>
          <w:lang w:val="pt-PT"/>
        </w:rPr>
        <w:t>histidina monohidratado</w:t>
      </w:r>
      <w:r w:rsidRPr="004D62AF">
        <w:rPr>
          <w:szCs w:val="22"/>
          <w:lang w:val="pt-PT"/>
        </w:rPr>
        <w:t xml:space="preserve">, </w:t>
      </w:r>
      <w:r w:rsidRPr="003B4A4C">
        <w:rPr>
          <w:rFonts w:ascii="Symbol" w:hAnsi="Symbol"/>
        </w:rPr>
        <w:t></w:t>
      </w:r>
      <w:r w:rsidRPr="004D62AF">
        <w:rPr>
          <w:lang w:val="pt-PT"/>
        </w:rPr>
        <w:t>,</w:t>
      </w:r>
      <w:r w:rsidRPr="003B4A4C">
        <w:rPr>
          <w:rFonts w:ascii="Symbol" w:hAnsi="Symbol"/>
        </w:rPr>
        <w:t></w:t>
      </w:r>
      <w:r w:rsidRPr="004D62AF">
        <w:rPr>
          <w:lang w:val="pt-PT"/>
        </w:rPr>
        <w:t>-trealose di-hidratada</w:t>
      </w:r>
      <w:r w:rsidRPr="004D62AF">
        <w:rPr>
          <w:szCs w:val="22"/>
          <w:lang w:val="pt-PT"/>
        </w:rPr>
        <w:t xml:space="preserve">, </w:t>
      </w:r>
      <w:del w:id="1454" w:author="Pharmaissues" w:date="2026-01-14T17:41:00Z">
        <w:r w:rsidRPr="004D62AF" w:rsidDel="00A5225C">
          <w:rPr>
            <w:lang w:val="pt-PT"/>
          </w:rPr>
          <w:delText>L-</w:delText>
        </w:r>
      </w:del>
      <w:r w:rsidRPr="004D62AF">
        <w:rPr>
          <w:lang w:val="pt-PT"/>
        </w:rPr>
        <w:t>metionina</w:t>
      </w:r>
      <w:r w:rsidRPr="004D62AF">
        <w:rPr>
          <w:szCs w:val="22"/>
          <w:lang w:val="pt-PT"/>
        </w:rPr>
        <w:t xml:space="preserve">, </w:t>
      </w:r>
      <w:r w:rsidRPr="004D62AF">
        <w:rPr>
          <w:lang w:val="pt-PT"/>
        </w:rPr>
        <w:t>polissorbato 80</w:t>
      </w:r>
      <w:ins w:id="1455" w:author="Pharmaissues" w:date="2026-01-14T20:18:00Z">
        <w:r w:rsidR="00BE6928">
          <w:rPr>
            <w:lang w:val="pt-PT"/>
          </w:rPr>
          <w:t xml:space="preserve"> (E 433)</w:t>
        </w:r>
      </w:ins>
      <w:r w:rsidRPr="004D62AF">
        <w:rPr>
          <w:szCs w:val="22"/>
          <w:lang w:val="pt-PT"/>
        </w:rPr>
        <w:t xml:space="preserve"> e </w:t>
      </w:r>
      <w:r w:rsidRPr="004D62AF">
        <w:rPr>
          <w:lang w:val="pt-PT"/>
        </w:rPr>
        <w:t>água para preparações injetáveis.</w:t>
      </w:r>
      <w:r w:rsidR="00CC49B1" w:rsidRPr="004D62AF">
        <w:rPr>
          <w:lang w:val="pt-PT"/>
        </w:rPr>
        <w:t xml:space="preserve"> Ver secção 2 “MabThera contém sódio”.</w:t>
      </w:r>
    </w:p>
    <w:p w14:paraId="778D9B44" w14:textId="77777777" w:rsidR="005C260E" w:rsidRPr="004D62AF" w:rsidRDefault="005C260E" w:rsidP="005C260E">
      <w:pPr>
        <w:ind w:left="567" w:hanging="567"/>
        <w:rPr>
          <w:szCs w:val="22"/>
          <w:lang w:val="pt-PT"/>
        </w:rPr>
      </w:pPr>
    </w:p>
    <w:p w14:paraId="0E8A6DC7" w14:textId="77777777" w:rsidR="005C260E" w:rsidRPr="004D62AF" w:rsidRDefault="005C260E" w:rsidP="005C260E">
      <w:pPr>
        <w:ind w:left="567" w:hanging="567"/>
        <w:rPr>
          <w:b/>
          <w:szCs w:val="22"/>
          <w:lang w:val="pt-PT"/>
        </w:rPr>
      </w:pPr>
      <w:r w:rsidRPr="004D62AF">
        <w:rPr>
          <w:b/>
          <w:szCs w:val="22"/>
          <w:lang w:val="pt-PT"/>
        </w:rPr>
        <w:t xml:space="preserve">Qual o aspeto de MabThera </w:t>
      </w:r>
      <w:r w:rsidR="00BB1B4E" w:rsidRPr="004D62AF">
        <w:rPr>
          <w:b/>
          <w:szCs w:val="22"/>
          <w:lang w:val="pt-PT"/>
        </w:rPr>
        <w:t>1600</w:t>
      </w:r>
      <w:r w:rsidRPr="004D62AF">
        <w:rPr>
          <w:b/>
          <w:szCs w:val="22"/>
          <w:lang w:val="pt-PT"/>
        </w:rPr>
        <w:t xml:space="preserve"> mg solução para injeção subcutânea e conteúdo da embalagem</w:t>
      </w:r>
    </w:p>
    <w:p w14:paraId="6FA21853" w14:textId="77777777" w:rsidR="005C260E" w:rsidRPr="004D62AF" w:rsidRDefault="005C260E" w:rsidP="005C260E">
      <w:pPr>
        <w:rPr>
          <w:szCs w:val="22"/>
          <w:lang w:val="pt-PT"/>
        </w:rPr>
      </w:pPr>
      <w:r w:rsidRPr="004D62AF">
        <w:rPr>
          <w:szCs w:val="22"/>
          <w:lang w:val="pt-PT"/>
        </w:rPr>
        <w:t xml:space="preserve">MabThera é um líquido límpido a opalescente, incolor a amarelado, pronto a usar e é fornecido como solução para injeção subcutânea num frasco para injetáveis de vidro incolor com uma rolha de borracha butílica com selo de alumínio e disco de abertura fácil de plástico </w:t>
      </w:r>
      <w:r w:rsidR="00BB1B4E" w:rsidRPr="004D62AF">
        <w:rPr>
          <w:szCs w:val="22"/>
          <w:lang w:val="pt-PT"/>
        </w:rPr>
        <w:t>azul.</w:t>
      </w:r>
    </w:p>
    <w:p w14:paraId="388C085C" w14:textId="77777777" w:rsidR="005C260E" w:rsidRPr="004D62AF" w:rsidRDefault="005C260E" w:rsidP="005C260E">
      <w:pPr>
        <w:ind w:left="567" w:hanging="567"/>
        <w:rPr>
          <w:szCs w:val="22"/>
          <w:lang w:val="pt-PT"/>
        </w:rPr>
      </w:pPr>
    </w:p>
    <w:p w14:paraId="6F2993F3" w14:textId="77777777" w:rsidR="005C260E" w:rsidRPr="004D62AF" w:rsidRDefault="005C260E" w:rsidP="005C260E">
      <w:pPr>
        <w:rPr>
          <w:szCs w:val="22"/>
          <w:lang w:val="pt-PT"/>
        </w:rPr>
      </w:pPr>
      <w:r w:rsidRPr="004D62AF">
        <w:rPr>
          <w:szCs w:val="22"/>
          <w:lang w:val="pt-PT"/>
        </w:rPr>
        <w:t xml:space="preserve">Cada frasco para injetáveis contém </w:t>
      </w:r>
      <w:r w:rsidR="00BB1B4E" w:rsidRPr="004D62AF">
        <w:rPr>
          <w:szCs w:val="22"/>
          <w:lang w:val="pt-PT"/>
        </w:rPr>
        <w:t>1600</w:t>
      </w:r>
      <w:r w:rsidRPr="004D62AF">
        <w:rPr>
          <w:szCs w:val="22"/>
          <w:lang w:val="pt-PT"/>
        </w:rPr>
        <w:t xml:space="preserve"> mg/</w:t>
      </w:r>
      <w:r w:rsidR="00BB1B4E" w:rsidRPr="004D62AF">
        <w:rPr>
          <w:szCs w:val="22"/>
          <w:lang w:val="pt-PT"/>
        </w:rPr>
        <w:t>13,4</w:t>
      </w:r>
      <w:r w:rsidRPr="004D62AF">
        <w:rPr>
          <w:szCs w:val="22"/>
          <w:lang w:val="pt-PT"/>
        </w:rPr>
        <w:t xml:space="preserve"> ml de rituximab. Cada embalagem contém um frasco para injetáveis.</w:t>
      </w:r>
    </w:p>
    <w:p w14:paraId="291DCC03" w14:textId="77777777" w:rsidR="005C260E" w:rsidRPr="004D62AF" w:rsidRDefault="005C260E" w:rsidP="005C260E">
      <w:pPr>
        <w:ind w:left="567" w:hanging="567"/>
        <w:rPr>
          <w:szCs w:val="22"/>
          <w:lang w:val="pt-PT"/>
        </w:rPr>
      </w:pPr>
    </w:p>
    <w:p w14:paraId="772856F1" w14:textId="77777777" w:rsidR="005C260E" w:rsidRPr="004D62AF" w:rsidRDefault="005C260E" w:rsidP="005C260E">
      <w:pPr>
        <w:ind w:left="567" w:hanging="567"/>
        <w:rPr>
          <w:b/>
          <w:bCs/>
          <w:szCs w:val="22"/>
          <w:lang w:val="pt-PT"/>
        </w:rPr>
      </w:pPr>
      <w:r w:rsidRPr="004D62AF">
        <w:rPr>
          <w:b/>
          <w:bCs/>
          <w:szCs w:val="22"/>
          <w:lang w:val="pt-PT"/>
        </w:rPr>
        <w:t xml:space="preserve">Titular da Autorização de Introdução no Mercado </w:t>
      </w:r>
    </w:p>
    <w:p w14:paraId="619C632B" w14:textId="77777777" w:rsidR="00DB168A" w:rsidRPr="004D62AF" w:rsidRDefault="00DB168A" w:rsidP="00DB168A">
      <w:pPr>
        <w:rPr>
          <w:lang w:val="de-DE"/>
        </w:rPr>
      </w:pPr>
      <w:r w:rsidRPr="004D62AF">
        <w:rPr>
          <w:lang w:val="de-DE"/>
        </w:rPr>
        <w:t xml:space="preserve">Roche Registration GmbH </w:t>
      </w:r>
    </w:p>
    <w:p w14:paraId="47956022" w14:textId="77777777" w:rsidR="00DB168A" w:rsidRPr="004D62AF" w:rsidRDefault="00DB168A" w:rsidP="00DB168A">
      <w:pPr>
        <w:rPr>
          <w:lang w:val="de-DE"/>
        </w:rPr>
      </w:pPr>
      <w:r w:rsidRPr="004D62AF">
        <w:rPr>
          <w:lang w:val="de-DE"/>
        </w:rPr>
        <w:t>Emil-Barell-Strasse 1</w:t>
      </w:r>
    </w:p>
    <w:p w14:paraId="4895C753" w14:textId="77777777" w:rsidR="00DB168A" w:rsidRPr="004D62AF" w:rsidRDefault="00DB168A" w:rsidP="00DB168A">
      <w:pPr>
        <w:rPr>
          <w:lang w:val="de-DE"/>
        </w:rPr>
      </w:pPr>
      <w:r w:rsidRPr="004D62AF">
        <w:rPr>
          <w:lang w:val="de-DE"/>
        </w:rPr>
        <w:t>79639 Grenzach-Wyhlen</w:t>
      </w:r>
    </w:p>
    <w:p w14:paraId="350CA63A" w14:textId="77777777" w:rsidR="00DB168A" w:rsidRPr="004D62AF" w:rsidRDefault="00DB168A" w:rsidP="00DB168A">
      <w:pPr>
        <w:rPr>
          <w:lang w:val="de-DE"/>
        </w:rPr>
      </w:pPr>
      <w:r w:rsidRPr="004D62AF">
        <w:rPr>
          <w:lang w:val="de-DE"/>
        </w:rPr>
        <w:t>Alemanha</w:t>
      </w:r>
    </w:p>
    <w:p w14:paraId="4151C833" w14:textId="77777777" w:rsidR="005C260E" w:rsidRPr="004D62AF" w:rsidRDefault="005C260E" w:rsidP="005C260E">
      <w:pPr>
        <w:ind w:left="567" w:hanging="567"/>
        <w:rPr>
          <w:szCs w:val="22"/>
          <w:lang w:val="de-DE"/>
        </w:rPr>
      </w:pPr>
    </w:p>
    <w:p w14:paraId="797A3127" w14:textId="77777777" w:rsidR="005C260E" w:rsidRPr="004D62AF" w:rsidRDefault="005C260E" w:rsidP="005C260E">
      <w:pPr>
        <w:keepNext/>
        <w:keepLines/>
        <w:rPr>
          <w:b/>
          <w:szCs w:val="22"/>
          <w:lang w:val="de-DE"/>
        </w:rPr>
      </w:pPr>
      <w:r w:rsidRPr="004D62AF">
        <w:rPr>
          <w:b/>
          <w:szCs w:val="22"/>
          <w:lang w:val="de-DE"/>
        </w:rPr>
        <w:t>Fabricante</w:t>
      </w:r>
    </w:p>
    <w:p w14:paraId="5FBCA332" w14:textId="77777777" w:rsidR="005C260E" w:rsidRPr="004D62AF" w:rsidRDefault="005C260E" w:rsidP="005C260E">
      <w:pPr>
        <w:keepNext/>
        <w:keepLines/>
        <w:rPr>
          <w:szCs w:val="22"/>
          <w:lang w:val="de-DE"/>
        </w:rPr>
      </w:pPr>
      <w:r w:rsidRPr="004D62AF">
        <w:rPr>
          <w:szCs w:val="22"/>
          <w:lang w:val="de-DE"/>
        </w:rPr>
        <w:t>Roche Pharma AG</w:t>
      </w:r>
    </w:p>
    <w:p w14:paraId="62CDA315" w14:textId="77777777" w:rsidR="005C260E" w:rsidRPr="004D62AF" w:rsidRDefault="005C260E" w:rsidP="005C260E">
      <w:pPr>
        <w:keepNext/>
        <w:keepLines/>
        <w:rPr>
          <w:szCs w:val="22"/>
          <w:lang w:val="de-DE"/>
        </w:rPr>
      </w:pPr>
      <w:r w:rsidRPr="004D62AF">
        <w:rPr>
          <w:szCs w:val="22"/>
          <w:lang w:val="de-DE"/>
        </w:rPr>
        <w:t>Emil-Barell-Str. 1</w:t>
      </w:r>
    </w:p>
    <w:p w14:paraId="05F64861" w14:textId="77777777" w:rsidR="005C260E" w:rsidRPr="004D62AF" w:rsidRDefault="005C260E" w:rsidP="005C260E">
      <w:pPr>
        <w:keepNext/>
        <w:keepLines/>
        <w:rPr>
          <w:szCs w:val="22"/>
          <w:lang w:val="de-DE"/>
        </w:rPr>
      </w:pPr>
      <w:r w:rsidRPr="004D62AF">
        <w:rPr>
          <w:szCs w:val="22"/>
          <w:lang w:val="de-DE"/>
        </w:rPr>
        <w:t>79639 Grenzach-Wyhlen</w:t>
      </w:r>
    </w:p>
    <w:p w14:paraId="54436C5B" w14:textId="77777777" w:rsidR="005C260E" w:rsidRPr="00D241AB" w:rsidRDefault="005C260E" w:rsidP="005C260E">
      <w:pPr>
        <w:keepNext/>
        <w:keepLines/>
        <w:rPr>
          <w:szCs w:val="22"/>
          <w:rPrChange w:id="1456" w:author="DRA" w:date="2026-02-05T16:18:00Z" w16du:dateUtc="2026-02-05T16:18:00Z">
            <w:rPr>
              <w:szCs w:val="22"/>
              <w:lang w:val="pt-BR"/>
            </w:rPr>
          </w:rPrChange>
        </w:rPr>
      </w:pPr>
      <w:proofErr w:type="spellStart"/>
      <w:r w:rsidRPr="00D241AB">
        <w:rPr>
          <w:szCs w:val="22"/>
          <w:rPrChange w:id="1457" w:author="DRA" w:date="2026-02-05T16:18:00Z" w16du:dateUtc="2026-02-05T16:18:00Z">
            <w:rPr>
              <w:szCs w:val="22"/>
              <w:lang w:val="pt-BR"/>
            </w:rPr>
          </w:rPrChange>
        </w:rPr>
        <w:t>Alemanha</w:t>
      </w:r>
      <w:proofErr w:type="spellEnd"/>
    </w:p>
    <w:p w14:paraId="39A0C4F6" w14:textId="77777777" w:rsidR="005C260E" w:rsidRPr="00D241AB" w:rsidRDefault="005C260E" w:rsidP="005C260E">
      <w:pPr>
        <w:rPr>
          <w:szCs w:val="22"/>
          <w:rPrChange w:id="1458" w:author="DRA" w:date="2026-02-05T16:18:00Z" w16du:dateUtc="2026-02-05T16:18:00Z">
            <w:rPr>
              <w:szCs w:val="22"/>
              <w:lang w:val="pt-BR"/>
            </w:rPr>
          </w:rPrChange>
        </w:rPr>
      </w:pPr>
    </w:p>
    <w:p w14:paraId="67B0EC67" w14:textId="77777777" w:rsidR="005C260E" w:rsidRPr="004D62AF" w:rsidRDefault="005C260E" w:rsidP="005C260E">
      <w:pPr>
        <w:keepNext/>
        <w:keepLines/>
        <w:ind w:right="14"/>
        <w:rPr>
          <w:szCs w:val="22"/>
          <w:lang w:val="pt-PT"/>
        </w:rPr>
      </w:pPr>
      <w:r w:rsidRPr="004D62AF">
        <w:rPr>
          <w:szCs w:val="22"/>
          <w:lang w:val="pt-PT"/>
        </w:rPr>
        <w:t>Para quaisquer informações sobre este medicamento, queira contactar o representante local do Titular da Autorização de Introdução no Mercado:</w:t>
      </w:r>
    </w:p>
    <w:p w14:paraId="096A1FDC" w14:textId="77777777" w:rsidR="005C260E" w:rsidRPr="004D62AF" w:rsidRDefault="005C260E" w:rsidP="005C260E">
      <w:pPr>
        <w:keepNext/>
        <w:keepLines/>
        <w:tabs>
          <w:tab w:val="left" w:pos="567"/>
        </w:tabs>
        <w:rPr>
          <w:b/>
          <w:szCs w:val="22"/>
          <w:lang w:val="pt-PT"/>
        </w:rPr>
      </w:pPr>
    </w:p>
    <w:tbl>
      <w:tblPr>
        <w:tblW w:w="9214" w:type="dxa"/>
        <w:tblInd w:w="-34" w:type="dxa"/>
        <w:tblLayout w:type="fixed"/>
        <w:tblLook w:val="04A0" w:firstRow="1" w:lastRow="0" w:firstColumn="1" w:lastColumn="0" w:noHBand="0" w:noVBand="1"/>
        <w:tblPrChange w:id="1459" w:author="DRA" w:date="2026-02-12T11:02:00Z" w16du:dateUtc="2026-02-12T11:02:00Z">
          <w:tblPr>
            <w:tblW w:w="0" w:type="auto"/>
            <w:tblInd w:w="-34" w:type="dxa"/>
            <w:tblLayout w:type="fixed"/>
            <w:tblLook w:val="04A0" w:firstRow="1" w:lastRow="0" w:firstColumn="1" w:lastColumn="0" w:noHBand="0" w:noVBand="1"/>
          </w:tblPr>
        </w:tblPrChange>
      </w:tblPr>
      <w:tblGrid>
        <w:gridCol w:w="4624"/>
        <w:gridCol w:w="4590"/>
        <w:tblGridChange w:id="1460">
          <w:tblGrid>
            <w:gridCol w:w="136"/>
            <w:gridCol w:w="4488"/>
            <w:gridCol w:w="136"/>
            <w:gridCol w:w="4454"/>
            <w:gridCol w:w="136"/>
          </w:tblGrid>
        </w:tblGridChange>
      </w:tblGrid>
      <w:tr w:rsidR="005C260E" w:rsidRPr="008267B0" w14:paraId="5124A2AC" w14:textId="77777777" w:rsidTr="001A5991">
        <w:trPr>
          <w:cantSplit/>
          <w:trPrChange w:id="1461" w:author="DRA" w:date="2026-02-12T11:02:00Z" w16du:dateUtc="2026-02-12T11:02:00Z">
            <w:trPr>
              <w:gridBefore w:val="1"/>
              <w:cantSplit/>
            </w:trPr>
          </w:trPrChange>
        </w:trPr>
        <w:tc>
          <w:tcPr>
            <w:tcW w:w="4624" w:type="dxa"/>
            <w:tcPrChange w:id="1462" w:author="DRA" w:date="2026-02-12T11:02:00Z" w16du:dateUtc="2026-02-12T11:02:00Z">
              <w:tcPr>
                <w:tcW w:w="4624" w:type="dxa"/>
                <w:gridSpan w:val="2"/>
              </w:tcPr>
            </w:tcPrChange>
          </w:tcPr>
          <w:p w14:paraId="1BE19FB7" w14:textId="77777777" w:rsidR="00A5225C" w:rsidRPr="00A5225C" w:rsidRDefault="005C260E" w:rsidP="00A5225C">
            <w:pPr>
              <w:keepNext/>
              <w:keepLines/>
              <w:tabs>
                <w:tab w:val="left" w:pos="567"/>
              </w:tabs>
              <w:rPr>
                <w:ins w:id="1463" w:author="Pharmaissues" w:date="2026-01-14T17:41:00Z"/>
                <w:b/>
                <w:szCs w:val="22"/>
                <w:lang w:val="de-DE"/>
              </w:rPr>
            </w:pPr>
            <w:r w:rsidRPr="004D62AF">
              <w:rPr>
                <w:b/>
                <w:szCs w:val="22"/>
                <w:lang w:val="de-DE"/>
              </w:rPr>
              <w:t>België/Belgique/Belgien</w:t>
            </w:r>
            <w:ins w:id="1464" w:author="Pharmaissues" w:date="2026-01-14T17:41:00Z">
              <w:r w:rsidR="00A5225C" w:rsidRPr="00A5225C">
                <w:rPr>
                  <w:b/>
                  <w:szCs w:val="22"/>
                  <w:lang w:val="de-DE"/>
                </w:rPr>
                <w:t>,</w:t>
              </w:r>
            </w:ins>
          </w:p>
          <w:p w14:paraId="4754F8BD" w14:textId="39B8ED86" w:rsidR="005C260E" w:rsidRPr="004D62AF" w:rsidRDefault="00A5225C" w:rsidP="00A5225C">
            <w:pPr>
              <w:keepNext/>
              <w:keepLines/>
              <w:tabs>
                <w:tab w:val="left" w:pos="567"/>
              </w:tabs>
              <w:rPr>
                <w:szCs w:val="22"/>
                <w:lang w:val="de-DE"/>
              </w:rPr>
            </w:pPr>
            <w:ins w:id="1465" w:author="Pharmaissues" w:date="2026-01-14T17:41:00Z">
              <w:r w:rsidRPr="00A5225C">
                <w:rPr>
                  <w:b/>
                  <w:szCs w:val="22"/>
                  <w:lang w:val="de-DE"/>
                </w:rPr>
                <w:t>Luxembourg/Luxemburg</w:t>
              </w:r>
            </w:ins>
          </w:p>
          <w:p w14:paraId="21D73EE2" w14:textId="5C52C701" w:rsidR="005C260E" w:rsidRDefault="005C260E" w:rsidP="002C45D6">
            <w:pPr>
              <w:keepNext/>
              <w:keepLines/>
              <w:tabs>
                <w:tab w:val="left" w:pos="567"/>
              </w:tabs>
              <w:rPr>
                <w:ins w:id="1466" w:author="Pharmaissues" w:date="2026-01-14T17:41:00Z"/>
                <w:szCs w:val="22"/>
                <w:lang w:val="de-DE"/>
              </w:rPr>
            </w:pPr>
            <w:r w:rsidRPr="004D62AF">
              <w:rPr>
                <w:szCs w:val="22"/>
                <w:lang w:val="de-DE"/>
              </w:rPr>
              <w:t>N.V. Roche S.A.</w:t>
            </w:r>
          </w:p>
          <w:p w14:paraId="6EA96460" w14:textId="46D17CE2" w:rsidR="00A5225C" w:rsidRPr="004D62AF" w:rsidRDefault="00A5225C" w:rsidP="002C45D6">
            <w:pPr>
              <w:keepNext/>
              <w:keepLines/>
              <w:tabs>
                <w:tab w:val="left" w:pos="567"/>
              </w:tabs>
              <w:rPr>
                <w:szCs w:val="22"/>
                <w:lang w:val="de-DE"/>
              </w:rPr>
            </w:pPr>
            <w:proofErr w:type="spellStart"/>
            <w:ins w:id="1467" w:author="Pharmaissues" w:date="2026-01-14T17:41:00Z">
              <w:r w:rsidRPr="00703A93">
                <w:t>België</w:t>
              </w:r>
              <w:proofErr w:type="spellEnd"/>
              <w:r w:rsidRPr="00703A93">
                <w:t>/Belgique/</w:t>
              </w:r>
              <w:proofErr w:type="spellStart"/>
              <w:r w:rsidRPr="00703A93">
                <w:t>Belgien</w:t>
              </w:r>
            </w:ins>
            <w:proofErr w:type="spellEnd"/>
          </w:p>
          <w:p w14:paraId="59941DDF" w14:textId="77777777" w:rsidR="005C260E" w:rsidRPr="003B4A4C" w:rsidRDefault="005C260E" w:rsidP="002C45D6">
            <w:pPr>
              <w:keepNext/>
              <w:keepLines/>
              <w:tabs>
                <w:tab w:val="left" w:pos="567"/>
              </w:tabs>
              <w:rPr>
                <w:szCs w:val="22"/>
              </w:rPr>
            </w:pPr>
            <w:proofErr w:type="spellStart"/>
            <w:r w:rsidRPr="003B4A4C">
              <w:rPr>
                <w:szCs w:val="22"/>
              </w:rPr>
              <w:t>Tél</w:t>
            </w:r>
            <w:proofErr w:type="spellEnd"/>
            <w:r w:rsidRPr="003B4A4C">
              <w:rPr>
                <w:szCs w:val="22"/>
              </w:rPr>
              <w:t>/Tel: +32 (0) 2 525 82 11</w:t>
            </w:r>
          </w:p>
          <w:p w14:paraId="224ACF94" w14:textId="77777777" w:rsidR="005C260E" w:rsidRPr="003B4A4C" w:rsidRDefault="005C260E" w:rsidP="002C45D6">
            <w:pPr>
              <w:keepNext/>
              <w:keepLines/>
              <w:tabs>
                <w:tab w:val="left" w:pos="567"/>
              </w:tabs>
              <w:rPr>
                <w:b/>
                <w:szCs w:val="22"/>
              </w:rPr>
            </w:pPr>
          </w:p>
        </w:tc>
        <w:tc>
          <w:tcPr>
            <w:tcW w:w="4590" w:type="dxa"/>
            <w:tcPrChange w:id="1468" w:author="DRA" w:date="2026-02-12T11:02:00Z" w16du:dateUtc="2026-02-12T11:02:00Z">
              <w:tcPr>
                <w:tcW w:w="4590" w:type="dxa"/>
                <w:gridSpan w:val="2"/>
              </w:tcPr>
            </w:tcPrChange>
          </w:tcPr>
          <w:p w14:paraId="1290635C" w14:textId="77777777" w:rsidR="001A5991" w:rsidRPr="004D62AF" w:rsidRDefault="001A5991" w:rsidP="001A5991">
            <w:pPr>
              <w:tabs>
                <w:tab w:val="left" w:pos="567"/>
              </w:tabs>
              <w:rPr>
                <w:ins w:id="1469" w:author="DRA" w:date="2026-02-12T11:00:00Z" w16du:dateUtc="2026-02-12T11:00:00Z"/>
                <w:b/>
                <w:szCs w:val="22"/>
                <w:lang w:val="pt-PT"/>
              </w:rPr>
            </w:pPr>
            <w:ins w:id="1470" w:author="DRA" w:date="2026-02-12T11:00:00Z" w16du:dateUtc="2026-02-12T11:00:00Z">
              <w:r w:rsidRPr="004D62AF">
                <w:rPr>
                  <w:b/>
                  <w:szCs w:val="22"/>
                  <w:lang w:val="pt-PT"/>
                </w:rPr>
                <w:t>Latvija</w:t>
              </w:r>
            </w:ins>
          </w:p>
          <w:p w14:paraId="48408B5A" w14:textId="77777777" w:rsidR="001A5991" w:rsidRPr="004D62AF" w:rsidRDefault="001A5991" w:rsidP="001A5991">
            <w:pPr>
              <w:rPr>
                <w:ins w:id="1471" w:author="DRA" w:date="2026-02-12T11:00:00Z" w16du:dateUtc="2026-02-12T11:00:00Z"/>
                <w:szCs w:val="22"/>
                <w:lang w:val="pt-PT"/>
              </w:rPr>
            </w:pPr>
            <w:ins w:id="1472" w:author="DRA" w:date="2026-02-12T11:00:00Z" w16du:dateUtc="2026-02-12T11:00:00Z">
              <w:r w:rsidRPr="004D62AF">
                <w:rPr>
                  <w:bCs/>
                  <w:szCs w:val="22"/>
                  <w:lang w:val="pt-PT"/>
                </w:rPr>
                <w:t>Roche Latvija SIA</w:t>
              </w:r>
            </w:ins>
          </w:p>
          <w:p w14:paraId="6F2EC7BF" w14:textId="77777777" w:rsidR="001A5991" w:rsidRPr="004D62AF" w:rsidRDefault="001A5991" w:rsidP="001A5991">
            <w:pPr>
              <w:rPr>
                <w:ins w:id="1473" w:author="DRA" w:date="2026-02-12T11:00:00Z" w16du:dateUtc="2026-02-12T11:00:00Z"/>
                <w:szCs w:val="22"/>
                <w:lang w:val="pt-PT"/>
              </w:rPr>
            </w:pPr>
            <w:ins w:id="1474" w:author="DRA" w:date="2026-02-12T11:00:00Z" w16du:dateUtc="2026-02-12T11:00:00Z">
              <w:r w:rsidRPr="004D62AF">
                <w:rPr>
                  <w:szCs w:val="22"/>
                  <w:lang w:val="pt-PT"/>
                </w:rPr>
                <w:t>Tel: +371 - 7 039831</w:t>
              </w:r>
            </w:ins>
          </w:p>
          <w:p w14:paraId="2B0A12E5" w14:textId="22D670BC" w:rsidR="005C260E" w:rsidRPr="004D62AF" w:rsidDel="001A5991" w:rsidRDefault="005C260E" w:rsidP="002C45D6">
            <w:pPr>
              <w:tabs>
                <w:tab w:val="left" w:pos="567"/>
              </w:tabs>
              <w:rPr>
                <w:del w:id="1475" w:author="DRA" w:date="2026-02-12T11:00:00Z" w16du:dateUtc="2026-02-12T11:00:00Z"/>
                <w:b/>
                <w:szCs w:val="22"/>
                <w:lang w:val="de-DE"/>
              </w:rPr>
            </w:pPr>
            <w:del w:id="1476" w:author="DRA" w:date="2026-02-12T11:00:00Z" w16du:dateUtc="2026-02-12T11:00:00Z">
              <w:r w:rsidRPr="004D62AF" w:rsidDel="001A5991">
                <w:rPr>
                  <w:b/>
                  <w:szCs w:val="22"/>
                  <w:lang w:val="de-DE"/>
                </w:rPr>
                <w:delText>Lietuva</w:delText>
              </w:r>
            </w:del>
          </w:p>
          <w:p w14:paraId="3C83A286" w14:textId="45762D3D" w:rsidR="005C260E" w:rsidRPr="004D62AF" w:rsidDel="001A5991" w:rsidRDefault="005C260E" w:rsidP="002C45D6">
            <w:pPr>
              <w:rPr>
                <w:del w:id="1477" w:author="DRA" w:date="2026-02-12T11:00:00Z" w16du:dateUtc="2026-02-12T11:00:00Z"/>
                <w:szCs w:val="22"/>
                <w:lang w:val="de-DE"/>
              </w:rPr>
            </w:pPr>
            <w:del w:id="1478" w:author="DRA" w:date="2026-02-12T11:00:00Z" w16du:dateUtc="2026-02-12T11:00:00Z">
              <w:r w:rsidRPr="004D62AF" w:rsidDel="001A5991">
                <w:rPr>
                  <w:szCs w:val="22"/>
                  <w:lang w:val="de-DE"/>
                </w:rPr>
                <w:delText>UAB “Roche Lietuva”</w:delText>
              </w:r>
            </w:del>
          </w:p>
          <w:p w14:paraId="20FEC586" w14:textId="12DFDFBE" w:rsidR="005C260E" w:rsidRPr="004D62AF" w:rsidDel="001A5991" w:rsidRDefault="005C260E" w:rsidP="002C45D6">
            <w:pPr>
              <w:rPr>
                <w:del w:id="1479" w:author="DRA" w:date="2026-02-12T11:00:00Z" w16du:dateUtc="2026-02-12T11:00:00Z"/>
                <w:szCs w:val="22"/>
                <w:lang w:val="de-DE"/>
              </w:rPr>
            </w:pPr>
            <w:del w:id="1480" w:author="DRA" w:date="2026-02-12T11:00:00Z" w16du:dateUtc="2026-02-12T11:00:00Z">
              <w:r w:rsidRPr="004D62AF" w:rsidDel="001A5991">
                <w:rPr>
                  <w:szCs w:val="22"/>
                  <w:lang w:val="de-DE"/>
                </w:rPr>
                <w:delText>Tel: +370 5 2546799</w:delText>
              </w:r>
            </w:del>
          </w:p>
          <w:p w14:paraId="68EC6D29" w14:textId="77777777" w:rsidR="005C260E" w:rsidRPr="004D62AF" w:rsidRDefault="005C260E">
            <w:pPr>
              <w:rPr>
                <w:b/>
                <w:szCs w:val="22"/>
                <w:lang w:val="de-DE"/>
              </w:rPr>
              <w:pPrChange w:id="1481" w:author="DRA" w:date="2026-02-12T11:00:00Z" w16du:dateUtc="2026-02-12T11:00:00Z">
                <w:pPr>
                  <w:keepNext/>
                  <w:keepLines/>
                  <w:tabs>
                    <w:tab w:val="left" w:pos="567"/>
                  </w:tabs>
                </w:pPr>
              </w:pPrChange>
            </w:pPr>
          </w:p>
        </w:tc>
      </w:tr>
      <w:tr w:rsidR="005C260E" w:rsidRPr="008400AA" w14:paraId="3F6BE024" w14:textId="77777777" w:rsidTr="001A5991">
        <w:trPr>
          <w:trPrChange w:id="1482" w:author="DRA" w:date="2026-02-12T11:02:00Z" w16du:dateUtc="2026-02-12T11:02:00Z">
            <w:trPr>
              <w:gridBefore w:val="1"/>
            </w:trPr>
          </w:trPrChange>
        </w:trPr>
        <w:tc>
          <w:tcPr>
            <w:tcW w:w="4624" w:type="dxa"/>
            <w:tcPrChange w:id="1483" w:author="DRA" w:date="2026-02-12T11:02:00Z" w16du:dateUtc="2026-02-12T11:02:00Z">
              <w:tcPr>
                <w:tcW w:w="4624" w:type="dxa"/>
                <w:gridSpan w:val="2"/>
              </w:tcPr>
            </w:tcPrChange>
          </w:tcPr>
          <w:p w14:paraId="05818617" w14:textId="77777777" w:rsidR="005C260E" w:rsidRPr="004D62AF" w:rsidRDefault="005C260E" w:rsidP="002C45D6">
            <w:pPr>
              <w:keepNext/>
              <w:keepLines/>
              <w:autoSpaceDE w:val="0"/>
              <w:autoSpaceDN w:val="0"/>
              <w:adjustRightInd w:val="0"/>
              <w:rPr>
                <w:b/>
                <w:bCs/>
                <w:szCs w:val="22"/>
                <w:lang w:val="de-DE"/>
              </w:rPr>
            </w:pPr>
            <w:r w:rsidRPr="003B4A4C">
              <w:rPr>
                <w:b/>
                <w:bCs/>
                <w:szCs w:val="22"/>
              </w:rPr>
              <w:t>България</w:t>
            </w:r>
          </w:p>
          <w:p w14:paraId="5501DF85" w14:textId="77777777" w:rsidR="005C260E" w:rsidRPr="004D62AF" w:rsidRDefault="005C260E" w:rsidP="002C45D6">
            <w:pPr>
              <w:keepNext/>
              <w:keepLines/>
              <w:rPr>
                <w:szCs w:val="22"/>
                <w:lang w:val="de-DE"/>
              </w:rPr>
            </w:pPr>
            <w:proofErr w:type="spellStart"/>
            <w:r w:rsidRPr="003B4A4C">
              <w:rPr>
                <w:szCs w:val="22"/>
              </w:rPr>
              <w:t>Рош</w:t>
            </w:r>
            <w:proofErr w:type="spellEnd"/>
            <w:r w:rsidRPr="004D62AF">
              <w:rPr>
                <w:szCs w:val="22"/>
                <w:lang w:val="de-DE"/>
              </w:rPr>
              <w:t xml:space="preserve"> </w:t>
            </w:r>
            <w:r w:rsidRPr="003B4A4C">
              <w:rPr>
                <w:szCs w:val="22"/>
              </w:rPr>
              <w:t>България</w:t>
            </w:r>
            <w:r w:rsidRPr="004D62AF">
              <w:rPr>
                <w:szCs w:val="22"/>
                <w:lang w:val="de-DE"/>
              </w:rPr>
              <w:t xml:space="preserve"> </w:t>
            </w:r>
            <w:r w:rsidRPr="003B4A4C">
              <w:rPr>
                <w:szCs w:val="22"/>
              </w:rPr>
              <w:t>ЕООД</w:t>
            </w:r>
          </w:p>
          <w:p w14:paraId="43E8CFE0" w14:textId="77777777" w:rsidR="005C260E" w:rsidRPr="004D62AF" w:rsidRDefault="005C260E" w:rsidP="002C45D6">
            <w:pPr>
              <w:keepNext/>
              <w:keepLines/>
              <w:rPr>
                <w:szCs w:val="22"/>
                <w:lang w:val="de-DE"/>
              </w:rPr>
            </w:pPr>
            <w:proofErr w:type="spellStart"/>
            <w:r w:rsidRPr="003B4A4C">
              <w:rPr>
                <w:szCs w:val="22"/>
              </w:rPr>
              <w:t>Тел</w:t>
            </w:r>
            <w:proofErr w:type="spellEnd"/>
            <w:r w:rsidRPr="004D62AF">
              <w:rPr>
                <w:szCs w:val="22"/>
                <w:lang w:val="de-DE"/>
              </w:rPr>
              <w:t xml:space="preserve">: </w:t>
            </w:r>
            <w:r w:rsidR="00CC49B1" w:rsidRPr="004D62AF">
              <w:rPr>
                <w:lang w:val="de-DE"/>
              </w:rPr>
              <w:t>+359 2 474 5444</w:t>
            </w:r>
          </w:p>
          <w:p w14:paraId="557BA70E" w14:textId="77777777" w:rsidR="005C260E" w:rsidRPr="004D62AF" w:rsidRDefault="005C260E" w:rsidP="002C45D6">
            <w:pPr>
              <w:keepNext/>
              <w:keepLines/>
              <w:tabs>
                <w:tab w:val="left" w:pos="567"/>
              </w:tabs>
              <w:rPr>
                <w:b/>
                <w:szCs w:val="22"/>
                <w:lang w:val="de-DE"/>
              </w:rPr>
            </w:pPr>
          </w:p>
        </w:tc>
        <w:tc>
          <w:tcPr>
            <w:tcW w:w="4590" w:type="dxa"/>
            <w:tcPrChange w:id="1484" w:author="DRA" w:date="2026-02-12T11:02:00Z" w16du:dateUtc="2026-02-12T11:02:00Z">
              <w:tcPr>
                <w:tcW w:w="4590" w:type="dxa"/>
                <w:gridSpan w:val="2"/>
              </w:tcPr>
            </w:tcPrChange>
          </w:tcPr>
          <w:p w14:paraId="319738F1" w14:textId="77777777" w:rsidR="001A5991" w:rsidRPr="004D62AF" w:rsidRDefault="001A5991" w:rsidP="001A5991">
            <w:pPr>
              <w:tabs>
                <w:tab w:val="left" w:pos="567"/>
              </w:tabs>
              <w:rPr>
                <w:ins w:id="1485" w:author="DRA" w:date="2026-02-12T11:00:00Z" w16du:dateUtc="2026-02-12T11:00:00Z"/>
                <w:b/>
                <w:szCs w:val="22"/>
                <w:lang w:val="de-DE"/>
              </w:rPr>
            </w:pPr>
            <w:ins w:id="1486" w:author="DRA" w:date="2026-02-12T11:00:00Z" w16du:dateUtc="2026-02-12T11:00:00Z">
              <w:r w:rsidRPr="004D62AF">
                <w:rPr>
                  <w:b/>
                  <w:szCs w:val="22"/>
                  <w:lang w:val="de-DE"/>
                </w:rPr>
                <w:t>Lietuva</w:t>
              </w:r>
            </w:ins>
          </w:p>
          <w:p w14:paraId="117042E1" w14:textId="77777777" w:rsidR="001A5991" w:rsidRPr="004D62AF" w:rsidRDefault="001A5991" w:rsidP="001A5991">
            <w:pPr>
              <w:rPr>
                <w:ins w:id="1487" w:author="DRA" w:date="2026-02-12T11:00:00Z" w16du:dateUtc="2026-02-12T11:00:00Z"/>
                <w:szCs w:val="22"/>
                <w:lang w:val="de-DE"/>
              </w:rPr>
            </w:pPr>
            <w:ins w:id="1488" w:author="DRA" w:date="2026-02-12T11:00:00Z" w16du:dateUtc="2026-02-12T11:00:00Z">
              <w:r w:rsidRPr="004D62AF">
                <w:rPr>
                  <w:szCs w:val="22"/>
                  <w:lang w:val="de-DE"/>
                </w:rPr>
                <w:t>UAB “Roche Lietuva”</w:t>
              </w:r>
            </w:ins>
          </w:p>
          <w:p w14:paraId="1AC2769A" w14:textId="77777777" w:rsidR="001A5991" w:rsidRPr="004D62AF" w:rsidRDefault="001A5991" w:rsidP="001A5991">
            <w:pPr>
              <w:rPr>
                <w:ins w:id="1489" w:author="DRA" w:date="2026-02-12T11:00:00Z" w16du:dateUtc="2026-02-12T11:00:00Z"/>
                <w:szCs w:val="22"/>
                <w:lang w:val="de-DE"/>
              </w:rPr>
            </w:pPr>
            <w:ins w:id="1490" w:author="DRA" w:date="2026-02-12T11:00:00Z" w16du:dateUtc="2026-02-12T11:00:00Z">
              <w:r w:rsidRPr="004D62AF">
                <w:rPr>
                  <w:szCs w:val="22"/>
                  <w:lang w:val="de-DE"/>
                </w:rPr>
                <w:t>Tel: +370 5 2546799</w:t>
              </w:r>
            </w:ins>
          </w:p>
          <w:p w14:paraId="03C4A665" w14:textId="0B66ACBC" w:rsidR="005C260E" w:rsidRPr="004D62AF" w:rsidDel="00A5225C" w:rsidRDefault="005C260E" w:rsidP="002C45D6">
            <w:pPr>
              <w:keepNext/>
              <w:keepLines/>
              <w:tabs>
                <w:tab w:val="left" w:pos="567"/>
              </w:tabs>
              <w:rPr>
                <w:del w:id="1491" w:author="Pharmaissues" w:date="2026-01-14T17:41:00Z"/>
                <w:szCs w:val="22"/>
                <w:lang w:val="de-DE"/>
              </w:rPr>
            </w:pPr>
            <w:del w:id="1492" w:author="Pharmaissues" w:date="2026-01-14T17:41:00Z">
              <w:r w:rsidRPr="004D62AF" w:rsidDel="00A5225C">
                <w:rPr>
                  <w:b/>
                  <w:szCs w:val="22"/>
                  <w:lang w:val="de-DE"/>
                </w:rPr>
                <w:delText>Luxembourg/Luxemburg</w:delText>
              </w:r>
            </w:del>
          </w:p>
          <w:p w14:paraId="2A303028" w14:textId="7CFD6B0E" w:rsidR="005C260E" w:rsidRPr="004D62AF" w:rsidDel="00A5225C" w:rsidRDefault="005C260E" w:rsidP="002C45D6">
            <w:pPr>
              <w:keepNext/>
              <w:keepLines/>
              <w:tabs>
                <w:tab w:val="left" w:pos="567"/>
              </w:tabs>
              <w:rPr>
                <w:del w:id="1493" w:author="Pharmaissues" w:date="2026-01-14T17:41:00Z"/>
                <w:szCs w:val="22"/>
                <w:lang w:val="de-DE"/>
              </w:rPr>
            </w:pPr>
            <w:del w:id="1494" w:author="Pharmaissues" w:date="2026-01-14T17:41:00Z">
              <w:r w:rsidRPr="004D62AF" w:rsidDel="00A5225C">
                <w:rPr>
                  <w:szCs w:val="22"/>
                  <w:lang w:val="de-DE"/>
                </w:rPr>
                <w:delText>(Voir/siehe Belgique/Belgien)</w:delText>
              </w:r>
            </w:del>
          </w:p>
          <w:p w14:paraId="15B4429B" w14:textId="77777777" w:rsidR="005C260E" w:rsidRPr="004D62AF" w:rsidRDefault="005C260E">
            <w:pPr>
              <w:keepNext/>
              <w:keepLines/>
              <w:tabs>
                <w:tab w:val="left" w:pos="567"/>
              </w:tabs>
              <w:rPr>
                <w:b/>
                <w:szCs w:val="22"/>
                <w:lang w:val="de-DE"/>
              </w:rPr>
            </w:pPr>
          </w:p>
        </w:tc>
      </w:tr>
      <w:tr w:rsidR="005C260E" w:rsidRPr="003B4A4C" w14:paraId="7B3D6153" w14:textId="77777777" w:rsidTr="001A5991">
        <w:trPr>
          <w:cantSplit/>
          <w:trPrChange w:id="1495" w:author="DRA" w:date="2026-02-12T11:02:00Z" w16du:dateUtc="2026-02-12T11:02:00Z">
            <w:trPr>
              <w:gridBefore w:val="1"/>
              <w:cantSplit/>
            </w:trPr>
          </w:trPrChange>
        </w:trPr>
        <w:tc>
          <w:tcPr>
            <w:tcW w:w="4624" w:type="dxa"/>
            <w:tcPrChange w:id="1496" w:author="DRA" w:date="2026-02-12T11:02:00Z" w16du:dateUtc="2026-02-12T11:02:00Z">
              <w:tcPr>
                <w:tcW w:w="4624" w:type="dxa"/>
                <w:gridSpan w:val="2"/>
              </w:tcPr>
            </w:tcPrChange>
          </w:tcPr>
          <w:p w14:paraId="2882A8E2" w14:textId="77777777" w:rsidR="005C260E" w:rsidRPr="004D62AF" w:rsidRDefault="005C260E" w:rsidP="002C45D6">
            <w:pPr>
              <w:tabs>
                <w:tab w:val="left" w:pos="567"/>
              </w:tabs>
              <w:rPr>
                <w:b/>
                <w:szCs w:val="22"/>
                <w:lang w:val="de-DE"/>
              </w:rPr>
            </w:pPr>
            <w:r w:rsidRPr="004D62AF">
              <w:rPr>
                <w:b/>
                <w:szCs w:val="22"/>
                <w:lang w:val="de-DE"/>
              </w:rPr>
              <w:t>Česká republika</w:t>
            </w:r>
          </w:p>
          <w:p w14:paraId="3795BDD8" w14:textId="77777777" w:rsidR="005C260E" w:rsidRPr="004D62AF" w:rsidRDefault="005C260E" w:rsidP="002C45D6">
            <w:pPr>
              <w:tabs>
                <w:tab w:val="left" w:pos="567"/>
              </w:tabs>
              <w:rPr>
                <w:bCs/>
                <w:szCs w:val="22"/>
                <w:lang w:val="de-DE"/>
              </w:rPr>
            </w:pPr>
            <w:r w:rsidRPr="004D62AF">
              <w:rPr>
                <w:bCs/>
                <w:szCs w:val="22"/>
                <w:lang w:val="de-DE"/>
              </w:rPr>
              <w:t>Roche s. r. o.</w:t>
            </w:r>
          </w:p>
          <w:p w14:paraId="06A0D5D9" w14:textId="77777777" w:rsidR="005C260E" w:rsidRPr="004D62AF" w:rsidRDefault="005C260E" w:rsidP="002C45D6">
            <w:pPr>
              <w:tabs>
                <w:tab w:val="left" w:pos="567"/>
              </w:tabs>
              <w:rPr>
                <w:szCs w:val="22"/>
                <w:lang w:val="de-DE"/>
              </w:rPr>
            </w:pPr>
            <w:r w:rsidRPr="004D62AF">
              <w:rPr>
                <w:szCs w:val="22"/>
                <w:lang w:val="de-DE"/>
              </w:rPr>
              <w:t>Tel: +420 - 2 20382111</w:t>
            </w:r>
          </w:p>
          <w:p w14:paraId="63389928" w14:textId="77777777" w:rsidR="005C260E" w:rsidRPr="004D62AF" w:rsidRDefault="005C260E" w:rsidP="002C45D6">
            <w:pPr>
              <w:tabs>
                <w:tab w:val="left" w:pos="567"/>
              </w:tabs>
              <w:rPr>
                <w:szCs w:val="22"/>
                <w:lang w:val="de-DE"/>
              </w:rPr>
            </w:pPr>
          </w:p>
        </w:tc>
        <w:tc>
          <w:tcPr>
            <w:tcW w:w="4590" w:type="dxa"/>
            <w:tcPrChange w:id="1497" w:author="DRA" w:date="2026-02-12T11:02:00Z" w16du:dateUtc="2026-02-12T11:02:00Z">
              <w:tcPr>
                <w:tcW w:w="4590" w:type="dxa"/>
                <w:gridSpan w:val="2"/>
              </w:tcPr>
            </w:tcPrChange>
          </w:tcPr>
          <w:p w14:paraId="0D587DA2" w14:textId="77777777" w:rsidR="005C260E" w:rsidRPr="003B4A4C" w:rsidRDefault="005C260E" w:rsidP="002C45D6">
            <w:pPr>
              <w:keepNext/>
              <w:keepLines/>
              <w:tabs>
                <w:tab w:val="left" w:pos="567"/>
              </w:tabs>
              <w:rPr>
                <w:b/>
                <w:szCs w:val="22"/>
              </w:rPr>
            </w:pPr>
            <w:proofErr w:type="spellStart"/>
            <w:r w:rsidRPr="003B4A4C">
              <w:rPr>
                <w:b/>
                <w:szCs w:val="22"/>
              </w:rPr>
              <w:t>Magyarország</w:t>
            </w:r>
            <w:proofErr w:type="spellEnd"/>
          </w:p>
          <w:p w14:paraId="16D86B1F" w14:textId="77777777" w:rsidR="005C260E" w:rsidRPr="003B4A4C" w:rsidRDefault="005C260E" w:rsidP="002C45D6">
            <w:pPr>
              <w:keepNext/>
              <w:keepLines/>
              <w:tabs>
                <w:tab w:val="left" w:pos="567"/>
              </w:tabs>
              <w:rPr>
                <w:szCs w:val="22"/>
              </w:rPr>
            </w:pPr>
            <w:r w:rsidRPr="003B4A4C">
              <w:rPr>
                <w:szCs w:val="22"/>
              </w:rPr>
              <w:t>Roche (</w:t>
            </w:r>
            <w:proofErr w:type="spellStart"/>
            <w:r w:rsidRPr="003B4A4C">
              <w:rPr>
                <w:szCs w:val="22"/>
              </w:rPr>
              <w:t>Magyarország</w:t>
            </w:r>
            <w:proofErr w:type="spellEnd"/>
            <w:r w:rsidRPr="003B4A4C">
              <w:rPr>
                <w:szCs w:val="22"/>
              </w:rPr>
              <w:t>) Kft.</w:t>
            </w:r>
          </w:p>
          <w:p w14:paraId="079251BE" w14:textId="77777777" w:rsidR="005C260E" w:rsidRPr="003B4A4C" w:rsidRDefault="005C260E" w:rsidP="002C45D6">
            <w:pPr>
              <w:keepNext/>
              <w:keepLines/>
              <w:tabs>
                <w:tab w:val="left" w:pos="567"/>
              </w:tabs>
              <w:rPr>
                <w:szCs w:val="22"/>
              </w:rPr>
            </w:pPr>
            <w:r w:rsidRPr="003B4A4C">
              <w:rPr>
                <w:szCs w:val="22"/>
              </w:rPr>
              <w:t xml:space="preserve">Tel: +36 - </w:t>
            </w:r>
            <w:r w:rsidR="004F3281" w:rsidRPr="003B4A4C">
              <w:rPr>
                <w:szCs w:val="22"/>
              </w:rPr>
              <w:t>1 279 4500</w:t>
            </w:r>
          </w:p>
          <w:p w14:paraId="13569275" w14:textId="77777777" w:rsidR="005C260E" w:rsidRPr="003B4A4C" w:rsidRDefault="005C260E" w:rsidP="002C45D6">
            <w:pPr>
              <w:tabs>
                <w:tab w:val="left" w:pos="567"/>
              </w:tabs>
              <w:rPr>
                <w:szCs w:val="22"/>
              </w:rPr>
            </w:pPr>
          </w:p>
        </w:tc>
      </w:tr>
      <w:tr w:rsidR="005C260E" w:rsidRPr="003B4A4C" w14:paraId="63700734" w14:textId="77777777" w:rsidTr="001A5991">
        <w:trPr>
          <w:cantSplit/>
          <w:trPrChange w:id="1498" w:author="DRA" w:date="2026-02-12T11:02:00Z" w16du:dateUtc="2026-02-12T11:02:00Z">
            <w:trPr>
              <w:gridBefore w:val="1"/>
              <w:cantSplit/>
            </w:trPr>
          </w:trPrChange>
        </w:trPr>
        <w:tc>
          <w:tcPr>
            <w:tcW w:w="4624" w:type="dxa"/>
            <w:tcPrChange w:id="1499" w:author="DRA" w:date="2026-02-12T11:02:00Z" w16du:dateUtc="2026-02-12T11:02:00Z">
              <w:tcPr>
                <w:tcW w:w="4624" w:type="dxa"/>
                <w:gridSpan w:val="2"/>
              </w:tcPr>
            </w:tcPrChange>
          </w:tcPr>
          <w:p w14:paraId="7CCBB0A6" w14:textId="77777777" w:rsidR="005C260E" w:rsidRPr="003B4A4C" w:rsidRDefault="005C260E" w:rsidP="002C45D6">
            <w:pPr>
              <w:tabs>
                <w:tab w:val="left" w:pos="567"/>
              </w:tabs>
              <w:rPr>
                <w:szCs w:val="22"/>
              </w:rPr>
            </w:pPr>
            <w:r w:rsidRPr="003B4A4C">
              <w:rPr>
                <w:b/>
                <w:szCs w:val="22"/>
              </w:rPr>
              <w:t>Danmark</w:t>
            </w:r>
          </w:p>
          <w:p w14:paraId="2D44C81E" w14:textId="77777777" w:rsidR="005C260E" w:rsidRPr="003B4A4C" w:rsidRDefault="005C260E" w:rsidP="002C45D6">
            <w:pPr>
              <w:tabs>
                <w:tab w:val="left" w:pos="567"/>
              </w:tabs>
              <w:rPr>
                <w:szCs w:val="22"/>
              </w:rPr>
            </w:pPr>
            <w:r w:rsidRPr="003B4A4C">
              <w:rPr>
                <w:szCs w:val="22"/>
              </w:rPr>
              <w:t xml:space="preserve">Roche </w:t>
            </w:r>
            <w:r w:rsidR="00DE009A" w:rsidRPr="003B4A4C">
              <w:rPr>
                <w:szCs w:val="22"/>
              </w:rPr>
              <w:t>Pharmaceuticals A/S</w:t>
            </w:r>
          </w:p>
          <w:p w14:paraId="42BDEB75" w14:textId="77777777" w:rsidR="005C260E" w:rsidRPr="003B4A4C" w:rsidRDefault="005C260E" w:rsidP="002C45D6">
            <w:pPr>
              <w:tabs>
                <w:tab w:val="left" w:pos="567"/>
              </w:tabs>
              <w:rPr>
                <w:szCs w:val="22"/>
              </w:rPr>
            </w:pPr>
            <w:proofErr w:type="spellStart"/>
            <w:r w:rsidRPr="003B4A4C">
              <w:rPr>
                <w:szCs w:val="22"/>
              </w:rPr>
              <w:t>Tlf</w:t>
            </w:r>
            <w:proofErr w:type="spellEnd"/>
            <w:r w:rsidRPr="003B4A4C">
              <w:rPr>
                <w:szCs w:val="22"/>
              </w:rPr>
              <w:t>: +45 - 36 39 99 99</w:t>
            </w:r>
          </w:p>
          <w:p w14:paraId="0AFEC910" w14:textId="77777777" w:rsidR="005C260E" w:rsidRPr="003B4A4C" w:rsidRDefault="005C260E" w:rsidP="002C45D6">
            <w:pPr>
              <w:tabs>
                <w:tab w:val="left" w:pos="567"/>
              </w:tabs>
              <w:rPr>
                <w:b/>
                <w:szCs w:val="22"/>
              </w:rPr>
            </w:pPr>
          </w:p>
        </w:tc>
        <w:tc>
          <w:tcPr>
            <w:tcW w:w="4590" w:type="dxa"/>
            <w:tcPrChange w:id="1500" w:author="DRA" w:date="2026-02-12T11:02:00Z" w16du:dateUtc="2026-02-12T11:02:00Z">
              <w:tcPr>
                <w:tcW w:w="4590" w:type="dxa"/>
                <w:gridSpan w:val="2"/>
              </w:tcPr>
            </w:tcPrChange>
          </w:tcPr>
          <w:p w14:paraId="47F831D1" w14:textId="77777777" w:rsidR="001A5991" w:rsidRPr="004D62AF" w:rsidRDefault="001A5991" w:rsidP="001A5991">
            <w:pPr>
              <w:tabs>
                <w:tab w:val="left" w:pos="567"/>
              </w:tabs>
              <w:rPr>
                <w:ins w:id="1501" w:author="DRA" w:date="2026-02-12T11:00:00Z" w16du:dateUtc="2026-02-12T11:00:00Z"/>
                <w:szCs w:val="22"/>
                <w:lang w:val="de-DE"/>
              </w:rPr>
            </w:pPr>
            <w:ins w:id="1502" w:author="DRA" w:date="2026-02-12T11:00:00Z" w16du:dateUtc="2026-02-12T11:00:00Z">
              <w:r w:rsidRPr="004D62AF">
                <w:rPr>
                  <w:b/>
                  <w:szCs w:val="22"/>
                  <w:lang w:val="de-DE"/>
                </w:rPr>
                <w:t>Nederland</w:t>
              </w:r>
            </w:ins>
          </w:p>
          <w:p w14:paraId="179BF0E6" w14:textId="77777777" w:rsidR="001A5991" w:rsidRPr="004D62AF" w:rsidRDefault="001A5991" w:rsidP="001A5991">
            <w:pPr>
              <w:tabs>
                <w:tab w:val="left" w:pos="567"/>
              </w:tabs>
              <w:rPr>
                <w:ins w:id="1503" w:author="DRA" w:date="2026-02-12T11:00:00Z" w16du:dateUtc="2026-02-12T11:00:00Z"/>
                <w:szCs w:val="22"/>
                <w:lang w:val="de-DE"/>
              </w:rPr>
            </w:pPr>
            <w:ins w:id="1504" w:author="DRA" w:date="2026-02-12T11:00:00Z" w16du:dateUtc="2026-02-12T11:00:00Z">
              <w:r w:rsidRPr="004D62AF">
                <w:rPr>
                  <w:szCs w:val="22"/>
                  <w:lang w:val="de-DE"/>
                </w:rPr>
                <w:t>Roche Nederland B.V.</w:t>
              </w:r>
            </w:ins>
          </w:p>
          <w:p w14:paraId="54757674" w14:textId="77777777" w:rsidR="001A5991" w:rsidRPr="003B4A4C" w:rsidRDefault="001A5991" w:rsidP="001A5991">
            <w:pPr>
              <w:tabs>
                <w:tab w:val="left" w:pos="567"/>
              </w:tabs>
              <w:rPr>
                <w:ins w:id="1505" w:author="DRA" w:date="2026-02-12T11:00:00Z" w16du:dateUtc="2026-02-12T11:00:00Z"/>
                <w:szCs w:val="22"/>
              </w:rPr>
            </w:pPr>
            <w:ins w:id="1506" w:author="DRA" w:date="2026-02-12T11:00:00Z" w16du:dateUtc="2026-02-12T11:00:00Z">
              <w:r w:rsidRPr="003B4A4C">
                <w:rPr>
                  <w:szCs w:val="22"/>
                </w:rPr>
                <w:t>Tel: +31 (</w:t>
              </w:r>
              <w:r w:rsidRPr="003B4A4C">
                <w:rPr>
                  <w:snapToGrid w:val="0"/>
                  <w:szCs w:val="22"/>
                </w:rPr>
                <w:t>0) 348 4380</w:t>
              </w:r>
              <w:r>
                <w:rPr>
                  <w:snapToGrid w:val="0"/>
                  <w:szCs w:val="22"/>
                </w:rPr>
                <w:t>0</w:t>
              </w:r>
              <w:r w:rsidRPr="003B4A4C">
                <w:rPr>
                  <w:snapToGrid w:val="0"/>
                  <w:szCs w:val="22"/>
                </w:rPr>
                <w:t>0</w:t>
              </w:r>
            </w:ins>
          </w:p>
          <w:p w14:paraId="6B743151" w14:textId="49AB3501" w:rsidR="005C260E" w:rsidRPr="003B4A4C" w:rsidDel="00A5225C" w:rsidRDefault="005C260E" w:rsidP="002C45D6">
            <w:pPr>
              <w:tabs>
                <w:tab w:val="left" w:pos="567"/>
              </w:tabs>
              <w:rPr>
                <w:del w:id="1507" w:author="Pharmaissues" w:date="2026-01-14T17:41:00Z"/>
                <w:b/>
                <w:szCs w:val="22"/>
              </w:rPr>
            </w:pPr>
            <w:del w:id="1508" w:author="Pharmaissues" w:date="2026-01-14T17:41:00Z">
              <w:r w:rsidRPr="003B4A4C" w:rsidDel="00A5225C">
                <w:rPr>
                  <w:b/>
                  <w:szCs w:val="22"/>
                </w:rPr>
                <w:delText>Malta</w:delText>
              </w:r>
            </w:del>
          </w:p>
          <w:p w14:paraId="6394EDB4" w14:textId="650F1A8F" w:rsidR="005C260E" w:rsidRPr="003B4A4C" w:rsidRDefault="005C260E" w:rsidP="00FD015C">
            <w:pPr>
              <w:tabs>
                <w:tab w:val="left" w:pos="567"/>
              </w:tabs>
              <w:rPr>
                <w:szCs w:val="22"/>
              </w:rPr>
            </w:pPr>
            <w:del w:id="1509" w:author="Pharmaissues" w:date="2026-01-14T17:41:00Z">
              <w:r w:rsidRPr="003B4A4C" w:rsidDel="00A5225C">
                <w:rPr>
                  <w:szCs w:val="22"/>
                </w:rPr>
                <w:delText xml:space="preserve">(See </w:delText>
              </w:r>
              <w:r w:rsidR="005C394A" w:rsidRPr="003B4A4C" w:rsidDel="00A5225C">
                <w:rPr>
                  <w:szCs w:val="22"/>
                </w:rPr>
                <w:delText>Ireland</w:delText>
              </w:r>
              <w:r w:rsidRPr="003B4A4C" w:rsidDel="00A5225C">
                <w:rPr>
                  <w:szCs w:val="22"/>
                </w:rPr>
                <w:delText>)</w:delText>
              </w:r>
            </w:del>
          </w:p>
        </w:tc>
      </w:tr>
      <w:tr w:rsidR="005C260E" w:rsidRPr="003B4A4C" w14:paraId="012EAA87" w14:textId="77777777" w:rsidTr="001A5991">
        <w:trPr>
          <w:cantSplit/>
          <w:trPrChange w:id="1510" w:author="DRA" w:date="2026-02-12T11:02:00Z" w16du:dateUtc="2026-02-12T11:02:00Z">
            <w:trPr>
              <w:gridBefore w:val="1"/>
              <w:cantSplit/>
            </w:trPr>
          </w:trPrChange>
        </w:trPr>
        <w:tc>
          <w:tcPr>
            <w:tcW w:w="4624" w:type="dxa"/>
            <w:tcPrChange w:id="1511" w:author="DRA" w:date="2026-02-12T11:02:00Z" w16du:dateUtc="2026-02-12T11:02:00Z">
              <w:tcPr>
                <w:tcW w:w="4624" w:type="dxa"/>
                <w:gridSpan w:val="2"/>
              </w:tcPr>
            </w:tcPrChange>
          </w:tcPr>
          <w:p w14:paraId="5BD1368C" w14:textId="77777777" w:rsidR="005C260E" w:rsidRPr="004D62AF" w:rsidRDefault="005C260E" w:rsidP="002C45D6">
            <w:pPr>
              <w:tabs>
                <w:tab w:val="left" w:pos="567"/>
              </w:tabs>
              <w:rPr>
                <w:szCs w:val="22"/>
                <w:lang w:val="de-DE"/>
              </w:rPr>
            </w:pPr>
            <w:r w:rsidRPr="004D62AF">
              <w:rPr>
                <w:b/>
                <w:szCs w:val="22"/>
                <w:lang w:val="de-DE"/>
              </w:rPr>
              <w:t>Deutschland</w:t>
            </w:r>
          </w:p>
          <w:p w14:paraId="04267ED7" w14:textId="77777777" w:rsidR="005C260E" w:rsidRPr="004D62AF" w:rsidRDefault="005C260E" w:rsidP="002C45D6">
            <w:pPr>
              <w:tabs>
                <w:tab w:val="left" w:pos="567"/>
              </w:tabs>
              <w:rPr>
                <w:szCs w:val="22"/>
                <w:lang w:val="de-DE"/>
              </w:rPr>
            </w:pPr>
            <w:r w:rsidRPr="004D62AF">
              <w:rPr>
                <w:szCs w:val="22"/>
                <w:lang w:val="de-DE"/>
              </w:rPr>
              <w:t>Roche Pharma AG</w:t>
            </w:r>
          </w:p>
          <w:p w14:paraId="53DCB9BF" w14:textId="77777777" w:rsidR="005C260E" w:rsidRPr="004D62AF" w:rsidRDefault="005C260E" w:rsidP="002C45D6">
            <w:pPr>
              <w:tabs>
                <w:tab w:val="left" w:pos="567"/>
              </w:tabs>
              <w:rPr>
                <w:szCs w:val="22"/>
                <w:lang w:val="de-DE"/>
              </w:rPr>
            </w:pPr>
            <w:r w:rsidRPr="004D62AF">
              <w:rPr>
                <w:szCs w:val="22"/>
                <w:lang w:val="de-DE"/>
              </w:rPr>
              <w:t>Tel: +49 (0) 7624 140</w:t>
            </w:r>
          </w:p>
          <w:p w14:paraId="55CEC4B4" w14:textId="77777777" w:rsidR="005C260E" w:rsidRPr="004D62AF" w:rsidRDefault="005C260E" w:rsidP="002C45D6">
            <w:pPr>
              <w:tabs>
                <w:tab w:val="left" w:pos="567"/>
              </w:tabs>
              <w:rPr>
                <w:b/>
                <w:szCs w:val="22"/>
                <w:lang w:val="de-DE"/>
              </w:rPr>
            </w:pPr>
          </w:p>
        </w:tc>
        <w:tc>
          <w:tcPr>
            <w:tcW w:w="4590" w:type="dxa"/>
            <w:tcPrChange w:id="1512" w:author="DRA" w:date="2026-02-12T11:02:00Z" w16du:dateUtc="2026-02-12T11:02:00Z">
              <w:tcPr>
                <w:tcW w:w="4590" w:type="dxa"/>
                <w:gridSpan w:val="2"/>
              </w:tcPr>
            </w:tcPrChange>
          </w:tcPr>
          <w:p w14:paraId="13B522F3" w14:textId="77777777" w:rsidR="001A5991" w:rsidRPr="003B4A4C" w:rsidRDefault="001A5991" w:rsidP="001A5991">
            <w:pPr>
              <w:tabs>
                <w:tab w:val="left" w:pos="567"/>
              </w:tabs>
              <w:rPr>
                <w:ins w:id="1513" w:author="DRA" w:date="2026-02-12T11:01:00Z" w16du:dateUtc="2026-02-12T11:01:00Z"/>
                <w:b/>
                <w:snapToGrid w:val="0"/>
                <w:szCs w:val="22"/>
              </w:rPr>
            </w:pPr>
            <w:ins w:id="1514" w:author="DRA" w:date="2026-02-12T11:01:00Z" w16du:dateUtc="2026-02-12T11:01:00Z">
              <w:r w:rsidRPr="003B4A4C">
                <w:rPr>
                  <w:b/>
                  <w:snapToGrid w:val="0"/>
                  <w:szCs w:val="22"/>
                </w:rPr>
                <w:t>Norge</w:t>
              </w:r>
            </w:ins>
          </w:p>
          <w:p w14:paraId="270A85C4" w14:textId="77777777" w:rsidR="001A5991" w:rsidRPr="003B4A4C" w:rsidRDefault="001A5991" w:rsidP="001A5991">
            <w:pPr>
              <w:tabs>
                <w:tab w:val="left" w:pos="567"/>
              </w:tabs>
              <w:rPr>
                <w:ins w:id="1515" w:author="DRA" w:date="2026-02-12T11:01:00Z" w16du:dateUtc="2026-02-12T11:01:00Z"/>
                <w:snapToGrid w:val="0"/>
                <w:szCs w:val="22"/>
              </w:rPr>
            </w:pPr>
            <w:ins w:id="1516" w:author="DRA" w:date="2026-02-12T11:01:00Z" w16du:dateUtc="2026-02-12T11:01:00Z">
              <w:r w:rsidRPr="003B4A4C">
                <w:rPr>
                  <w:snapToGrid w:val="0"/>
                  <w:szCs w:val="22"/>
                </w:rPr>
                <w:t>Roche Norge AS</w:t>
              </w:r>
            </w:ins>
          </w:p>
          <w:p w14:paraId="59BA809A" w14:textId="77777777" w:rsidR="001A5991" w:rsidRPr="003B4A4C" w:rsidRDefault="001A5991" w:rsidP="001A5991">
            <w:pPr>
              <w:tabs>
                <w:tab w:val="left" w:pos="567"/>
              </w:tabs>
              <w:rPr>
                <w:ins w:id="1517" w:author="DRA" w:date="2026-02-12T11:01:00Z" w16du:dateUtc="2026-02-12T11:01:00Z"/>
                <w:szCs w:val="22"/>
              </w:rPr>
            </w:pPr>
            <w:proofErr w:type="spellStart"/>
            <w:ins w:id="1518" w:author="DRA" w:date="2026-02-12T11:01:00Z" w16du:dateUtc="2026-02-12T11:01:00Z">
              <w:r w:rsidRPr="003B4A4C">
                <w:rPr>
                  <w:snapToGrid w:val="0"/>
                  <w:szCs w:val="22"/>
                </w:rPr>
                <w:t>Tlf</w:t>
              </w:r>
              <w:proofErr w:type="spellEnd"/>
              <w:r w:rsidRPr="003B4A4C">
                <w:rPr>
                  <w:snapToGrid w:val="0"/>
                  <w:szCs w:val="22"/>
                </w:rPr>
                <w:t>: +47 - 22 78 90 00</w:t>
              </w:r>
            </w:ins>
          </w:p>
          <w:p w14:paraId="785D11F1" w14:textId="6EE886E8" w:rsidR="005C260E" w:rsidRPr="004D62AF" w:rsidDel="001A5991" w:rsidRDefault="005C260E" w:rsidP="002C45D6">
            <w:pPr>
              <w:tabs>
                <w:tab w:val="left" w:pos="567"/>
              </w:tabs>
              <w:rPr>
                <w:del w:id="1519" w:author="DRA" w:date="2026-02-12T11:00:00Z" w16du:dateUtc="2026-02-12T11:00:00Z"/>
                <w:szCs w:val="22"/>
                <w:lang w:val="de-DE"/>
              </w:rPr>
            </w:pPr>
            <w:del w:id="1520" w:author="DRA" w:date="2026-02-12T11:00:00Z" w16du:dateUtc="2026-02-12T11:00:00Z">
              <w:r w:rsidRPr="004D62AF" w:rsidDel="001A5991">
                <w:rPr>
                  <w:b/>
                  <w:szCs w:val="22"/>
                  <w:lang w:val="de-DE"/>
                </w:rPr>
                <w:delText>Nederland</w:delText>
              </w:r>
            </w:del>
          </w:p>
          <w:p w14:paraId="2586419D" w14:textId="479024BA" w:rsidR="005C260E" w:rsidRPr="004D62AF" w:rsidDel="001A5991" w:rsidRDefault="005C260E" w:rsidP="002C45D6">
            <w:pPr>
              <w:tabs>
                <w:tab w:val="left" w:pos="567"/>
              </w:tabs>
              <w:rPr>
                <w:del w:id="1521" w:author="DRA" w:date="2026-02-12T11:00:00Z" w16du:dateUtc="2026-02-12T11:00:00Z"/>
                <w:szCs w:val="22"/>
                <w:lang w:val="de-DE"/>
              </w:rPr>
            </w:pPr>
            <w:del w:id="1522" w:author="DRA" w:date="2026-02-12T11:00:00Z" w16du:dateUtc="2026-02-12T11:00:00Z">
              <w:r w:rsidRPr="004D62AF" w:rsidDel="001A5991">
                <w:rPr>
                  <w:szCs w:val="22"/>
                  <w:lang w:val="de-DE"/>
                </w:rPr>
                <w:delText>Roche Nederland B.V.</w:delText>
              </w:r>
            </w:del>
          </w:p>
          <w:p w14:paraId="2A8FEFA4" w14:textId="158FC7FF" w:rsidR="005C260E" w:rsidRPr="003B4A4C" w:rsidDel="001A5991" w:rsidRDefault="005C260E" w:rsidP="002C45D6">
            <w:pPr>
              <w:tabs>
                <w:tab w:val="left" w:pos="567"/>
              </w:tabs>
              <w:rPr>
                <w:del w:id="1523" w:author="DRA" w:date="2026-02-12T11:00:00Z" w16du:dateUtc="2026-02-12T11:00:00Z"/>
                <w:szCs w:val="22"/>
              </w:rPr>
            </w:pPr>
            <w:del w:id="1524" w:author="DRA" w:date="2026-02-12T11:00:00Z" w16du:dateUtc="2026-02-12T11:00:00Z">
              <w:r w:rsidRPr="003B4A4C" w:rsidDel="001A5991">
                <w:rPr>
                  <w:szCs w:val="22"/>
                </w:rPr>
                <w:delText>Tel: +31 (</w:delText>
              </w:r>
              <w:r w:rsidRPr="003B4A4C" w:rsidDel="001A5991">
                <w:rPr>
                  <w:snapToGrid w:val="0"/>
                  <w:szCs w:val="22"/>
                </w:rPr>
                <w:delText>0) 348 4380</w:delText>
              </w:r>
            </w:del>
            <w:del w:id="1525" w:author="DRA" w:date="2026-02-12T10:45:00Z" w16du:dateUtc="2026-02-12T10:45:00Z">
              <w:r w:rsidRPr="003B4A4C" w:rsidDel="00C15549">
                <w:rPr>
                  <w:snapToGrid w:val="0"/>
                  <w:szCs w:val="22"/>
                </w:rPr>
                <w:delText>5</w:delText>
              </w:r>
            </w:del>
            <w:del w:id="1526" w:author="DRA" w:date="2026-02-12T11:00:00Z" w16du:dateUtc="2026-02-12T11:00:00Z">
              <w:r w:rsidRPr="003B4A4C" w:rsidDel="001A5991">
                <w:rPr>
                  <w:snapToGrid w:val="0"/>
                  <w:szCs w:val="22"/>
                </w:rPr>
                <w:delText>0</w:delText>
              </w:r>
            </w:del>
          </w:p>
          <w:p w14:paraId="6EE9249E" w14:textId="77777777" w:rsidR="005C260E" w:rsidRPr="003B4A4C" w:rsidRDefault="005C260E" w:rsidP="001A5991">
            <w:pPr>
              <w:tabs>
                <w:tab w:val="left" w:pos="567"/>
              </w:tabs>
              <w:rPr>
                <w:szCs w:val="22"/>
              </w:rPr>
            </w:pPr>
          </w:p>
        </w:tc>
      </w:tr>
      <w:tr w:rsidR="005C260E" w:rsidRPr="003B4A4C" w14:paraId="526AC807" w14:textId="77777777" w:rsidTr="001A5991">
        <w:trPr>
          <w:cantSplit/>
          <w:trPrChange w:id="1527" w:author="DRA" w:date="2026-02-12T11:02:00Z" w16du:dateUtc="2026-02-12T11:02:00Z">
            <w:trPr>
              <w:gridBefore w:val="1"/>
              <w:cantSplit/>
            </w:trPr>
          </w:trPrChange>
        </w:trPr>
        <w:tc>
          <w:tcPr>
            <w:tcW w:w="4624" w:type="dxa"/>
            <w:tcPrChange w:id="1528" w:author="DRA" w:date="2026-02-12T11:02:00Z" w16du:dateUtc="2026-02-12T11:02:00Z">
              <w:tcPr>
                <w:tcW w:w="4624" w:type="dxa"/>
                <w:gridSpan w:val="2"/>
              </w:tcPr>
            </w:tcPrChange>
          </w:tcPr>
          <w:p w14:paraId="7650AA85" w14:textId="77777777" w:rsidR="005C260E" w:rsidRPr="004D62AF" w:rsidRDefault="005C260E" w:rsidP="002C45D6">
            <w:pPr>
              <w:tabs>
                <w:tab w:val="left" w:pos="567"/>
              </w:tabs>
              <w:rPr>
                <w:b/>
                <w:szCs w:val="22"/>
                <w:lang w:val="de-DE"/>
              </w:rPr>
            </w:pPr>
            <w:r w:rsidRPr="004D62AF">
              <w:rPr>
                <w:b/>
                <w:szCs w:val="22"/>
                <w:lang w:val="de-DE"/>
              </w:rPr>
              <w:t>Eesti</w:t>
            </w:r>
          </w:p>
          <w:p w14:paraId="0FAABA57" w14:textId="77777777" w:rsidR="005C260E" w:rsidRPr="004D62AF" w:rsidRDefault="005C260E" w:rsidP="002C45D6">
            <w:pPr>
              <w:rPr>
                <w:szCs w:val="22"/>
                <w:lang w:val="de-DE"/>
              </w:rPr>
            </w:pPr>
            <w:r w:rsidRPr="004D62AF">
              <w:rPr>
                <w:bCs/>
                <w:szCs w:val="22"/>
                <w:lang w:val="de-DE"/>
              </w:rPr>
              <w:t>Roche Eesti OÜ</w:t>
            </w:r>
          </w:p>
          <w:p w14:paraId="23BB4A96" w14:textId="77777777" w:rsidR="005C260E" w:rsidRPr="004D62AF" w:rsidRDefault="005C260E" w:rsidP="002C45D6">
            <w:pPr>
              <w:tabs>
                <w:tab w:val="left" w:pos="567"/>
              </w:tabs>
              <w:rPr>
                <w:szCs w:val="22"/>
                <w:lang w:val="de-DE"/>
              </w:rPr>
            </w:pPr>
            <w:r w:rsidRPr="004D62AF">
              <w:rPr>
                <w:szCs w:val="22"/>
                <w:lang w:val="de-DE"/>
              </w:rPr>
              <w:t>Tel: + 372 - 6 177 380</w:t>
            </w:r>
          </w:p>
          <w:p w14:paraId="6329320F" w14:textId="77777777" w:rsidR="005C260E" w:rsidRPr="004D62AF" w:rsidRDefault="005C260E" w:rsidP="002C45D6">
            <w:pPr>
              <w:tabs>
                <w:tab w:val="left" w:pos="567"/>
              </w:tabs>
              <w:rPr>
                <w:szCs w:val="22"/>
                <w:lang w:val="de-DE"/>
              </w:rPr>
            </w:pPr>
          </w:p>
        </w:tc>
        <w:tc>
          <w:tcPr>
            <w:tcW w:w="4590" w:type="dxa"/>
            <w:tcPrChange w:id="1529" w:author="DRA" w:date="2026-02-12T11:02:00Z" w16du:dateUtc="2026-02-12T11:02:00Z">
              <w:tcPr>
                <w:tcW w:w="4590" w:type="dxa"/>
                <w:gridSpan w:val="2"/>
              </w:tcPr>
            </w:tcPrChange>
          </w:tcPr>
          <w:p w14:paraId="218AD78B" w14:textId="77777777" w:rsidR="001A5991" w:rsidRPr="004D62AF" w:rsidRDefault="001A5991" w:rsidP="001A5991">
            <w:pPr>
              <w:tabs>
                <w:tab w:val="left" w:pos="567"/>
              </w:tabs>
              <w:rPr>
                <w:ins w:id="1530" w:author="DRA" w:date="2026-02-12T11:01:00Z" w16du:dateUtc="2026-02-12T11:01:00Z"/>
                <w:szCs w:val="22"/>
                <w:lang w:val="de-DE"/>
              </w:rPr>
            </w:pPr>
            <w:ins w:id="1531" w:author="DRA" w:date="2026-02-12T11:01:00Z" w16du:dateUtc="2026-02-12T11:01:00Z">
              <w:r w:rsidRPr="004D62AF">
                <w:rPr>
                  <w:b/>
                  <w:szCs w:val="22"/>
                  <w:lang w:val="de-DE"/>
                </w:rPr>
                <w:t>Österreich</w:t>
              </w:r>
            </w:ins>
          </w:p>
          <w:p w14:paraId="667BA7EA" w14:textId="77777777" w:rsidR="001A5991" w:rsidRPr="004D62AF" w:rsidRDefault="001A5991" w:rsidP="001A5991">
            <w:pPr>
              <w:tabs>
                <w:tab w:val="left" w:pos="567"/>
              </w:tabs>
              <w:rPr>
                <w:ins w:id="1532" w:author="DRA" w:date="2026-02-12T11:01:00Z" w16du:dateUtc="2026-02-12T11:01:00Z"/>
                <w:szCs w:val="22"/>
                <w:lang w:val="de-DE"/>
              </w:rPr>
            </w:pPr>
            <w:ins w:id="1533" w:author="DRA" w:date="2026-02-12T11:01:00Z" w16du:dateUtc="2026-02-12T11:01:00Z">
              <w:r w:rsidRPr="004D62AF">
                <w:rPr>
                  <w:szCs w:val="22"/>
                  <w:lang w:val="de-DE"/>
                </w:rPr>
                <w:t>Roche Austria GmbH</w:t>
              </w:r>
            </w:ins>
          </w:p>
          <w:p w14:paraId="30E5B398" w14:textId="77777777" w:rsidR="001A5991" w:rsidRPr="004D62AF" w:rsidRDefault="001A5991" w:rsidP="001A5991">
            <w:pPr>
              <w:tabs>
                <w:tab w:val="left" w:pos="567"/>
              </w:tabs>
              <w:rPr>
                <w:ins w:id="1534" w:author="DRA" w:date="2026-02-12T11:01:00Z" w16du:dateUtc="2026-02-12T11:01:00Z"/>
                <w:szCs w:val="22"/>
                <w:lang w:val="de-DE"/>
              </w:rPr>
            </w:pPr>
            <w:ins w:id="1535" w:author="DRA" w:date="2026-02-12T11:01:00Z" w16du:dateUtc="2026-02-12T11:01:00Z">
              <w:r w:rsidRPr="004D62AF">
                <w:rPr>
                  <w:szCs w:val="22"/>
                  <w:lang w:val="de-DE"/>
                </w:rPr>
                <w:t>Tel: +43 (0) 1 27739</w:t>
              </w:r>
            </w:ins>
          </w:p>
          <w:p w14:paraId="3E7253EC" w14:textId="307C0796" w:rsidR="005C260E" w:rsidRPr="003B4A4C" w:rsidDel="001A5991" w:rsidRDefault="005C260E" w:rsidP="002C45D6">
            <w:pPr>
              <w:tabs>
                <w:tab w:val="left" w:pos="567"/>
              </w:tabs>
              <w:rPr>
                <w:del w:id="1536" w:author="DRA" w:date="2026-02-12T11:01:00Z" w16du:dateUtc="2026-02-12T11:01:00Z"/>
                <w:b/>
                <w:snapToGrid w:val="0"/>
                <w:szCs w:val="22"/>
              </w:rPr>
            </w:pPr>
            <w:del w:id="1537" w:author="DRA" w:date="2026-02-12T11:01:00Z" w16du:dateUtc="2026-02-12T11:01:00Z">
              <w:r w:rsidRPr="003B4A4C" w:rsidDel="001A5991">
                <w:rPr>
                  <w:b/>
                  <w:snapToGrid w:val="0"/>
                  <w:szCs w:val="22"/>
                </w:rPr>
                <w:delText>Norge</w:delText>
              </w:r>
            </w:del>
          </w:p>
          <w:p w14:paraId="430A62D8" w14:textId="0FBA3FA7" w:rsidR="005C260E" w:rsidRPr="003B4A4C" w:rsidDel="001A5991" w:rsidRDefault="005C260E" w:rsidP="002C45D6">
            <w:pPr>
              <w:tabs>
                <w:tab w:val="left" w:pos="567"/>
              </w:tabs>
              <w:rPr>
                <w:del w:id="1538" w:author="DRA" w:date="2026-02-12T11:01:00Z" w16du:dateUtc="2026-02-12T11:01:00Z"/>
                <w:snapToGrid w:val="0"/>
                <w:szCs w:val="22"/>
              </w:rPr>
            </w:pPr>
            <w:del w:id="1539" w:author="DRA" w:date="2026-02-12T11:01:00Z" w16du:dateUtc="2026-02-12T11:01:00Z">
              <w:r w:rsidRPr="003B4A4C" w:rsidDel="001A5991">
                <w:rPr>
                  <w:snapToGrid w:val="0"/>
                  <w:szCs w:val="22"/>
                </w:rPr>
                <w:delText>Roche Norge AS</w:delText>
              </w:r>
            </w:del>
          </w:p>
          <w:p w14:paraId="007ED7B5" w14:textId="6A63DA28" w:rsidR="005C260E" w:rsidRPr="003B4A4C" w:rsidDel="001A5991" w:rsidRDefault="005C260E" w:rsidP="002C45D6">
            <w:pPr>
              <w:tabs>
                <w:tab w:val="left" w:pos="567"/>
              </w:tabs>
              <w:rPr>
                <w:del w:id="1540" w:author="DRA" w:date="2026-02-12T11:01:00Z" w16du:dateUtc="2026-02-12T11:01:00Z"/>
                <w:szCs w:val="22"/>
              </w:rPr>
            </w:pPr>
            <w:del w:id="1541" w:author="DRA" w:date="2026-02-12T11:01:00Z" w16du:dateUtc="2026-02-12T11:01:00Z">
              <w:r w:rsidRPr="003B4A4C" w:rsidDel="001A5991">
                <w:rPr>
                  <w:snapToGrid w:val="0"/>
                  <w:szCs w:val="22"/>
                </w:rPr>
                <w:delText>Tlf: +47 - 22 78 90 00</w:delText>
              </w:r>
            </w:del>
          </w:p>
          <w:p w14:paraId="1D25E910" w14:textId="77777777" w:rsidR="005C260E" w:rsidRPr="003B4A4C" w:rsidRDefault="005C260E" w:rsidP="001A5991">
            <w:pPr>
              <w:tabs>
                <w:tab w:val="left" w:pos="567"/>
              </w:tabs>
              <w:rPr>
                <w:szCs w:val="22"/>
              </w:rPr>
            </w:pPr>
          </w:p>
        </w:tc>
      </w:tr>
      <w:tr w:rsidR="005C260E" w:rsidRPr="00647FE7" w14:paraId="17B0F81F" w14:textId="77777777" w:rsidTr="001A5991">
        <w:trPr>
          <w:cantSplit/>
          <w:trPrChange w:id="1542" w:author="DRA" w:date="2026-02-12T11:02:00Z" w16du:dateUtc="2026-02-12T11:02:00Z">
            <w:trPr>
              <w:gridBefore w:val="1"/>
              <w:cantSplit/>
            </w:trPr>
          </w:trPrChange>
        </w:trPr>
        <w:tc>
          <w:tcPr>
            <w:tcW w:w="4624" w:type="dxa"/>
            <w:tcPrChange w:id="1543" w:author="DRA" w:date="2026-02-12T11:02:00Z" w16du:dateUtc="2026-02-12T11:02:00Z">
              <w:tcPr>
                <w:tcW w:w="4624" w:type="dxa"/>
                <w:gridSpan w:val="2"/>
              </w:tcPr>
            </w:tcPrChange>
          </w:tcPr>
          <w:p w14:paraId="6588A93E" w14:textId="23DF9692" w:rsidR="005C260E" w:rsidRPr="003B4A4C" w:rsidRDefault="005C260E" w:rsidP="002C45D6">
            <w:pPr>
              <w:tabs>
                <w:tab w:val="left" w:pos="567"/>
              </w:tabs>
              <w:rPr>
                <w:szCs w:val="22"/>
              </w:rPr>
            </w:pPr>
            <w:proofErr w:type="spellStart"/>
            <w:r w:rsidRPr="003B4A4C">
              <w:rPr>
                <w:b/>
                <w:szCs w:val="22"/>
              </w:rPr>
              <w:t>Ελλάδ</w:t>
            </w:r>
            <w:proofErr w:type="spellEnd"/>
            <w:r w:rsidRPr="003B4A4C">
              <w:rPr>
                <w:b/>
                <w:szCs w:val="22"/>
              </w:rPr>
              <w:t>α</w:t>
            </w:r>
            <w:ins w:id="1544" w:author="Pharmaissues" w:date="2026-01-14T17:42:00Z">
              <w:r w:rsidR="00A5225C" w:rsidRPr="00703A93">
                <w:rPr>
                  <w:b/>
                </w:rPr>
                <w:t xml:space="preserve">, </w:t>
              </w:r>
              <w:proofErr w:type="spellStart"/>
              <w:r w:rsidR="00A5225C" w:rsidRPr="00703A93">
                <w:rPr>
                  <w:b/>
                </w:rPr>
                <w:t>Kύ</w:t>
              </w:r>
              <w:proofErr w:type="spellEnd"/>
              <w:r w:rsidR="00A5225C" w:rsidRPr="00703A93">
                <w:rPr>
                  <w:b/>
                </w:rPr>
                <w:t>προς</w:t>
              </w:r>
            </w:ins>
          </w:p>
          <w:p w14:paraId="46D198DF" w14:textId="4EC89675" w:rsidR="005C260E" w:rsidRPr="003B4A4C" w:rsidDel="00A5225C" w:rsidRDefault="005C260E" w:rsidP="002C45D6">
            <w:pPr>
              <w:tabs>
                <w:tab w:val="left" w:pos="567"/>
              </w:tabs>
              <w:rPr>
                <w:del w:id="1545" w:author="Pharmaissues" w:date="2026-01-14T17:42:00Z"/>
                <w:szCs w:val="22"/>
              </w:rPr>
            </w:pPr>
            <w:r w:rsidRPr="003B4A4C">
              <w:rPr>
                <w:szCs w:val="22"/>
              </w:rPr>
              <w:t xml:space="preserve">Roche (Hellas) A.E. </w:t>
            </w:r>
          </w:p>
          <w:p w14:paraId="22F4957E" w14:textId="77777777" w:rsidR="00A5225C" w:rsidRDefault="00A5225C" w:rsidP="002C45D6">
            <w:pPr>
              <w:tabs>
                <w:tab w:val="left" w:pos="567"/>
              </w:tabs>
              <w:rPr>
                <w:ins w:id="1546" w:author="Pharmaissues" w:date="2026-01-14T17:42:00Z"/>
                <w:szCs w:val="22"/>
              </w:rPr>
            </w:pPr>
          </w:p>
          <w:p w14:paraId="07DED8CD" w14:textId="77777777" w:rsidR="00A5225C" w:rsidRDefault="00A5225C" w:rsidP="002C45D6">
            <w:pPr>
              <w:tabs>
                <w:tab w:val="left" w:pos="567"/>
              </w:tabs>
              <w:rPr>
                <w:ins w:id="1547" w:author="Pharmaissues" w:date="2026-01-14T17:42:00Z"/>
                <w:szCs w:val="22"/>
              </w:rPr>
            </w:pPr>
            <w:proofErr w:type="spellStart"/>
            <w:ins w:id="1548" w:author="Pharmaissues" w:date="2026-01-14T17:42:00Z">
              <w:r w:rsidRPr="00703A93">
                <w:t>Ελλάδ</w:t>
              </w:r>
              <w:proofErr w:type="spellEnd"/>
              <w:r w:rsidRPr="00703A93">
                <w:t>α</w:t>
              </w:r>
              <w:r w:rsidRPr="003B4A4C">
                <w:rPr>
                  <w:szCs w:val="22"/>
                </w:rPr>
                <w:t xml:space="preserve"> </w:t>
              </w:r>
            </w:ins>
          </w:p>
          <w:p w14:paraId="71E28BAF" w14:textId="684706DA" w:rsidR="005C260E" w:rsidRPr="003B4A4C" w:rsidRDefault="005C260E" w:rsidP="002C45D6">
            <w:pPr>
              <w:tabs>
                <w:tab w:val="left" w:pos="567"/>
              </w:tabs>
              <w:rPr>
                <w:szCs w:val="22"/>
              </w:rPr>
            </w:pPr>
            <w:proofErr w:type="spellStart"/>
            <w:r w:rsidRPr="003B4A4C">
              <w:rPr>
                <w:szCs w:val="22"/>
              </w:rPr>
              <w:t>Τηλ</w:t>
            </w:r>
            <w:proofErr w:type="spellEnd"/>
            <w:r w:rsidRPr="003B4A4C">
              <w:rPr>
                <w:szCs w:val="22"/>
              </w:rPr>
              <w:t>: +30 210 61 66 100</w:t>
            </w:r>
          </w:p>
          <w:p w14:paraId="1B15AF43" w14:textId="77777777" w:rsidR="005C260E" w:rsidRPr="003B4A4C" w:rsidRDefault="005C260E" w:rsidP="002C45D6">
            <w:pPr>
              <w:tabs>
                <w:tab w:val="left" w:pos="567"/>
              </w:tabs>
              <w:rPr>
                <w:szCs w:val="22"/>
              </w:rPr>
            </w:pPr>
          </w:p>
        </w:tc>
        <w:tc>
          <w:tcPr>
            <w:tcW w:w="4590" w:type="dxa"/>
            <w:tcPrChange w:id="1549" w:author="DRA" w:date="2026-02-12T11:02:00Z" w16du:dateUtc="2026-02-12T11:02:00Z">
              <w:tcPr>
                <w:tcW w:w="4590" w:type="dxa"/>
                <w:gridSpan w:val="2"/>
              </w:tcPr>
            </w:tcPrChange>
          </w:tcPr>
          <w:p w14:paraId="241A9D0F" w14:textId="77777777" w:rsidR="001A5991" w:rsidRPr="004D62AF" w:rsidRDefault="001A5991" w:rsidP="001A5991">
            <w:pPr>
              <w:tabs>
                <w:tab w:val="left" w:pos="567"/>
              </w:tabs>
              <w:rPr>
                <w:ins w:id="1550" w:author="DRA" w:date="2026-02-12T11:01:00Z" w16du:dateUtc="2026-02-12T11:01:00Z"/>
                <w:b/>
                <w:szCs w:val="22"/>
                <w:lang w:val="de-DE"/>
              </w:rPr>
            </w:pPr>
            <w:ins w:id="1551" w:author="DRA" w:date="2026-02-12T11:01:00Z" w16du:dateUtc="2026-02-12T11:01:00Z">
              <w:r w:rsidRPr="004D62AF">
                <w:rPr>
                  <w:b/>
                  <w:szCs w:val="22"/>
                  <w:lang w:val="de-DE"/>
                </w:rPr>
                <w:t>Polska</w:t>
              </w:r>
            </w:ins>
          </w:p>
          <w:p w14:paraId="2C080884" w14:textId="77777777" w:rsidR="001A5991" w:rsidRPr="004D62AF" w:rsidRDefault="001A5991" w:rsidP="001A5991">
            <w:pPr>
              <w:tabs>
                <w:tab w:val="left" w:pos="567"/>
              </w:tabs>
              <w:rPr>
                <w:ins w:id="1552" w:author="DRA" w:date="2026-02-12T11:01:00Z" w16du:dateUtc="2026-02-12T11:01:00Z"/>
                <w:szCs w:val="22"/>
                <w:lang w:val="de-DE"/>
              </w:rPr>
            </w:pPr>
            <w:ins w:id="1553" w:author="DRA" w:date="2026-02-12T11:01:00Z" w16du:dateUtc="2026-02-12T11:01:00Z">
              <w:r w:rsidRPr="004D62AF">
                <w:rPr>
                  <w:szCs w:val="22"/>
                  <w:lang w:val="de-DE"/>
                </w:rPr>
                <w:t>Roche Polska Sp.z o.o.</w:t>
              </w:r>
            </w:ins>
          </w:p>
          <w:p w14:paraId="4B3B6F0B" w14:textId="77777777" w:rsidR="001A5991" w:rsidRPr="003B4A4C" w:rsidRDefault="001A5991" w:rsidP="001A5991">
            <w:pPr>
              <w:tabs>
                <w:tab w:val="left" w:pos="567"/>
              </w:tabs>
              <w:rPr>
                <w:ins w:id="1554" w:author="DRA" w:date="2026-02-12T11:01:00Z" w16du:dateUtc="2026-02-12T11:01:00Z"/>
                <w:szCs w:val="22"/>
              </w:rPr>
            </w:pPr>
            <w:ins w:id="1555" w:author="DRA" w:date="2026-02-12T11:01:00Z" w16du:dateUtc="2026-02-12T11:01:00Z">
              <w:r w:rsidRPr="003B4A4C">
                <w:rPr>
                  <w:szCs w:val="22"/>
                </w:rPr>
                <w:t>Tel: +48 - 22 345 18 88</w:t>
              </w:r>
            </w:ins>
          </w:p>
          <w:p w14:paraId="29F16C64" w14:textId="3A50FE80" w:rsidR="005C260E" w:rsidRPr="004D62AF" w:rsidDel="001A5991" w:rsidRDefault="005C260E" w:rsidP="002C45D6">
            <w:pPr>
              <w:tabs>
                <w:tab w:val="left" w:pos="567"/>
              </w:tabs>
              <w:rPr>
                <w:del w:id="1556" w:author="DRA" w:date="2026-02-12T11:01:00Z" w16du:dateUtc="2026-02-12T11:01:00Z"/>
                <w:szCs w:val="22"/>
                <w:lang w:val="de-DE"/>
              </w:rPr>
            </w:pPr>
            <w:del w:id="1557" w:author="DRA" w:date="2026-02-12T11:01:00Z" w16du:dateUtc="2026-02-12T11:01:00Z">
              <w:r w:rsidRPr="004D62AF" w:rsidDel="001A5991">
                <w:rPr>
                  <w:b/>
                  <w:szCs w:val="22"/>
                  <w:lang w:val="de-DE"/>
                </w:rPr>
                <w:delText>Österreich</w:delText>
              </w:r>
            </w:del>
          </w:p>
          <w:p w14:paraId="2DD80402" w14:textId="4F8E3FD1" w:rsidR="005C260E" w:rsidRPr="004D62AF" w:rsidDel="001A5991" w:rsidRDefault="005C260E" w:rsidP="002C45D6">
            <w:pPr>
              <w:tabs>
                <w:tab w:val="left" w:pos="567"/>
              </w:tabs>
              <w:rPr>
                <w:del w:id="1558" w:author="DRA" w:date="2026-02-12T11:01:00Z" w16du:dateUtc="2026-02-12T11:01:00Z"/>
                <w:szCs w:val="22"/>
                <w:lang w:val="de-DE"/>
              </w:rPr>
            </w:pPr>
            <w:del w:id="1559" w:author="DRA" w:date="2026-02-12T11:01:00Z" w16du:dateUtc="2026-02-12T11:01:00Z">
              <w:r w:rsidRPr="004D62AF" w:rsidDel="001A5991">
                <w:rPr>
                  <w:szCs w:val="22"/>
                  <w:lang w:val="de-DE"/>
                </w:rPr>
                <w:delText>Roche Austria GmbH</w:delText>
              </w:r>
            </w:del>
          </w:p>
          <w:p w14:paraId="531E85BC" w14:textId="079606AD" w:rsidR="005C260E" w:rsidRPr="004D62AF" w:rsidDel="001A5991" w:rsidRDefault="005C260E" w:rsidP="002C45D6">
            <w:pPr>
              <w:tabs>
                <w:tab w:val="left" w:pos="567"/>
              </w:tabs>
              <w:rPr>
                <w:del w:id="1560" w:author="DRA" w:date="2026-02-12T11:01:00Z" w16du:dateUtc="2026-02-12T11:01:00Z"/>
                <w:szCs w:val="22"/>
                <w:lang w:val="de-DE"/>
              </w:rPr>
            </w:pPr>
            <w:del w:id="1561" w:author="DRA" w:date="2026-02-12T11:01:00Z" w16du:dateUtc="2026-02-12T11:01:00Z">
              <w:r w:rsidRPr="004D62AF" w:rsidDel="001A5991">
                <w:rPr>
                  <w:szCs w:val="22"/>
                  <w:lang w:val="de-DE"/>
                </w:rPr>
                <w:delText>Tel: +43 (0) 1 27739</w:delText>
              </w:r>
            </w:del>
          </w:p>
          <w:p w14:paraId="54FD624D" w14:textId="77777777" w:rsidR="005C260E" w:rsidRPr="004D62AF" w:rsidRDefault="005C260E" w:rsidP="001A5991">
            <w:pPr>
              <w:tabs>
                <w:tab w:val="left" w:pos="567"/>
              </w:tabs>
              <w:rPr>
                <w:szCs w:val="22"/>
                <w:lang w:val="de-DE"/>
              </w:rPr>
            </w:pPr>
          </w:p>
        </w:tc>
      </w:tr>
      <w:tr w:rsidR="005C260E" w:rsidRPr="008267B0" w14:paraId="4001CF43" w14:textId="77777777" w:rsidTr="001A5991">
        <w:trPr>
          <w:cantSplit/>
          <w:trPrChange w:id="1562" w:author="DRA" w:date="2026-02-12T11:02:00Z" w16du:dateUtc="2026-02-12T11:02:00Z">
            <w:trPr>
              <w:gridBefore w:val="1"/>
              <w:cantSplit/>
            </w:trPr>
          </w:trPrChange>
        </w:trPr>
        <w:tc>
          <w:tcPr>
            <w:tcW w:w="4624" w:type="dxa"/>
            <w:tcPrChange w:id="1563" w:author="DRA" w:date="2026-02-12T11:02:00Z" w16du:dateUtc="2026-02-12T11:02:00Z">
              <w:tcPr>
                <w:tcW w:w="4624" w:type="dxa"/>
                <w:gridSpan w:val="2"/>
              </w:tcPr>
            </w:tcPrChange>
          </w:tcPr>
          <w:p w14:paraId="7B2B700F" w14:textId="77777777" w:rsidR="005C260E" w:rsidRPr="004D62AF" w:rsidRDefault="005C260E" w:rsidP="002C45D6">
            <w:pPr>
              <w:tabs>
                <w:tab w:val="left" w:pos="567"/>
              </w:tabs>
              <w:rPr>
                <w:b/>
                <w:szCs w:val="22"/>
                <w:lang w:val="pt-PT"/>
              </w:rPr>
            </w:pPr>
            <w:r w:rsidRPr="004D62AF">
              <w:rPr>
                <w:b/>
                <w:szCs w:val="22"/>
                <w:lang w:val="pt-PT"/>
              </w:rPr>
              <w:t>España</w:t>
            </w:r>
          </w:p>
          <w:p w14:paraId="4C76F57F" w14:textId="77777777" w:rsidR="005C260E" w:rsidRPr="004D62AF" w:rsidRDefault="005C260E" w:rsidP="002C45D6">
            <w:pPr>
              <w:tabs>
                <w:tab w:val="left" w:pos="567"/>
              </w:tabs>
              <w:rPr>
                <w:szCs w:val="22"/>
                <w:lang w:val="pt-PT"/>
              </w:rPr>
            </w:pPr>
            <w:r w:rsidRPr="004D62AF">
              <w:rPr>
                <w:szCs w:val="22"/>
                <w:lang w:val="pt-PT"/>
              </w:rPr>
              <w:t>Roche Farma S.A.</w:t>
            </w:r>
          </w:p>
          <w:p w14:paraId="0AB4E155" w14:textId="77777777" w:rsidR="005C260E" w:rsidRPr="003B4A4C" w:rsidRDefault="005C260E" w:rsidP="002C45D6">
            <w:pPr>
              <w:tabs>
                <w:tab w:val="left" w:pos="567"/>
              </w:tabs>
              <w:rPr>
                <w:szCs w:val="22"/>
              </w:rPr>
            </w:pPr>
            <w:r w:rsidRPr="003B4A4C">
              <w:rPr>
                <w:szCs w:val="22"/>
              </w:rPr>
              <w:t>Tel: +34 - 91 324 81 00</w:t>
            </w:r>
          </w:p>
          <w:p w14:paraId="58352556" w14:textId="77777777" w:rsidR="005C260E" w:rsidRPr="003B4A4C" w:rsidRDefault="005C260E" w:rsidP="002C45D6">
            <w:pPr>
              <w:tabs>
                <w:tab w:val="left" w:pos="567"/>
              </w:tabs>
              <w:rPr>
                <w:szCs w:val="22"/>
              </w:rPr>
            </w:pPr>
          </w:p>
        </w:tc>
        <w:tc>
          <w:tcPr>
            <w:tcW w:w="4590" w:type="dxa"/>
            <w:tcPrChange w:id="1564" w:author="DRA" w:date="2026-02-12T11:02:00Z" w16du:dateUtc="2026-02-12T11:02:00Z">
              <w:tcPr>
                <w:tcW w:w="4590" w:type="dxa"/>
                <w:gridSpan w:val="2"/>
              </w:tcPr>
            </w:tcPrChange>
          </w:tcPr>
          <w:p w14:paraId="418A1C73" w14:textId="77777777" w:rsidR="001A5991" w:rsidRPr="004D62AF" w:rsidRDefault="001A5991" w:rsidP="001A5991">
            <w:pPr>
              <w:tabs>
                <w:tab w:val="left" w:pos="567"/>
              </w:tabs>
              <w:rPr>
                <w:ins w:id="1565" w:author="DRA" w:date="2026-02-12T11:01:00Z" w16du:dateUtc="2026-02-12T11:01:00Z"/>
                <w:szCs w:val="22"/>
                <w:lang w:val="pt-PT"/>
              </w:rPr>
            </w:pPr>
            <w:ins w:id="1566" w:author="DRA" w:date="2026-02-12T11:01:00Z" w16du:dateUtc="2026-02-12T11:01:00Z">
              <w:r w:rsidRPr="004D62AF">
                <w:rPr>
                  <w:b/>
                  <w:szCs w:val="22"/>
                  <w:lang w:val="pt-PT"/>
                </w:rPr>
                <w:t>Portugal</w:t>
              </w:r>
            </w:ins>
          </w:p>
          <w:p w14:paraId="6A7249A2" w14:textId="77777777" w:rsidR="001A5991" w:rsidRPr="004D62AF" w:rsidRDefault="001A5991" w:rsidP="001A5991">
            <w:pPr>
              <w:tabs>
                <w:tab w:val="left" w:pos="567"/>
              </w:tabs>
              <w:rPr>
                <w:ins w:id="1567" w:author="DRA" w:date="2026-02-12T11:01:00Z" w16du:dateUtc="2026-02-12T11:01:00Z"/>
                <w:szCs w:val="22"/>
                <w:lang w:val="pt-PT"/>
              </w:rPr>
            </w:pPr>
            <w:ins w:id="1568" w:author="DRA" w:date="2026-02-12T11:01:00Z" w16du:dateUtc="2026-02-12T11:01:00Z">
              <w:r w:rsidRPr="004D62AF">
                <w:rPr>
                  <w:szCs w:val="22"/>
                  <w:lang w:val="pt-PT"/>
                </w:rPr>
                <w:t>Roche Farmacêutica Química, Lda</w:t>
              </w:r>
            </w:ins>
          </w:p>
          <w:p w14:paraId="3D7FAE3C" w14:textId="77777777" w:rsidR="001A5991" w:rsidRPr="004D62AF" w:rsidRDefault="001A5991" w:rsidP="001A5991">
            <w:pPr>
              <w:tabs>
                <w:tab w:val="left" w:pos="567"/>
              </w:tabs>
              <w:rPr>
                <w:ins w:id="1569" w:author="DRA" w:date="2026-02-12T11:01:00Z" w16du:dateUtc="2026-02-12T11:01:00Z"/>
                <w:szCs w:val="22"/>
                <w:lang w:val="pt-PT"/>
              </w:rPr>
            </w:pPr>
            <w:ins w:id="1570" w:author="DRA" w:date="2026-02-12T11:01:00Z" w16du:dateUtc="2026-02-12T11:01:00Z">
              <w:r w:rsidRPr="004D62AF">
                <w:rPr>
                  <w:szCs w:val="22"/>
                  <w:lang w:val="pt-PT"/>
                </w:rPr>
                <w:t>Tel: +351 - 21 425 70 00</w:t>
              </w:r>
            </w:ins>
          </w:p>
          <w:p w14:paraId="09E63B92" w14:textId="125589CD" w:rsidR="005C260E" w:rsidRPr="004D62AF" w:rsidDel="001A5991" w:rsidRDefault="005C260E" w:rsidP="002C45D6">
            <w:pPr>
              <w:tabs>
                <w:tab w:val="left" w:pos="567"/>
              </w:tabs>
              <w:rPr>
                <w:del w:id="1571" w:author="DRA" w:date="2026-02-12T11:01:00Z" w16du:dateUtc="2026-02-12T11:01:00Z"/>
                <w:b/>
                <w:szCs w:val="22"/>
                <w:lang w:val="de-DE"/>
              </w:rPr>
            </w:pPr>
            <w:del w:id="1572" w:author="DRA" w:date="2026-02-12T11:01:00Z" w16du:dateUtc="2026-02-12T11:01:00Z">
              <w:r w:rsidRPr="004D62AF" w:rsidDel="001A5991">
                <w:rPr>
                  <w:b/>
                  <w:szCs w:val="22"/>
                  <w:lang w:val="de-DE"/>
                </w:rPr>
                <w:delText>Polska</w:delText>
              </w:r>
            </w:del>
          </w:p>
          <w:p w14:paraId="60881605" w14:textId="2EBC253A" w:rsidR="005C260E" w:rsidRPr="004D62AF" w:rsidDel="001A5991" w:rsidRDefault="005C260E" w:rsidP="002C45D6">
            <w:pPr>
              <w:tabs>
                <w:tab w:val="left" w:pos="567"/>
              </w:tabs>
              <w:rPr>
                <w:del w:id="1573" w:author="DRA" w:date="2026-02-12T11:01:00Z" w16du:dateUtc="2026-02-12T11:01:00Z"/>
                <w:szCs w:val="22"/>
                <w:lang w:val="de-DE"/>
              </w:rPr>
            </w:pPr>
            <w:del w:id="1574" w:author="DRA" w:date="2026-02-12T11:01:00Z" w16du:dateUtc="2026-02-12T11:01:00Z">
              <w:r w:rsidRPr="004D62AF" w:rsidDel="001A5991">
                <w:rPr>
                  <w:szCs w:val="22"/>
                  <w:lang w:val="de-DE"/>
                </w:rPr>
                <w:delText>Roche Polska Sp.z o.o.</w:delText>
              </w:r>
            </w:del>
          </w:p>
          <w:p w14:paraId="5FC1B0AE" w14:textId="551F12A1" w:rsidR="005C260E" w:rsidRPr="008267B0" w:rsidDel="001A5991" w:rsidRDefault="005C260E" w:rsidP="002C45D6">
            <w:pPr>
              <w:tabs>
                <w:tab w:val="left" w:pos="567"/>
              </w:tabs>
              <w:rPr>
                <w:del w:id="1575" w:author="DRA" w:date="2026-02-12T11:01:00Z" w16du:dateUtc="2026-02-12T11:01:00Z"/>
                <w:szCs w:val="22"/>
                <w:lang w:val="pt-PT"/>
                <w:rPrChange w:id="1576" w:author="DRA" w:date="2026-02-25T14:11:00Z" w16du:dateUtc="2026-02-25T14:11:00Z">
                  <w:rPr>
                    <w:del w:id="1577" w:author="DRA" w:date="2026-02-12T11:01:00Z" w16du:dateUtc="2026-02-12T11:01:00Z"/>
                    <w:szCs w:val="22"/>
                  </w:rPr>
                </w:rPrChange>
              </w:rPr>
            </w:pPr>
            <w:del w:id="1578" w:author="DRA" w:date="2026-02-12T11:01:00Z" w16du:dateUtc="2026-02-12T11:01:00Z">
              <w:r w:rsidRPr="008267B0" w:rsidDel="001A5991">
                <w:rPr>
                  <w:szCs w:val="22"/>
                  <w:lang w:val="pt-PT"/>
                  <w:rPrChange w:id="1579" w:author="DRA" w:date="2026-02-25T14:11:00Z" w16du:dateUtc="2026-02-25T14:11:00Z">
                    <w:rPr>
                      <w:szCs w:val="22"/>
                    </w:rPr>
                  </w:rPrChange>
                </w:rPr>
                <w:delText>Tel: +48 - 22 345 18 88</w:delText>
              </w:r>
            </w:del>
          </w:p>
          <w:p w14:paraId="24A3EE83" w14:textId="77777777" w:rsidR="005C260E" w:rsidRPr="008267B0" w:rsidRDefault="005C260E" w:rsidP="001A5991">
            <w:pPr>
              <w:tabs>
                <w:tab w:val="left" w:pos="567"/>
              </w:tabs>
              <w:rPr>
                <w:szCs w:val="22"/>
                <w:lang w:val="pt-PT"/>
                <w:rPrChange w:id="1580" w:author="DRA" w:date="2026-02-25T14:11:00Z" w16du:dateUtc="2026-02-25T14:11:00Z">
                  <w:rPr>
                    <w:szCs w:val="22"/>
                  </w:rPr>
                </w:rPrChange>
              </w:rPr>
            </w:pPr>
          </w:p>
        </w:tc>
      </w:tr>
      <w:tr w:rsidR="005C260E" w:rsidRPr="00394A12" w14:paraId="27204E9A" w14:textId="77777777" w:rsidTr="001A5991">
        <w:trPr>
          <w:cantSplit/>
          <w:trPrChange w:id="1581" w:author="DRA" w:date="2026-02-12T11:02:00Z" w16du:dateUtc="2026-02-12T11:02:00Z">
            <w:trPr>
              <w:gridBefore w:val="1"/>
              <w:cantSplit/>
            </w:trPr>
          </w:trPrChange>
        </w:trPr>
        <w:tc>
          <w:tcPr>
            <w:tcW w:w="4624" w:type="dxa"/>
            <w:tcPrChange w:id="1582" w:author="DRA" w:date="2026-02-12T11:02:00Z" w16du:dateUtc="2026-02-12T11:02:00Z">
              <w:tcPr>
                <w:tcW w:w="4624" w:type="dxa"/>
                <w:gridSpan w:val="2"/>
              </w:tcPr>
            </w:tcPrChange>
          </w:tcPr>
          <w:p w14:paraId="2079159C" w14:textId="77777777" w:rsidR="005C260E" w:rsidRPr="003B4A4C" w:rsidRDefault="005C260E" w:rsidP="002C45D6">
            <w:pPr>
              <w:tabs>
                <w:tab w:val="left" w:pos="567"/>
              </w:tabs>
              <w:rPr>
                <w:szCs w:val="22"/>
              </w:rPr>
            </w:pPr>
            <w:r w:rsidRPr="003B4A4C">
              <w:rPr>
                <w:b/>
                <w:szCs w:val="22"/>
              </w:rPr>
              <w:t>France</w:t>
            </w:r>
          </w:p>
          <w:p w14:paraId="603EB419" w14:textId="77777777" w:rsidR="005C260E" w:rsidRPr="003B4A4C" w:rsidRDefault="005C260E" w:rsidP="002C45D6">
            <w:pPr>
              <w:tabs>
                <w:tab w:val="left" w:pos="567"/>
              </w:tabs>
              <w:rPr>
                <w:szCs w:val="22"/>
              </w:rPr>
            </w:pPr>
            <w:r w:rsidRPr="003B4A4C">
              <w:rPr>
                <w:szCs w:val="22"/>
              </w:rPr>
              <w:t>Roche</w:t>
            </w:r>
          </w:p>
          <w:p w14:paraId="60900649" w14:textId="77777777" w:rsidR="005C260E" w:rsidRPr="003B4A4C" w:rsidRDefault="005C260E" w:rsidP="002C45D6">
            <w:pPr>
              <w:tabs>
                <w:tab w:val="left" w:pos="567"/>
              </w:tabs>
              <w:rPr>
                <w:szCs w:val="22"/>
              </w:rPr>
            </w:pPr>
            <w:proofErr w:type="spellStart"/>
            <w:r w:rsidRPr="003B4A4C">
              <w:rPr>
                <w:szCs w:val="22"/>
              </w:rPr>
              <w:t>Tél</w:t>
            </w:r>
            <w:proofErr w:type="spellEnd"/>
            <w:r w:rsidRPr="003B4A4C">
              <w:rPr>
                <w:szCs w:val="22"/>
              </w:rPr>
              <w:t>: +33 (0) 1 47 61 40 00</w:t>
            </w:r>
          </w:p>
          <w:p w14:paraId="104E0B3E" w14:textId="77777777" w:rsidR="005C260E" w:rsidRPr="003B4A4C" w:rsidRDefault="005C260E" w:rsidP="002C45D6">
            <w:pPr>
              <w:tabs>
                <w:tab w:val="left" w:pos="567"/>
              </w:tabs>
              <w:rPr>
                <w:b/>
                <w:szCs w:val="22"/>
              </w:rPr>
            </w:pPr>
          </w:p>
        </w:tc>
        <w:tc>
          <w:tcPr>
            <w:tcW w:w="4590" w:type="dxa"/>
            <w:tcPrChange w:id="1583" w:author="DRA" w:date="2026-02-12T11:02:00Z" w16du:dateUtc="2026-02-12T11:02:00Z">
              <w:tcPr>
                <w:tcW w:w="4590" w:type="dxa"/>
                <w:gridSpan w:val="2"/>
              </w:tcPr>
            </w:tcPrChange>
          </w:tcPr>
          <w:p w14:paraId="6E287CC2" w14:textId="77777777" w:rsidR="001A5991" w:rsidRPr="004D62AF" w:rsidRDefault="001A5991" w:rsidP="001A5991">
            <w:pPr>
              <w:tabs>
                <w:tab w:val="left" w:pos="-720"/>
                <w:tab w:val="left" w:pos="567"/>
                <w:tab w:val="left" w:pos="4536"/>
              </w:tabs>
              <w:spacing w:line="260" w:lineRule="exact"/>
              <w:rPr>
                <w:ins w:id="1584" w:author="DRA" w:date="2026-02-12T11:01:00Z" w16du:dateUtc="2026-02-12T11:01:00Z"/>
                <w:b/>
                <w:szCs w:val="22"/>
                <w:lang w:val="pt-PT"/>
              </w:rPr>
            </w:pPr>
            <w:ins w:id="1585" w:author="DRA" w:date="2026-02-12T11:01:00Z" w16du:dateUtc="2026-02-12T11:01:00Z">
              <w:r w:rsidRPr="004D62AF">
                <w:rPr>
                  <w:b/>
                  <w:szCs w:val="22"/>
                  <w:lang w:val="pt-PT"/>
                </w:rPr>
                <w:t>România</w:t>
              </w:r>
            </w:ins>
          </w:p>
          <w:p w14:paraId="2247008F" w14:textId="77777777" w:rsidR="001A5991" w:rsidRPr="004D62AF" w:rsidRDefault="001A5991" w:rsidP="001A5991">
            <w:pPr>
              <w:tabs>
                <w:tab w:val="left" w:pos="-720"/>
                <w:tab w:val="left" w:pos="4536"/>
              </w:tabs>
              <w:rPr>
                <w:ins w:id="1586" w:author="DRA" w:date="2026-02-12T11:01:00Z" w16du:dateUtc="2026-02-12T11:01:00Z"/>
                <w:szCs w:val="22"/>
                <w:lang w:val="pt-PT"/>
              </w:rPr>
            </w:pPr>
            <w:ins w:id="1587" w:author="DRA" w:date="2026-02-12T11:01:00Z" w16du:dateUtc="2026-02-12T11:01:00Z">
              <w:r w:rsidRPr="004D62AF">
                <w:rPr>
                  <w:szCs w:val="22"/>
                  <w:lang w:val="pt-PT"/>
                </w:rPr>
                <w:t>Roche România S.R.L.</w:t>
              </w:r>
            </w:ins>
          </w:p>
          <w:p w14:paraId="18ED3EF3" w14:textId="77777777" w:rsidR="001A5991" w:rsidRPr="003B4A4C" w:rsidRDefault="001A5991" w:rsidP="001A5991">
            <w:pPr>
              <w:tabs>
                <w:tab w:val="left" w:pos="-720"/>
                <w:tab w:val="left" w:pos="4536"/>
              </w:tabs>
              <w:rPr>
                <w:ins w:id="1588" w:author="DRA" w:date="2026-02-12T11:01:00Z" w16du:dateUtc="2026-02-12T11:01:00Z"/>
                <w:szCs w:val="22"/>
              </w:rPr>
            </w:pPr>
            <w:ins w:id="1589" w:author="DRA" w:date="2026-02-12T11:01:00Z" w16du:dateUtc="2026-02-12T11:01:00Z">
              <w:r w:rsidRPr="003B4A4C">
                <w:rPr>
                  <w:szCs w:val="22"/>
                </w:rPr>
                <w:t>Tel: +40 21 206 47 01</w:t>
              </w:r>
            </w:ins>
          </w:p>
          <w:p w14:paraId="1D121282" w14:textId="5D27717F" w:rsidR="005C260E" w:rsidRPr="004D62AF" w:rsidDel="001A5991" w:rsidRDefault="005C260E" w:rsidP="002C45D6">
            <w:pPr>
              <w:tabs>
                <w:tab w:val="left" w:pos="567"/>
              </w:tabs>
              <w:rPr>
                <w:del w:id="1590" w:author="DRA" w:date="2026-02-12T11:01:00Z" w16du:dateUtc="2026-02-12T11:01:00Z"/>
                <w:szCs w:val="22"/>
                <w:lang w:val="pt-PT"/>
              </w:rPr>
            </w:pPr>
            <w:del w:id="1591" w:author="DRA" w:date="2026-02-12T11:01:00Z" w16du:dateUtc="2026-02-12T11:01:00Z">
              <w:r w:rsidRPr="004D62AF" w:rsidDel="001A5991">
                <w:rPr>
                  <w:b/>
                  <w:szCs w:val="22"/>
                  <w:lang w:val="pt-PT"/>
                </w:rPr>
                <w:delText>Portugal</w:delText>
              </w:r>
            </w:del>
          </w:p>
          <w:p w14:paraId="595CB58E" w14:textId="460716A9" w:rsidR="005C260E" w:rsidRPr="004D62AF" w:rsidDel="001A5991" w:rsidRDefault="005C260E" w:rsidP="002C45D6">
            <w:pPr>
              <w:tabs>
                <w:tab w:val="left" w:pos="567"/>
              </w:tabs>
              <w:rPr>
                <w:del w:id="1592" w:author="DRA" w:date="2026-02-12T11:01:00Z" w16du:dateUtc="2026-02-12T11:01:00Z"/>
                <w:szCs w:val="22"/>
                <w:lang w:val="pt-PT"/>
              </w:rPr>
            </w:pPr>
            <w:del w:id="1593" w:author="DRA" w:date="2026-02-12T11:01:00Z" w16du:dateUtc="2026-02-12T11:01:00Z">
              <w:r w:rsidRPr="004D62AF" w:rsidDel="001A5991">
                <w:rPr>
                  <w:szCs w:val="22"/>
                  <w:lang w:val="pt-PT"/>
                </w:rPr>
                <w:delText>Roche Farmacêutica Química, Lda</w:delText>
              </w:r>
            </w:del>
          </w:p>
          <w:p w14:paraId="54ADE87E" w14:textId="42E0B4EF" w:rsidR="005C260E" w:rsidRPr="004D62AF" w:rsidDel="001A5991" w:rsidRDefault="005C260E" w:rsidP="002C45D6">
            <w:pPr>
              <w:tabs>
                <w:tab w:val="left" w:pos="567"/>
              </w:tabs>
              <w:rPr>
                <w:del w:id="1594" w:author="DRA" w:date="2026-02-12T11:01:00Z" w16du:dateUtc="2026-02-12T11:01:00Z"/>
                <w:szCs w:val="22"/>
                <w:lang w:val="pt-PT"/>
              </w:rPr>
            </w:pPr>
            <w:del w:id="1595" w:author="DRA" w:date="2026-02-12T11:01:00Z" w16du:dateUtc="2026-02-12T11:01:00Z">
              <w:r w:rsidRPr="004D62AF" w:rsidDel="001A5991">
                <w:rPr>
                  <w:szCs w:val="22"/>
                  <w:lang w:val="pt-PT"/>
                </w:rPr>
                <w:delText>Tel: +351 - 21 425 70 00</w:delText>
              </w:r>
            </w:del>
          </w:p>
          <w:p w14:paraId="2EBD16CC" w14:textId="77777777" w:rsidR="005C260E" w:rsidRPr="004D62AF" w:rsidRDefault="005C260E">
            <w:pPr>
              <w:tabs>
                <w:tab w:val="left" w:pos="567"/>
              </w:tabs>
              <w:rPr>
                <w:b/>
                <w:szCs w:val="22"/>
                <w:lang w:val="pt-PT"/>
              </w:rPr>
              <w:pPrChange w:id="1596" w:author="DRA" w:date="2026-02-12T11:01:00Z" w16du:dateUtc="2026-02-12T11:01:00Z">
                <w:pPr>
                  <w:tabs>
                    <w:tab w:val="left" w:pos="-720"/>
                    <w:tab w:val="left" w:pos="4536"/>
                  </w:tabs>
                </w:pPr>
              </w:pPrChange>
            </w:pPr>
          </w:p>
        </w:tc>
      </w:tr>
      <w:tr w:rsidR="005C260E" w:rsidRPr="003B4A4C" w14:paraId="136A7D8B" w14:textId="77777777" w:rsidTr="001A5991">
        <w:trPr>
          <w:cantSplit/>
          <w:trPrChange w:id="1597" w:author="DRA" w:date="2026-02-12T11:02:00Z" w16du:dateUtc="2026-02-12T11:02:00Z">
            <w:trPr>
              <w:gridBefore w:val="1"/>
              <w:cantSplit/>
            </w:trPr>
          </w:trPrChange>
        </w:trPr>
        <w:tc>
          <w:tcPr>
            <w:tcW w:w="4624" w:type="dxa"/>
            <w:tcPrChange w:id="1598" w:author="DRA" w:date="2026-02-12T11:02:00Z" w16du:dateUtc="2026-02-12T11:02:00Z">
              <w:tcPr>
                <w:tcW w:w="4624" w:type="dxa"/>
                <w:gridSpan w:val="2"/>
              </w:tcPr>
            </w:tcPrChange>
          </w:tcPr>
          <w:p w14:paraId="1D743028" w14:textId="77777777" w:rsidR="005C260E" w:rsidRPr="004D62AF" w:rsidRDefault="005C260E" w:rsidP="002C45D6">
            <w:pPr>
              <w:tabs>
                <w:tab w:val="left" w:pos="567"/>
              </w:tabs>
              <w:rPr>
                <w:b/>
                <w:lang w:val="de-DE"/>
              </w:rPr>
            </w:pPr>
            <w:r w:rsidRPr="004D62AF">
              <w:rPr>
                <w:b/>
                <w:lang w:val="de-DE"/>
              </w:rPr>
              <w:t>Hrvatska</w:t>
            </w:r>
          </w:p>
          <w:p w14:paraId="0D682994" w14:textId="77777777" w:rsidR="005C260E" w:rsidRPr="004D62AF" w:rsidRDefault="005C260E" w:rsidP="002C45D6">
            <w:pPr>
              <w:tabs>
                <w:tab w:val="left" w:pos="567"/>
              </w:tabs>
              <w:rPr>
                <w:lang w:val="de-DE"/>
              </w:rPr>
            </w:pPr>
            <w:r w:rsidRPr="004D62AF">
              <w:rPr>
                <w:lang w:val="de-DE"/>
              </w:rPr>
              <w:t>Roche d.o.o.</w:t>
            </w:r>
          </w:p>
          <w:p w14:paraId="700FCB55" w14:textId="77777777" w:rsidR="005C260E" w:rsidRPr="003B4A4C" w:rsidRDefault="005C260E" w:rsidP="002C45D6">
            <w:pPr>
              <w:tabs>
                <w:tab w:val="left" w:pos="567"/>
              </w:tabs>
            </w:pPr>
            <w:r w:rsidRPr="003B4A4C">
              <w:t>Tel: + 385 1 47 22 333</w:t>
            </w:r>
          </w:p>
          <w:p w14:paraId="28F88167" w14:textId="77777777" w:rsidR="005C260E" w:rsidRPr="003B4A4C" w:rsidRDefault="005C260E" w:rsidP="002C45D6">
            <w:pPr>
              <w:tabs>
                <w:tab w:val="left" w:pos="567"/>
              </w:tabs>
              <w:rPr>
                <w:szCs w:val="22"/>
              </w:rPr>
            </w:pPr>
          </w:p>
        </w:tc>
        <w:tc>
          <w:tcPr>
            <w:tcW w:w="4590" w:type="dxa"/>
            <w:tcPrChange w:id="1599" w:author="DRA" w:date="2026-02-12T11:02:00Z" w16du:dateUtc="2026-02-12T11:02:00Z">
              <w:tcPr>
                <w:tcW w:w="4590" w:type="dxa"/>
                <w:gridSpan w:val="2"/>
              </w:tcPr>
            </w:tcPrChange>
          </w:tcPr>
          <w:p w14:paraId="618A0AB8" w14:textId="77777777" w:rsidR="001A5991" w:rsidRPr="004D62AF" w:rsidRDefault="001A5991" w:rsidP="001A5991">
            <w:pPr>
              <w:tabs>
                <w:tab w:val="left" w:pos="567"/>
              </w:tabs>
              <w:rPr>
                <w:ins w:id="1600" w:author="DRA" w:date="2026-02-12T11:01:00Z" w16du:dateUtc="2026-02-12T11:01:00Z"/>
                <w:b/>
                <w:szCs w:val="22"/>
                <w:lang w:val="it-IT"/>
              </w:rPr>
            </w:pPr>
            <w:ins w:id="1601" w:author="DRA" w:date="2026-02-12T11:01:00Z" w16du:dateUtc="2026-02-12T11:01:00Z">
              <w:r w:rsidRPr="004D62AF">
                <w:rPr>
                  <w:b/>
                  <w:szCs w:val="22"/>
                  <w:lang w:val="it-IT"/>
                </w:rPr>
                <w:t>Slovenija</w:t>
              </w:r>
            </w:ins>
          </w:p>
          <w:p w14:paraId="07CA20E5" w14:textId="77777777" w:rsidR="001A5991" w:rsidRPr="004D62AF" w:rsidRDefault="001A5991" w:rsidP="001A5991">
            <w:pPr>
              <w:tabs>
                <w:tab w:val="left" w:pos="567"/>
              </w:tabs>
              <w:rPr>
                <w:ins w:id="1602" w:author="DRA" w:date="2026-02-12T11:01:00Z" w16du:dateUtc="2026-02-12T11:01:00Z"/>
                <w:szCs w:val="22"/>
                <w:lang w:val="it-IT"/>
              </w:rPr>
            </w:pPr>
            <w:ins w:id="1603" w:author="DRA" w:date="2026-02-12T11:01:00Z" w16du:dateUtc="2026-02-12T11:01:00Z">
              <w:r w:rsidRPr="004D62AF">
                <w:rPr>
                  <w:szCs w:val="22"/>
                  <w:lang w:val="it-IT"/>
                </w:rPr>
                <w:t>Roche farmacevtska družba d.o.o.</w:t>
              </w:r>
            </w:ins>
          </w:p>
          <w:p w14:paraId="705CA1D1" w14:textId="77777777" w:rsidR="001A5991" w:rsidRPr="003B4A4C" w:rsidRDefault="001A5991" w:rsidP="001A5991">
            <w:pPr>
              <w:tabs>
                <w:tab w:val="left" w:pos="567"/>
              </w:tabs>
              <w:rPr>
                <w:ins w:id="1604" w:author="DRA" w:date="2026-02-12T11:01:00Z" w16du:dateUtc="2026-02-12T11:01:00Z"/>
                <w:szCs w:val="22"/>
              </w:rPr>
            </w:pPr>
            <w:ins w:id="1605" w:author="DRA" w:date="2026-02-12T11:01:00Z" w16du:dateUtc="2026-02-12T11:01:00Z">
              <w:r w:rsidRPr="003B4A4C">
                <w:rPr>
                  <w:szCs w:val="22"/>
                </w:rPr>
                <w:t>Tel: +386 - 1 360 26 00</w:t>
              </w:r>
            </w:ins>
          </w:p>
          <w:p w14:paraId="60891A44" w14:textId="36AD17AC" w:rsidR="005C260E" w:rsidRPr="004D62AF" w:rsidDel="001A5991" w:rsidRDefault="005C260E" w:rsidP="002C45D6">
            <w:pPr>
              <w:tabs>
                <w:tab w:val="left" w:pos="-720"/>
                <w:tab w:val="left" w:pos="567"/>
                <w:tab w:val="left" w:pos="4536"/>
              </w:tabs>
              <w:spacing w:line="260" w:lineRule="exact"/>
              <w:rPr>
                <w:del w:id="1606" w:author="DRA" w:date="2026-02-12T11:01:00Z" w16du:dateUtc="2026-02-12T11:01:00Z"/>
                <w:b/>
                <w:szCs w:val="22"/>
                <w:lang w:val="pt-PT"/>
              </w:rPr>
            </w:pPr>
            <w:del w:id="1607" w:author="DRA" w:date="2026-02-12T11:01:00Z" w16du:dateUtc="2026-02-12T11:01:00Z">
              <w:r w:rsidRPr="004D62AF" w:rsidDel="001A5991">
                <w:rPr>
                  <w:b/>
                  <w:szCs w:val="22"/>
                  <w:lang w:val="pt-PT"/>
                </w:rPr>
                <w:delText>România</w:delText>
              </w:r>
            </w:del>
          </w:p>
          <w:p w14:paraId="06C19858" w14:textId="14701494" w:rsidR="005C260E" w:rsidRPr="004D62AF" w:rsidDel="001A5991" w:rsidRDefault="005C260E" w:rsidP="002C45D6">
            <w:pPr>
              <w:tabs>
                <w:tab w:val="left" w:pos="-720"/>
                <w:tab w:val="left" w:pos="4536"/>
              </w:tabs>
              <w:rPr>
                <w:del w:id="1608" w:author="DRA" w:date="2026-02-12T11:01:00Z" w16du:dateUtc="2026-02-12T11:01:00Z"/>
                <w:szCs w:val="22"/>
                <w:lang w:val="pt-PT"/>
              </w:rPr>
            </w:pPr>
            <w:del w:id="1609" w:author="DRA" w:date="2026-02-12T11:01:00Z" w16du:dateUtc="2026-02-12T11:01:00Z">
              <w:r w:rsidRPr="004D62AF" w:rsidDel="001A5991">
                <w:rPr>
                  <w:szCs w:val="22"/>
                  <w:lang w:val="pt-PT"/>
                </w:rPr>
                <w:delText>Roche România S.R.L.</w:delText>
              </w:r>
            </w:del>
          </w:p>
          <w:p w14:paraId="4BFE2230" w14:textId="5B83E657" w:rsidR="005C260E" w:rsidRPr="003B4A4C" w:rsidDel="001A5991" w:rsidRDefault="005C260E" w:rsidP="002C45D6">
            <w:pPr>
              <w:tabs>
                <w:tab w:val="left" w:pos="-720"/>
                <w:tab w:val="left" w:pos="4536"/>
              </w:tabs>
              <w:rPr>
                <w:del w:id="1610" w:author="DRA" w:date="2026-02-12T11:01:00Z" w16du:dateUtc="2026-02-12T11:01:00Z"/>
                <w:szCs w:val="22"/>
              </w:rPr>
            </w:pPr>
            <w:del w:id="1611" w:author="DRA" w:date="2026-02-12T11:01:00Z" w16du:dateUtc="2026-02-12T11:01:00Z">
              <w:r w:rsidRPr="003B4A4C" w:rsidDel="001A5991">
                <w:rPr>
                  <w:szCs w:val="22"/>
                </w:rPr>
                <w:delText>Tel: +40 21 206 47 01</w:delText>
              </w:r>
            </w:del>
          </w:p>
          <w:p w14:paraId="6F726A72" w14:textId="77777777" w:rsidR="005C260E" w:rsidRPr="003B4A4C" w:rsidRDefault="005C260E">
            <w:pPr>
              <w:tabs>
                <w:tab w:val="left" w:pos="-720"/>
                <w:tab w:val="left" w:pos="4536"/>
              </w:tabs>
              <w:rPr>
                <w:szCs w:val="22"/>
              </w:rPr>
              <w:pPrChange w:id="1612" w:author="DRA" w:date="2026-02-12T11:01:00Z" w16du:dateUtc="2026-02-12T11:01:00Z">
                <w:pPr>
                  <w:tabs>
                    <w:tab w:val="left" w:pos="567"/>
                  </w:tabs>
                </w:pPr>
              </w:pPrChange>
            </w:pPr>
          </w:p>
        </w:tc>
      </w:tr>
      <w:tr w:rsidR="005C260E" w:rsidRPr="003B4A4C" w14:paraId="2E82EDC4" w14:textId="77777777" w:rsidTr="001A5991">
        <w:trPr>
          <w:cantSplit/>
          <w:trPrChange w:id="1613" w:author="DRA" w:date="2026-02-12T11:02:00Z" w16du:dateUtc="2026-02-12T11:02:00Z">
            <w:trPr>
              <w:gridBefore w:val="1"/>
              <w:cantSplit/>
            </w:trPr>
          </w:trPrChange>
        </w:trPr>
        <w:tc>
          <w:tcPr>
            <w:tcW w:w="4624" w:type="dxa"/>
            <w:tcPrChange w:id="1614" w:author="DRA" w:date="2026-02-12T11:02:00Z" w16du:dateUtc="2026-02-12T11:02:00Z">
              <w:tcPr>
                <w:tcW w:w="4624" w:type="dxa"/>
                <w:gridSpan w:val="2"/>
              </w:tcPr>
            </w:tcPrChange>
          </w:tcPr>
          <w:p w14:paraId="775F0726" w14:textId="77CE8412" w:rsidR="005C260E" w:rsidRPr="003B4A4C" w:rsidRDefault="005C260E" w:rsidP="002C45D6">
            <w:pPr>
              <w:tabs>
                <w:tab w:val="left" w:pos="567"/>
              </w:tabs>
              <w:rPr>
                <w:b/>
                <w:szCs w:val="22"/>
              </w:rPr>
            </w:pPr>
            <w:r w:rsidRPr="003B4A4C">
              <w:rPr>
                <w:b/>
                <w:szCs w:val="22"/>
              </w:rPr>
              <w:t>Ireland</w:t>
            </w:r>
            <w:ins w:id="1615" w:author="Pharmaissues" w:date="2026-01-14T17:42:00Z">
              <w:r w:rsidR="00A5225C">
                <w:rPr>
                  <w:b/>
                  <w:szCs w:val="22"/>
                </w:rPr>
                <w:t>, Malta</w:t>
              </w:r>
            </w:ins>
          </w:p>
          <w:p w14:paraId="13A22BDA" w14:textId="458415C1" w:rsidR="005C260E" w:rsidRDefault="005C260E" w:rsidP="002C45D6">
            <w:pPr>
              <w:tabs>
                <w:tab w:val="left" w:pos="567"/>
              </w:tabs>
              <w:rPr>
                <w:ins w:id="1616" w:author="Pharmaissues" w:date="2026-01-14T17:42:00Z"/>
                <w:szCs w:val="22"/>
              </w:rPr>
            </w:pPr>
            <w:r w:rsidRPr="003B4A4C">
              <w:rPr>
                <w:szCs w:val="22"/>
              </w:rPr>
              <w:t>Roche Products (Ireland) Ltd.</w:t>
            </w:r>
          </w:p>
          <w:p w14:paraId="7743794F" w14:textId="7087538C" w:rsidR="00A5225C" w:rsidRPr="003B4A4C" w:rsidRDefault="00A5225C" w:rsidP="002C45D6">
            <w:pPr>
              <w:tabs>
                <w:tab w:val="left" w:pos="567"/>
              </w:tabs>
              <w:rPr>
                <w:szCs w:val="22"/>
              </w:rPr>
            </w:pPr>
            <w:ins w:id="1617" w:author="Pharmaissues" w:date="2026-01-14T17:42:00Z">
              <w:r w:rsidRPr="00703A93">
                <w:t>Ireland/L-Irlanda</w:t>
              </w:r>
            </w:ins>
          </w:p>
          <w:p w14:paraId="4F79052A" w14:textId="77777777" w:rsidR="005C260E" w:rsidRPr="003B4A4C" w:rsidRDefault="005C260E" w:rsidP="002C45D6">
            <w:pPr>
              <w:tabs>
                <w:tab w:val="left" w:pos="567"/>
              </w:tabs>
              <w:rPr>
                <w:szCs w:val="22"/>
              </w:rPr>
            </w:pPr>
            <w:r w:rsidRPr="003B4A4C">
              <w:rPr>
                <w:szCs w:val="22"/>
              </w:rPr>
              <w:t>Tel: +353 (0) 1 469 0700</w:t>
            </w:r>
          </w:p>
          <w:p w14:paraId="70C7F439" w14:textId="77777777" w:rsidR="005C260E" w:rsidRPr="003B4A4C" w:rsidRDefault="005C260E" w:rsidP="002C45D6">
            <w:pPr>
              <w:tabs>
                <w:tab w:val="left" w:pos="567"/>
              </w:tabs>
              <w:rPr>
                <w:b/>
                <w:szCs w:val="22"/>
              </w:rPr>
            </w:pPr>
          </w:p>
        </w:tc>
        <w:tc>
          <w:tcPr>
            <w:tcW w:w="4590" w:type="dxa"/>
            <w:tcPrChange w:id="1618" w:author="DRA" w:date="2026-02-12T11:02:00Z" w16du:dateUtc="2026-02-12T11:02:00Z">
              <w:tcPr>
                <w:tcW w:w="4590" w:type="dxa"/>
                <w:gridSpan w:val="2"/>
              </w:tcPr>
            </w:tcPrChange>
          </w:tcPr>
          <w:p w14:paraId="6C8B7D18" w14:textId="77777777" w:rsidR="001A5991" w:rsidRPr="004D62AF" w:rsidRDefault="001A5991" w:rsidP="001A5991">
            <w:pPr>
              <w:tabs>
                <w:tab w:val="left" w:pos="567"/>
              </w:tabs>
              <w:rPr>
                <w:ins w:id="1619" w:author="DRA" w:date="2026-02-12T11:01:00Z" w16du:dateUtc="2026-02-12T11:01:00Z"/>
                <w:b/>
                <w:szCs w:val="22"/>
                <w:lang w:val="it-IT"/>
              </w:rPr>
            </w:pPr>
            <w:ins w:id="1620" w:author="DRA" w:date="2026-02-12T11:01:00Z" w16du:dateUtc="2026-02-12T11:01:00Z">
              <w:r w:rsidRPr="004D62AF">
                <w:rPr>
                  <w:b/>
                  <w:szCs w:val="22"/>
                  <w:lang w:val="it-IT"/>
                </w:rPr>
                <w:t xml:space="preserve">Slovenská republika </w:t>
              </w:r>
            </w:ins>
          </w:p>
          <w:p w14:paraId="3E4AFDCD" w14:textId="77777777" w:rsidR="001A5991" w:rsidRPr="004D62AF" w:rsidRDefault="001A5991" w:rsidP="001A5991">
            <w:pPr>
              <w:tabs>
                <w:tab w:val="left" w:pos="567"/>
              </w:tabs>
              <w:rPr>
                <w:ins w:id="1621" w:author="DRA" w:date="2026-02-12T11:01:00Z" w16du:dateUtc="2026-02-12T11:01:00Z"/>
                <w:szCs w:val="22"/>
                <w:lang w:val="it-IT"/>
              </w:rPr>
            </w:pPr>
            <w:ins w:id="1622" w:author="DRA" w:date="2026-02-12T11:01:00Z" w16du:dateUtc="2026-02-12T11:01:00Z">
              <w:r w:rsidRPr="004D62AF">
                <w:rPr>
                  <w:szCs w:val="22"/>
                  <w:lang w:val="it-IT"/>
                </w:rPr>
                <w:t>Roche Slovensko, s.r.o.</w:t>
              </w:r>
            </w:ins>
          </w:p>
          <w:p w14:paraId="5DF77385" w14:textId="77777777" w:rsidR="001A5991" w:rsidRPr="003B4A4C" w:rsidRDefault="001A5991" w:rsidP="001A5991">
            <w:pPr>
              <w:tabs>
                <w:tab w:val="left" w:pos="567"/>
              </w:tabs>
              <w:rPr>
                <w:ins w:id="1623" w:author="DRA" w:date="2026-02-12T11:01:00Z" w16du:dateUtc="2026-02-12T11:01:00Z"/>
                <w:szCs w:val="22"/>
              </w:rPr>
            </w:pPr>
            <w:ins w:id="1624" w:author="DRA" w:date="2026-02-12T11:01:00Z" w16du:dateUtc="2026-02-12T11:01:00Z">
              <w:r w:rsidRPr="003B4A4C">
                <w:rPr>
                  <w:szCs w:val="22"/>
                </w:rPr>
                <w:t>Tel: +421 - 2 52638201</w:t>
              </w:r>
            </w:ins>
          </w:p>
          <w:p w14:paraId="41F111FD" w14:textId="07672976" w:rsidR="005C260E" w:rsidRPr="004D62AF" w:rsidDel="001A5991" w:rsidRDefault="005C260E" w:rsidP="002C45D6">
            <w:pPr>
              <w:tabs>
                <w:tab w:val="left" w:pos="567"/>
              </w:tabs>
              <w:rPr>
                <w:del w:id="1625" w:author="DRA" w:date="2026-02-12T11:01:00Z" w16du:dateUtc="2026-02-12T11:01:00Z"/>
                <w:b/>
                <w:szCs w:val="22"/>
                <w:lang w:val="it-IT"/>
              </w:rPr>
            </w:pPr>
            <w:del w:id="1626" w:author="DRA" w:date="2026-02-12T11:01:00Z" w16du:dateUtc="2026-02-12T11:01:00Z">
              <w:r w:rsidRPr="004D62AF" w:rsidDel="001A5991">
                <w:rPr>
                  <w:b/>
                  <w:szCs w:val="22"/>
                  <w:lang w:val="it-IT"/>
                </w:rPr>
                <w:delText>Slovenija</w:delText>
              </w:r>
            </w:del>
          </w:p>
          <w:p w14:paraId="584BE44F" w14:textId="0A6C3031" w:rsidR="005C260E" w:rsidRPr="004D62AF" w:rsidDel="001A5991" w:rsidRDefault="005C260E" w:rsidP="002C45D6">
            <w:pPr>
              <w:tabs>
                <w:tab w:val="left" w:pos="567"/>
              </w:tabs>
              <w:rPr>
                <w:del w:id="1627" w:author="DRA" w:date="2026-02-12T11:01:00Z" w16du:dateUtc="2026-02-12T11:01:00Z"/>
                <w:szCs w:val="22"/>
                <w:lang w:val="it-IT"/>
              </w:rPr>
            </w:pPr>
            <w:del w:id="1628" w:author="DRA" w:date="2026-02-12T11:01:00Z" w16du:dateUtc="2026-02-12T11:01:00Z">
              <w:r w:rsidRPr="004D62AF" w:rsidDel="001A5991">
                <w:rPr>
                  <w:szCs w:val="22"/>
                  <w:lang w:val="it-IT"/>
                </w:rPr>
                <w:delText>Roche farmacevtska družba d.o.o.</w:delText>
              </w:r>
            </w:del>
          </w:p>
          <w:p w14:paraId="72829CE3" w14:textId="4B6E4CED" w:rsidR="005C260E" w:rsidRPr="003B4A4C" w:rsidDel="001A5991" w:rsidRDefault="005C260E" w:rsidP="002C45D6">
            <w:pPr>
              <w:tabs>
                <w:tab w:val="left" w:pos="567"/>
              </w:tabs>
              <w:rPr>
                <w:del w:id="1629" w:author="DRA" w:date="2026-02-12T11:01:00Z" w16du:dateUtc="2026-02-12T11:01:00Z"/>
                <w:szCs w:val="22"/>
              </w:rPr>
            </w:pPr>
            <w:del w:id="1630" w:author="DRA" w:date="2026-02-12T11:01:00Z" w16du:dateUtc="2026-02-12T11:01:00Z">
              <w:r w:rsidRPr="003B4A4C" w:rsidDel="001A5991">
                <w:rPr>
                  <w:szCs w:val="22"/>
                </w:rPr>
                <w:delText>Tel: +386 - 1 360 26 00</w:delText>
              </w:r>
            </w:del>
          </w:p>
          <w:p w14:paraId="17C9A9C7" w14:textId="77777777" w:rsidR="005C260E" w:rsidRPr="003B4A4C" w:rsidRDefault="005C260E" w:rsidP="001A5991">
            <w:pPr>
              <w:tabs>
                <w:tab w:val="left" w:pos="567"/>
              </w:tabs>
              <w:rPr>
                <w:szCs w:val="22"/>
              </w:rPr>
            </w:pPr>
          </w:p>
        </w:tc>
      </w:tr>
      <w:tr w:rsidR="005C260E" w:rsidRPr="003B4A4C" w14:paraId="4CC0580E" w14:textId="77777777" w:rsidTr="001A5991">
        <w:trPr>
          <w:cantSplit/>
          <w:trPrChange w:id="1631" w:author="DRA" w:date="2026-02-12T11:02:00Z" w16du:dateUtc="2026-02-12T11:02:00Z">
            <w:trPr>
              <w:gridBefore w:val="1"/>
              <w:cantSplit/>
            </w:trPr>
          </w:trPrChange>
        </w:trPr>
        <w:tc>
          <w:tcPr>
            <w:tcW w:w="4624" w:type="dxa"/>
            <w:tcPrChange w:id="1632" w:author="DRA" w:date="2026-02-12T11:02:00Z" w16du:dateUtc="2026-02-12T11:02:00Z">
              <w:tcPr>
                <w:tcW w:w="4624" w:type="dxa"/>
                <w:gridSpan w:val="2"/>
              </w:tcPr>
            </w:tcPrChange>
          </w:tcPr>
          <w:p w14:paraId="6FE85410" w14:textId="77777777" w:rsidR="005C260E" w:rsidRPr="003B4A4C" w:rsidRDefault="005C260E" w:rsidP="002C45D6">
            <w:pPr>
              <w:tabs>
                <w:tab w:val="left" w:pos="567"/>
                <w:tab w:val="left" w:pos="720"/>
              </w:tabs>
              <w:rPr>
                <w:b/>
                <w:snapToGrid w:val="0"/>
                <w:szCs w:val="22"/>
              </w:rPr>
            </w:pPr>
            <w:proofErr w:type="spellStart"/>
            <w:r w:rsidRPr="003B4A4C">
              <w:rPr>
                <w:b/>
                <w:snapToGrid w:val="0"/>
                <w:szCs w:val="22"/>
              </w:rPr>
              <w:t>Ísland</w:t>
            </w:r>
            <w:proofErr w:type="spellEnd"/>
            <w:r w:rsidRPr="003B4A4C">
              <w:rPr>
                <w:b/>
                <w:snapToGrid w:val="0"/>
                <w:szCs w:val="22"/>
              </w:rPr>
              <w:t xml:space="preserve"> </w:t>
            </w:r>
          </w:p>
          <w:p w14:paraId="3EEDDE2D" w14:textId="77777777" w:rsidR="005C260E" w:rsidRPr="003B4A4C" w:rsidRDefault="005C260E" w:rsidP="00CC49B1">
            <w:pPr>
              <w:tabs>
                <w:tab w:val="left" w:pos="184"/>
                <w:tab w:val="left" w:pos="567"/>
                <w:tab w:val="left" w:pos="720"/>
              </w:tabs>
              <w:rPr>
                <w:snapToGrid w:val="0"/>
                <w:szCs w:val="22"/>
              </w:rPr>
            </w:pPr>
            <w:r w:rsidRPr="003B4A4C">
              <w:rPr>
                <w:snapToGrid w:val="0"/>
                <w:szCs w:val="22"/>
              </w:rPr>
              <w:t xml:space="preserve">Roche </w:t>
            </w:r>
            <w:r w:rsidR="00DE009A" w:rsidRPr="003B4A4C">
              <w:rPr>
                <w:szCs w:val="22"/>
              </w:rPr>
              <w:t>Pharmaceuticals A/S</w:t>
            </w:r>
          </w:p>
          <w:p w14:paraId="467141A2" w14:textId="77777777" w:rsidR="005C260E" w:rsidRPr="003B4A4C" w:rsidRDefault="005C260E" w:rsidP="002C45D6">
            <w:pPr>
              <w:tabs>
                <w:tab w:val="left" w:pos="567"/>
                <w:tab w:val="left" w:pos="720"/>
              </w:tabs>
              <w:rPr>
                <w:snapToGrid w:val="0"/>
                <w:szCs w:val="22"/>
              </w:rPr>
            </w:pPr>
            <w:r w:rsidRPr="003B4A4C">
              <w:rPr>
                <w:szCs w:val="22"/>
              </w:rPr>
              <w:t xml:space="preserve">c/o </w:t>
            </w:r>
            <w:proofErr w:type="spellStart"/>
            <w:r w:rsidRPr="003B4A4C">
              <w:rPr>
                <w:szCs w:val="22"/>
              </w:rPr>
              <w:t>Icepharma</w:t>
            </w:r>
            <w:proofErr w:type="spellEnd"/>
            <w:r w:rsidRPr="003B4A4C">
              <w:rPr>
                <w:szCs w:val="22"/>
              </w:rPr>
              <w:t xml:space="preserve"> hf</w:t>
            </w:r>
          </w:p>
          <w:p w14:paraId="01EFC32A" w14:textId="77777777" w:rsidR="005C260E" w:rsidRPr="003B4A4C" w:rsidRDefault="005C260E" w:rsidP="002C45D6">
            <w:pPr>
              <w:tabs>
                <w:tab w:val="left" w:pos="567"/>
              </w:tabs>
              <w:rPr>
                <w:snapToGrid w:val="0"/>
                <w:szCs w:val="22"/>
              </w:rPr>
            </w:pPr>
            <w:r w:rsidRPr="003B4A4C">
              <w:rPr>
                <w:szCs w:val="22"/>
              </w:rPr>
              <w:t>Sími</w:t>
            </w:r>
            <w:r w:rsidRPr="003B4A4C">
              <w:rPr>
                <w:snapToGrid w:val="0"/>
                <w:szCs w:val="22"/>
              </w:rPr>
              <w:t>: +354 540 8000</w:t>
            </w:r>
          </w:p>
          <w:p w14:paraId="661ED788" w14:textId="77777777" w:rsidR="005C260E" w:rsidRPr="003B4A4C" w:rsidRDefault="005C260E" w:rsidP="002C45D6">
            <w:pPr>
              <w:tabs>
                <w:tab w:val="left" w:pos="567"/>
              </w:tabs>
              <w:rPr>
                <w:b/>
                <w:szCs w:val="22"/>
              </w:rPr>
            </w:pPr>
          </w:p>
        </w:tc>
        <w:tc>
          <w:tcPr>
            <w:tcW w:w="4590" w:type="dxa"/>
            <w:tcPrChange w:id="1633" w:author="DRA" w:date="2026-02-12T11:02:00Z" w16du:dateUtc="2026-02-12T11:02:00Z">
              <w:tcPr>
                <w:tcW w:w="4590" w:type="dxa"/>
                <w:gridSpan w:val="2"/>
              </w:tcPr>
            </w:tcPrChange>
          </w:tcPr>
          <w:p w14:paraId="1597536B" w14:textId="77777777" w:rsidR="001A5991" w:rsidRPr="004D62AF" w:rsidRDefault="001A5991" w:rsidP="001A5991">
            <w:pPr>
              <w:tabs>
                <w:tab w:val="left" w:pos="567"/>
              </w:tabs>
              <w:rPr>
                <w:ins w:id="1634" w:author="DRA" w:date="2026-02-12T11:01:00Z" w16du:dateUtc="2026-02-12T11:01:00Z"/>
                <w:b/>
                <w:szCs w:val="22"/>
                <w:lang w:val="de-DE"/>
              </w:rPr>
            </w:pPr>
            <w:ins w:id="1635" w:author="DRA" w:date="2026-02-12T11:01:00Z" w16du:dateUtc="2026-02-12T11:01:00Z">
              <w:r w:rsidRPr="004D62AF">
                <w:rPr>
                  <w:b/>
                  <w:szCs w:val="22"/>
                  <w:lang w:val="de-DE"/>
                </w:rPr>
                <w:t>Suomi/Finland</w:t>
              </w:r>
            </w:ins>
          </w:p>
          <w:p w14:paraId="6967F21B" w14:textId="77777777" w:rsidR="001A5991" w:rsidRPr="004D62AF" w:rsidRDefault="001A5991" w:rsidP="001A5991">
            <w:pPr>
              <w:tabs>
                <w:tab w:val="left" w:pos="567"/>
              </w:tabs>
              <w:rPr>
                <w:ins w:id="1636" w:author="DRA" w:date="2026-02-12T11:01:00Z" w16du:dateUtc="2026-02-12T11:01:00Z"/>
                <w:snapToGrid w:val="0"/>
                <w:szCs w:val="22"/>
                <w:lang w:val="de-DE"/>
              </w:rPr>
            </w:pPr>
            <w:ins w:id="1637" w:author="DRA" w:date="2026-02-12T11:01:00Z" w16du:dateUtc="2026-02-12T11:01:00Z">
              <w:r w:rsidRPr="004D62AF">
                <w:rPr>
                  <w:szCs w:val="22"/>
                  <w:lang w:val="de-DE"/>
                </w:rPr>
                <w:t>Roche Oy</w:t>
              </w:r>
              <w:r w:rsidRPr="004D62AF">
                <w:rPr>
                  <w:snapToGrid w:val="0"/>
                  <w:szCs w:val="22"/>
                  <w:lang w:val="de-DE"/>
                </w:rPr>
                <w:t xml:space="preserve"> </w:t>
              </w:r>
            </w:ins>
          </w:p>
          <w:p w14:paraId="483F5BDE" w14:textId="53BFE587" w:rsidR="005C260E" w:rsidRPr="004D62AF" w:rsidDel="001A5991" w:rsidRDefault="001A5991" w:rsidP="001A5991">
            <w:pPr>
              <w:tabs>
                <w:tab w:val="left" w:pos="567"/>
              </w:tabs>
              <w:rPr>
                <w:del w:id="1638" w:author="DRA" w:date="2026-02-12T11:01:00Z" w16du:dateUtc="2026-02-12T11:01:00Z"/>
                <w:b/>
                <w:szCs w:val="22"/>
                <w:lang w:val="it-IT"/>
              </w:rPr>
            </w:pPr>
            <w:ins w:id="1639" w:author="DRA" w:date="2026-02-12T11:01:00Z" w16du:dateUtc="2026-02-12T11:01:00Z">
              <w:r w:rsidRPr="004D62AF">
                <w:rPr>
                  <w:szCs w:val="22"/>
                  <w:lang w:val="de-DE"/>
                </w:rPr>
                <w:t>Puh/Tel: +358 (0) 10 554 500</w:t>
              </w:r>
            </w:ins>
            <w:del w:id="1640" w:author="DRA" w:date="2026-02-12T11:01:00Z" w16du:dateUtc="2026-02-12T11:01:00Z">
              <w:r w:rsidR="005C260E" w:rsidRPr="004D62AF" w:rsidDel="001A5991">
                <w:rPr>
                  <w:b/>
                  <w:szCs w:val="22"/>
                  <w:lang w:val="it-IT"/>
                </w:rPr>
                <w:delText xml:space="preserve">Slovenská republika </w:delText>
              </w:r>
            </w:del>
          </w:p>
          <w:p w14:paraId="41B42DDD" w14:textId="4595C452" w:rsidR="005C260E" w:rsidRPr="004D62AF" w:rsidDel="001A5991" w:rsidRDefault="005C260E" w:rsidP="002C45D6">
            <w:pPr>
              <w:tabs>
                <w:tab w:val="left" w:pos="567"/>
              </w:tabs>
              <w:rPr>
                <w:del w:id="1641" w:author="DRA" w:date="2026-02-12T11:01:00Z" w16du:dateUtc="2026-02-12T11:01:00Z"/>
                <w:szCs w:val="22"/>
                <w:lang w:val="it-IT"/>
              </w:rPr>
            </w:pPr>
            <w:del w:id="1642" w:author="DRA" w:date="2026-02-12T11:01:00Z" w16du:dateUtc="2026-02-12T11:01:00Z">
              <w:r w:rsidRPr="004D62AF" w:rsidDel="001A5991">
                <w:rPr>
                  <w:szCs w:val="22"/>
                  <w:lang w:val="it-IT"/>
                </w:rPr>
                <w:delText>Roche Slovensko, s.r.o.</w:delText>
              </w:r>
            </w:del>
          </w:p>
          <w:p w14:paraId="38504570" w14:textId="1EFD0A93" w:rsidR="005C260E" w:rsidRPr="003B4A4C" w:rsidDel="001A5991" w:rsidRDefault="005C260E" w:rsidP="002C45D6">
            <w:pPr>
              <w:tabs>
                <w:tab w:val="left" w:pos="567"/>
              </w:tabs>
              <w:rPr>
                <w:del w:id="1643" w:author="DRA" w:date="2026-02-12T11:01:00Z" w16du:dateUtc="2026-02-12T11:01:00Z"/>
                <w:szCs w:val="22"/>
              </w:rPr>
            </w:pPr>
            <w:del w:id="1644" w:author="DRA" w:date="2026-02-12T11:01:00Z" w16du:dateUtc="2026-02-12T11:01:00Z">
              <w:r w:rsidRPr="003B4A4C" w:rsidDel="001A5991">
                <w:rPr>
                  <w:szCs w:val="22"/>
                </w:rPr>
                <w:delText>Tel: +421 - 2 52638201</w:delText>
              </w:r>
            </w:del>
          </w:p>
          <w:p w14:paraId="7A849E78" w14:textId="77777777" w:rsidR="005C260E" w:rsidRPr="003B4A4C" w:rsidRDefault="005C260E" w:rsidP="001A5991">
            <w:pPr>
              <w:tabs>
                <w:tab w:val="left" w:pos="567"/>
              </w:tabs>
              <w:rPr>
                <w:b/>
                <w:szCs w:val="22"/>
              </w:rPr>
            </w:pPr>
          </w:p>
        </w:tc>
      </w:tr>
      <w:tr w:rsidR="005C260E" w:rsidRPr="00647FE7" w14:paraId="7305174A" w14:textId="77777777" w:rsidTr="001A5991">
        <w:trPr>
          <w:cantSplit/>
          <w:trPrChange w:id="1645" w:author="DRA" w:date="2026-02-12T11:02:00Z" w16du:dateUtc="2026-02-12T11:02:00Z">
            <w:trPr>
              <w:gridBefore w:val="1"/>
              <w:cantSplit/>
            </w:trPr>
          </w:trPrChange>
        </w:trPr>
        <w:tc>
          <w:tcPr>
            <w:tcW w:w="4624" w:type="dxa"/>
            <w:tcPrChange w:id="1646" w:author="DRA" w:date="2026-02-12T11:02:00Z" w16du:dateUtc="2026-02-12T11:02:00Z">
              <w:tcPr>
                <w:tcW w:w="4624" w:type="dxa"/>
                <w:gridSpan w:val="2"/>
              </w:tcPr>
            </w:tcPrChange>
          </w:tcPr>
          <w:p w14:paraId="09FEF1AC" w14:textId="77777777" w:rsidR="005C260E" w:rsidRPr="004D62AF" w:rsidRDefault="005C260E" w:rsidP="002C45D6">
            <w:pPr>
              <w:tabs>
                <w:tab w:val="left" w:pos="567"/>
              </w:tabs>
              <w:rPr>
                <w:szCs w:val="22"/>
                <w:lang w:val="pt-PT"/>
              </w:rPr>
            </w:pPr>
            <w:r w:rsidRPr="004D62AF">
              <w:rPr>
                <w:b/>
                <w:szCs w:val="22"/>
                <w:lang w:val="pt-PT"/>
              </w:rPr>
              <w:t>Italia</w:t>
            </w:r>
          </w:p>
          <w:p w14:paraId="148A0C22" w14:textId="77777777" w:rsidR="005C260E" w:rsidRPr="004D62AF" w:rsidRDefault="005C260E" w:rsidP="002C45D6">
            <w:pPr>
              <w:tabs>
                <w:tab w:val="left" w:pos="567"/>
              </w:tabs>
              <w:rPr>
                <w:szCs w:val="22"/>
                <w:lang w:val="pt-PT"/>
              </w:rPr>
            </w:pPr>
            <w:r w:rsidRPr="004D62AF">
              <w:rPr>
                <w:szCs w:val="22"/>
                <w:lang w:val="pt-PT"/>
              </w:rPr>
              <w:t>Roche S.p.A.</w:t>
            </w:r>
          </w:p>
          <w:p w14:paraId="0F00341E" w14:textId="77777777" w:rsidR="005C260E" w:rsidRPr="003B4A4C" w:rsidRDefault="005C260E" w:rsidP="002C45D6">
            <w:pPr>
              <w:tabs>
                <w:tab w:val="left" w:pos="567"/>
              </w:tabs>
              <w:rPr>
                <w:szCs w:val="22"/>
              </w:rPr>
            </w:pPr>
            <w:r w:rsidRPr="003B4A4C">
              <w:rPr>
                <w:szCs w:val="22"/>
              </w:rPr>
              <w:t>Tel: +39 - 039 2471</w:t>
            </w:r>
          </w:p>
        </w:tc>
        <w:tc>
          <w:tcPr>
            <w:tcW w:w="4590" w:type="dxa"/>
            <w:tcPrChange w:id="1647" w:author="DRA" w:date="2026-02-12T11:02:00Z" w16du:dateUtc="2026-02-12T11:02:00Z">
              <w:tcPr>
                <w:tcW w:w="4590" w:type="dxa"/>
                <w:gridSpan w:val="2"/>
              </w:tcPr>
            </w:tcPrChange>
          </w:tcPr>
          <w:p w14:paraId="0715011B" w14:textId="77777777" w:rsidR="001A5991" w:rsidRPr="003B4A4C" w:rsidRDefault="001A5991" w:rsidP="001A5991">
            <w:pPr>
              <w:tabs>
                <w:tab w:val="left" w:pos="567"/>
              </w:tabs>
              <w:rPr>
                <w:ins w:id="1648" w:author="DRA" w:date="2026-02-12T11:01:00Z" w16du:dateUtc="2026-02-12T11:01:00Z"/>
                <w:szCs w:val="22"/>
              </w:rPr>
            </w:pPr>
            <w:ins w:id="1649" w:author="DRA" w:date="2026-02-12T11:01:00Z" w16du:dateUtc="2026-02-12T11:01:00Z">
              <w:r w:rsidRPr="003B4A4C">
                <w:rPr>
                  <w:b/>
                  <w:szCs w:val="22"/>
                </w:rPr>
                <w:t>Sverige</w:t>
              </w:r>
            </w:ins>
          </w:p>
          <w:p w14:paraId="4BD81517" w14:textId="77777777" w:rsidR="001A5991" w:rsidRPr="003B4A4C" w:rsidRDefault="001A5991" w:rsidP="001A5991">
            <w:pPr>
              <w:tabs>
                <w:tab w:val="left" w:pos="567"/>
              </w:tabs>
              <w:rPr>
                <w:ins w:id="1650" w:author="DRA" w:date="2026-02-12T11:01:00Z" w16du:dateUtc="2026-02-12T11:01:00Z"/>
                <w:szCs w:val="22"/>
              </w:rPr>
            </w:pPr>
            <w:ins w:id="1651" w:author="DRA" w:date="2026-02-12T11:01:00Z" w16du:dateUtc="2026-02-12T11:01:00Z">
              <w:r w:rsidRPr="003B4A4C">
                <w:rPr>
                  <w:szCs w:val="22"/>
                </w:rPr>
                <w:t>Roche AB</w:t>
              </w:r>
            </w:ins>
          </w:p>
          <w:p w14:paraId="3BADFA9B" w14:textId="77777777" w:rsidR="001A5991" w:rsidRPr="003B4A4C" w:rsidRDefault="001A5991" w:rsidP="001A5991">
            <w:pPr>
              <w:tabs>
                <w:tab w:val="left" w:pos="567"/>
              </w:tabs>
              <w:rPr>
                <w:ins w:id="1652" w:author="DRA" w:date="2026-02-12T11:01:00Z" w16du:dateUtc="2026-02-12T11:01:00Z"/>
                <w:szCs w:val="22"/>
              </w:rPr>
            </w:pPr>
            <w:ins w:id="1653" w:author="DRA" w:date="2026-02-12T11:01:00Z" w16du:dateUtc="2026-02-12T11:01:00Z">
              <w:r w:rsidRPr="003B4A4C">
                <w:rPr>
                  <w:szCs w:val="22"/>
                </w:rPr>
                <w:t>Tel: +46 (0) 8 726 1200</w:t>
              </w:r>
            </w:ins>
          </w:p>
          <w:p w14:paraId="15DC2C7B" w14:textId="398F8D9B" w:rsidR="005C260E" w:rsidRPr="004D62AF" w:rsidDel="001A5991" w:rsidRDefault="005C260E" w:rsidP="002C45D6">
            <w:pPr>
              <w:tabs>
                <w:tab w:val="left" w:pos="567"/>
              </w:tabs>
              <w:rPr>
                <w:del w:id="1654" w:author="DRA" w:date="2026-02-12T11:01:00Z" w16du:dateUtc="2026-02-12T11:01:00Z"/>
                <w:b/>
                <w:szCs w:val="22"/>
                <w:lang w:val="de-DE"/>
              </w:rPr>
            </w:pPr>
            <w:del w:id="1655" w:author="DRA" w:date="2026-02-12T11:01:00Z" w16du:dateUtc="2026-02-12T11:01:00Z">
              <w:r w:rsidRPr="004D62AF" w:rsidDel="001A5991">
                <w:rPr>
                  <w:b/>
                  <w:szCs w:val="22"/>
                  <w:lang w:val="de-DE"/>
                </w:rPr>
                <w:delText>Suomi/Finland</w:delText>
              </w:r>
            </w:del>
          </w:p>
          <w:p w14:paraId="3AA32C65" w14:textId="2AFD91CD" w:rsidR="005C260E" w:rsidRPr="004D62AF" w:rsidDel="001A5991" w:rsidRDefault="005C260E" w:rsidP="002C45D6">
            <w:pPr>
              <w:tabs>
                <w:tab w:val="left" w:pos="567"/>
              </w:tabs>
              <w:rPr>
                <w:del w:id="1656" w:author="DRA" w:date="2026-02-12T11:01:00Z" w16du:dateUtc="2026-02-12T11:01:00Z"/>
                <w:snapToGrid w:val="0"/>
                <w:szCs w:val="22"/>
                <w:lang w:val="de-DE"/>
              </w:rPr>
            </w:pPr>
            <w:del w:id="1657" w:author="DRA" w:date="2026-02-12T11:01:00Z" w16du:dateUtc="2026-02-12T11:01:00Z">
              <w:r w:rsidRPr="004D62AF" w:rsidDel="001A5991">
                <w:rPr>
                  <w:szCs w:val="22"/>
                  <w:lang w:val="de-DE"/>
                </w:rPr>
                <w:delText>Roche Oy</w:delText>
              </w:r>
              <w:r w:rsidRPr="004D62AF" w:rsidDel="001A5991">
                <w:rPr>
                  <w:snapToGrid w:val="0"/>
                  <w:szCs w:val="22"/>
                  <w:lang w:val="de-DE"/>
                </w:rPr>
                <w:delText xml:space="preserve"> </w:delText>
              </w:r>
            </w:del>
          </w:p>
          <w:p w14:paraId="20EB03FF" w14:textId="5CCF3E56" w:rsidR="005C260E" w:rsidRPr="004D62AF" w:rsidRDefault="005C260E" w:rsidP="002C45D6">
            <w:pPr>
              <w:tabs>
                <w:tab w:val="left" w:pos="567"/>
              </w:tabs>
              <w:rPr>
                <w:szCs w:val="22"/>
                <w:lang w:val="de-DE"/>
              </w:rPr>
            </w:pPr>
            <w:del w:id="1658" w:author="DRA" w:date="2026-02-12T11:01:00Z" w16du:dateUtc="2026-02-12T11:01:00Z">
              <w:r w:rsidRPr="004D62AF" w:rsidDel="001A5991">
                <w:rPr>
                  <w:szCs w:val="22"/>
                  <w:lang w:val="de-DE"/>
                </w:rPr>
                <w:delText>Puh/Tel: +358 (0) 10 554 500</w:delText>
              </w:r>
            </w:del>
          </w:p>
        </w:tc>
      </w:tr>
      <w:tr w:rsidR="005C260E" w:rsidRPr="003B4A4C" w:rsidDel="001A5991" w14:paraId="320FFC25" w14:textId="25F125B5" w:rsidTr="001A5991">
        <w:trPr>
          <w:cantSplit/>
          <w:del w:id="1659" w:author="DRA" w:date="2026-02-12T11:02:00Z"/>
          <w:trPrChange w:id="1660" w:author="DRA" w:date="2026-02-12T11:02:00Z" w16du:dateUtc="2026-02-12T11:02:00Z">
            <w:trPr>
              <w:gridBefore w:val="1"/>
              <w:cantSplit/>
            </w:trPr>
          </w:trPrChange>
        </w:trPr>
        <w:tc>
          <w:tcPr>
            <w:tcW w:w="4624" w:type="dxa"/>
            <w:tcPrChange w:id="1661" w:author="DRA" w:date="2026-02-12T11:02:00Z" w16du:dateUtc="2026-02-12T11:02:00Z">
              <w:tcPr>
                <w:tcW w:w="4624" w:type="dxa"/>
                <w:gridSpan w:val="2"/>
              </w:tcPr>
            </w:tcPrChange>
          </w:tcPr>
          <w:p w14:paraId="255B60EE" w14:textId="4921CEDD" w:rsidR="005C260E" w:rsidRPr="004D62AF" w:rsidDel="001A5991" w:rsidRDefault="005C260E" w:rsidP="002C45D6">
            <w:pPr>
              <w:tabs>
                <w:tab w:val="left" w:pos="567"/>
              </w:tabs>
              <w:rPr>
                <w:del w:id="1662" w:author="DRA" w:date="2026-02-12T11:02:00Z" w16du:dateUtc="2026-02-12T11:02:00Z"/>
                <w:b/>
                <w:szCs w:val="22"/>
                <w:lang w:val="de-DE"/>
              </w:rPr>
            </w:pPr>
          </w:p>
          <w:p w14:paraId="3DA2456E" w14:textId="3E6958ED" w:rsidR="005C260E" w:rsidRPr="003B4A4C" w:rsidDel="001A5991" w:rsidRDefault="005C260E" w:rsidP="002C45D6">
            <w:pPr>
              <w:tabs>
                <w:tab w:val="left" w:pos="567"/>
              </w:tabs>
              <w:rPr>
                <w:del w:id="1663" w:author="DRA" w:date="2026-02-12T11:02:00Z" w16du:dateUtc="2026-02-12T11:02:00Z"/>
                <w:szCs w:val="22"/>
              </w:rPr>
            </w:pPr>
            <w:del w:id="1664" w:author="DRA" w:date="2026-02-12T11:02:00Z" w16du:dateUtc="2026-02-12T11:02:00Z">
              <w:r w:rsidRPr="003B4A4C" w:rsidDel="001A5991">
                <w:rPr>
                  <w:b/>
                  <w:szCs w:val="22"/>
                </w:rPr>
                <w:delText>Kύπρος</w:delText>
              </w:r>
              <w:r w:rsidRPr="003B4A4C" w:rsidDel="001A5991">
                <w:rPr>
                  <w:szCs w:val="22"/>
                </w:rPr>
                <w:delText xml:space="preserve"> </w:delText>
              </w:r>
            </w:del>
          </w:p>
          <w:p w14:paraId="154E64EE" w14:textId="156A4A74" w:rsidR="00CC49B1" w:rsidRPr="004D62AF" w:rsidDel="001A5991" w:rsidRDefault="00CC49B1" w:rsidP="00CC49B1">
            <w:pPr>
              <w:pStyle w:val="TableParagraph"/>
              <w:ind w:right="1321"/>
              <w:rPr>
                <w:del w:id="1665" w:author="DRA" w:date="2026-02-12T11:02:00Z" w16du:dateUtc="2026-02-12T11:02:00Z"/>
              </w:rPr>
            </w:pPr>
            <w:del w:id="1666" w:author="DRA" w:date="2026-02-12T11:02:00Z" w16du:dateUtc="2026-02-12T11:02:00Z">
              <w:r w:rsidRPr="004D62AF" w:rsidDel="001A5991">
                <w:delText>Roche (Hellas) A.E.</w:delText>
              </w:r>
            </w:del>
          </w:p>
          <w:p w14:paraId="7B82BB60" w14:textId="6B9C7630" w:rsidR="005C260E" w:rsidRPr="003B4A4C" w:rsidDel="001A5991" w:rsidRDefault="00CC49B1" w:rsidP="00216EC0">
            <w:pPr>
              <w:tabs>
                <w:tab w:val="left" w:pos="567"/>
              </w:tabs>
              <w:rPr>
                <w:del w:id="1667" w:author="DRA" w:date="2026-02-12T11:02:00Z" w16du:dateUtc="2026-02-12T11:02:00Z"/>
                <w:b/>
                <w:szCs w:val="22"/>
              </w:rPr>
            </w:pPr>
            <w:del w:id="1668" w:author="DRA" w:date="2026-02-12T11:02:00Z" w16du:dateUtc="2026-02-12T11:02:00Z">
              <w:r w:rsidRPr="003B4A4C" w:rsidDel="001A5991">
                <w:delText>Τηλ: +30 210 61 66 100</w:delText>
              </w:r>
            </w:del>
          </w:p>
        </w:tc>
        <w:tc>
          <w:tcPr>
            <w:tcW w:w="4590" w:type="dxa"/>
            <w:tcPrChange w:id="1669" w:author="DRA" w:date="2026-02-12T11:02:00Z" w16du:dateUtc="2026-02-12T11:02:00Z">
              <w:tcPr>
                <w:tcW w:w="4590" w:type="dxa"/>
                <w:gridSpan w:val="2"/>
              </w:tcPr>
            </w:tcPrChange>
          </w:tcPr>
          <w:p w14:paraId="615B4590" w14:textId="6C6F06A5" w:rsidR="005C260E" w:rsidRPr="003B4A4C" w:rsidDel="001A5991" w:rsidRDefault="005C260E" w:rsidP="002C45D6">
            <w:pPr>
              <w:tabs>
                <w:tab w:val="left" w:pos="567"/>
              </w:tabs>
              <w:rPr>
                <w:del w:id="1670" w:author="DRA" w:date="2026-02-12T11:02:00Z" w16du:dateUtc="2026-02-12T11:02:00Z"/>
                <w:b/>
                <w:szCs w:val="22"/>
              </w:rPr>
            </w:pPr>
          </w:p>
          <w:p w14:paraId="0588908A" w14:textId="00C9BB5F" w:rsidR="005C260E" w:rsidRPr="003B4A4C" w:rsidDel="001A5991" w:rsidRDefault="005C260E" w:rsidP="002C45D6">
            <w:pPr>
              <w:tabs>
                <w:tab w:val="left" w:pos="567"/>
              </w:tabs>
              <w:rPr>
                <w:del w:id="1671" w:author="DRA" w:date="2026-02-12T11:01:00Z" w16du:dateUtc="2026-02-12T11:01:00Z"/>
                <w:szCs w:val="22"/>
              </w:rPr>
            </w:pPr>
            <w:del w:id="1672" w:author="DRA" w:date="2026-02-12T11:01:00Z" w16du:dateUtc="2026-02-12T11:01:00Z">
              <w:r w:rsidRPr="003B4A4C" w:rsidDel="001A5991">
                <w:rPr>
                  <w:b/>
                  <w:szCs w:val="22"/>
                </w:rPr>
                <w:delText>Sverige</w:delText>
              </w:r>
            </w:del>
          </w:p>
          <w:p w14:paraId="631DAED6" w14:textId="03E2F8DE" w:rsidR="005C260E" w:rsidRPr="003B4A4C" w:rsidDel="001A5991" w:rsidRDefault="005C260E" w:rsidP="002C45D6">
            <w:pPr>
              <w:tabs>
                <w:tab w:val="left" w:pos="567"/>
              </w:tabs>
              <w:rPr>
                <w:del w:id="1673" w:author="DRA" w:date="2026-02-12T11:01:00Z" w16du:dateUtc="2026-02-12T11:01:00Z"/>
                <w:szCs w:val="22"/>
              </w:rPr>
            </w:pPr>
            <w:del w:id="1674" w:author="DRA" w:date="2026-02-12T11:01:00Z" w16du:dateUtc="2026-02-12T11:01:00Z">
              <w:r w:rsidRPr="003B4A4C" w:rsidDel="001A5991">
                <w:rPr>
                  <w:szCs w:val="22"/>
                </w:rPr>
                <w:delText>Roche AB</w:delText>
              </w:r>
            </w:del>
          </w:p>
          <w:p w14:paraId="04C92422" w14:textId="71B6A641" w:rsidR="005C260E" w:rsidRPr="003B4A4C" w:rsidDel="001A5991" w:rsidRDefault="005C260E" w:rsidP="002C45D6">
            <w:pPr>
              <w:tabs>
                <w:tab w:val="left" w:pos="567"/>
              </w:tabs>
              <w:rPr>
                <w:del w:id="1675" w:author="DRA" w:date="2026-02-12T11:01:00Z" w16du:dateUtc="2026-02-12T11:01:00Z"/>
                <w:szCs w:val="22"/>
              </w:rPr>
            </w:pPr>
            <w:del w:id="1676" w:author="DRA" w:date="2026-02-12T11:01:00Z" w16du:dateUtc="2026-02-12T11:01:00Z">
              <w:r w:rsidRPr="003B4A4C" w:rsidDel="001A5991">
                <w:rPr>
                  <w:szCs w:val="22"/>
                </w:rPr>
                <w:delText>Tel: +46 (0) 8 726 1200</w:delText>
              </w:r>
            </w:del>
          </w:p>
          <w:p w14:paraId="337BDE68" w14:textId="7A5EE7D7" w:rsidR="005C260E" w:rsidRPr="003B4A4C" w:rsidDel="001A5991" w:rsidRDefault="005C260E" w:rsidP="001A5991">
            <w:pPr>
              <w:tabs>
                <w:tab w:val="left" w:pos="567"/>
              </w:tabs>
              <w:rPr>
                <w:del w:id="1677" w:author="DRA" w:date="2026-02-12T11:02:00Z" w16du:dateUtc="2026-02-12T11:02:00Z"/>
                <w:szCs w:val="22"/>
              </w:rPr>
            </w:pPr>
          </w:p>
        </w:tc>
      </w:tr>
      <w:tr w:rsidR="005C260E" w:rsidRPr="00394A12" w14:paraId="073F2392" w14:textId="77777777" w:rsidTr="001A5991">
        <w:trPr>
          <w:cantSplit/>
          <w:trPrChange w:id="1678" w:author="DRA" w:date="2026-02-12T11:02:00Z" w16du:dateUtc="2026-02-12T11:02:00Z">
            <w:trPr>
              <w:gridBefore w:val="1"/>
              <w:cantSplit/>
            </w:trPr>
          </w:trPrChange>
        </w:trPr>
        <w:tc>
          <w:tcPr>
            <w:tcW w:w="4624" w:type="dxa"/>
            <w:tcPrChange w:id="1679" w:author="DRA" w:date="2026-02-12T11:02:00Z" w16du:dateUtc="2026-02-12T11:02:00Z">
              <w:tcPr>
                <w:tcW w:w="4624" w:type="dxa"/>
                <w:gridSpan w:val="2"/>
              </w:tcPr>
            </w:tcPrChange>
          </w:tcPr>
          <w:p w14:paraId="2A48F268" w14:textId="74598FCD" w:rsidR="005C260E" w:rsidRPr="004D62AF" w:rsidDel="001A5991" w:rsidRDefault="005C260E" w:rsidP="002C45D6">
            <w:pPr>
              <w:tabs>
                <w:tab w:val="left" w:pos="567"/>
              </w:tabs>
              <w:rPr>
                <w:del w:id="1680" w:author="DRA" w:date="2026-02-12T11:00:00Z" w16du:dateUtc="2026-02-12T11:00:00Z"/>
                <w:b/>
                <w:szCs w:val="22"/>
                <w:lang w:val="pt-PT"/>
              </w:rPr>
            </w:pPr>
            <w:del w:id="1681" w:author="DRA" w:date="2026-02-12T11:00:00Z" w16du:dateUtc="2026-02-12T11:00:00Z">
              <w:r w:rsidRPr="004D62AF" w:rsidDel="001A5991">
                <w:rPr>
                  <w:b/>
                  <w:szCs w:val="22"/>
                  <w:lang w:val="pt-PT"/>
                </w:rPr>
                <w:delText>Latvija</w:delText>
              </w:r>
            </w:del>
          </w:p>
          <w:p w14:paraId="4B8846E3" w14:textId="21149F68" w:rsidR="005C260E" w:rsidRPr="004D62AF" w:rsidDel="001A5991" w:rsidRDefault="005C260E" w:rsidP="002C45D6">
            <w:pPr>
              <w:rPr>
                <w:del w:id="1682" w:author="DRA" w:date="2026-02-12T11:00:00Z" w16du:dateUtc="2026-02-12T11:00:00Z"/>
                <w:szCs w:val="22"/>
                <w:lang w:val="pt-PT"/>
              </w:rPr>
            </w:pPr>
            <w:del w:id="1683" w:author="DRA" w:date="2026-02-12T11:00:00Z" w16du:dateUtc="2026-02-12T11:00:00Z">
              <w:r w:rsidRPr="004D62AF" w:rsidDel="001A5991">
                <w:rPr>
                  <w:bCs/>
                  <w:szCs w:val="22"/>
                  <w:lang w:val="pt-PT"/>
                </w:rPr>
                <w:delText>Roche Latvija SIA</w:delText>
              </w:r>
            </w:del>
          </w:p>
          <w:p w14:paraId="46145AC4" w14:textId="7EA6C507" w:rsidR="005C260E" w:rsidRPr="004D62AF" w:rsidDel="001A5991" w:rsidRDefault="005C260E" w:rsidP="002C45D6">
            <w:pPr>
              <w:rPr>
                <w:del w:id="1684" w:author="DRA" w:date="2026-02-12T11:00:00Z" w16du:dateUtc="2026-02-12T11:00:00Z"/>
                <w:szCs w:val="22"/>
                <w:lang w:val="pt-PT"/>
              </w:rPr>
            </w:pPr>
            <w:del w:id="1685" w:author="DRA" w:date="2026-02-12T11:00:00Z" w16du:dateUtc="2026-02-12T11:00:00Z">
              <w:r w:rsidRPr="004D62AF" w:rsidDel="001A5991">
                <w:rPr>
                  <w:szCs w:val="22"/>
                  <w:lang w:val="pt-PT"/>
                </w:rPr>
                <w:delText>Tel: +371 - 7 039831</w:delText>
              </w:r>
            </w:del>
          </w:p>
          <w:p w14:paraId="15EAE50D" w14:textId="77777777" w:rsidR="005C260E" w:rsidRPr="004D62AF" w:rsidRDefault="005C260E" w:rsidP="001A5991">
            <w:pPr>
              <w:rPr>
                <w:szCs w:val="22"/>
                <w:lang w:val="pt-PT"/>
              </w:rPr>
            </w:pPr>
          </w:p>
        </w:tc>
        <w:tc>
          <w:tcPr>
            <w:tcW w:w="4590" w:type="dxa"/>
            <w:tcPrChange w:id="1686" w:author="DRA" w:date="2026-02-12T11:02:00Z" w16du:dateUtc="2026-02-12T11:02:00Z">
              <w:tcPr>
                <w:tcW w:w="4590" w:type="dxa"/>
                <w:gridSpan w:val="2"/>
              </w:tcPr>
            </w:tcPrChange>
          </w:tcPr>
          <w:p w14:paraId="6F61E103" w14:textId="101BA956" w:rsidR="005C260E" w:rsidRPr="00D241AB" w:rsidDel="00A5225C" w:rsidRDefault="005C260E" w:rsidP="002C45D6">
            <w:pPr>
              <w:tabs>
                <w:tab w:val="left" w:pos="567"/>
              </w:tabs>
              <w:rPr>
                <w:del w:id="1687" w:author="Pharmaissues" w:date="2026-01-14T17:42:00Z"/>
                <w:b/>
                <w:szCs w:val="22"/>
                <w:lang w:val="pt-PT"/>
                <w:rPrChange w:id="1688" w:author="DRA" w:date="2026-02-05T16:18:00Z" w16du:dateUtc="2026-02-05T16:18:00Z">
                  <w:rPr>
                    <w:del w:id="1689" w:author="Pharmaissues" w:date="2026-01-14T17:42:00Z"/>
                    <w:b/>
                    <w:szCs w:val="22"/>
                  </w:rPr>
                </w:rPrChange>
              </w:rPr>
            </w:pPr>
            <w:del w:id="1690" w:author="Pharmaissues" w:date="2026-01-14T17:42:00Z">
              <w:r w:rsidRPr="00D241AB" w:rsidDel="00A5225C">
                <w:rPr>
                  <w:b/>
                  <w:szCs w:val="22"/>
                  <w:lang w:val="pt-PT"/>
                  <w:rPrChange w:id="1691" w:author="DRA" w:date="2026-02-05T16:18:00Z" w16du:dateUtc="2026-02-05T16:18:00Z">
                    <w:rPr>
                      <w:b/>
                      <w:szCs w:val="22"/>
                    </w:rPr>
                  </w:rPrChange>
                </w:rPr>
                <w:delText>United Kingdom</w:delText>
              </w:r>
              <w:r w:rsidR="00975652" w:rsidRPr="00D241AB" w:rsidDel="00A5225C">
                <w:rPr>
                  <w:b/>
                  <w:szCs w:val="22"/>
                  <w:lang w:val="pt-PT"/>
                  <w:rPrChange w:id="1692" w:author="DRA" w:date="2026-02-05T16:18:00Z" w16du:dateUtc="2026-02-05T16:18:00Z">
                    <w:rPr>
                      <w:b/>
                      <w:szCs w:val="22"/>
                    </w:rPr>
                  </w:rPrChange>
                </w:rPr>
                <w:delText xml:space="preserve"> (Northern Ireland)</w:delText>
              </w:r>
            </w:del>
          </w:p>
          <w:p w14:paraId="19022043" w14:textId="3990AB2B" w:rsidR="005C260E" w:rsidRPr="00D241AB" w:rsidDel="00A5225C" w:rsidRDefault="005C260E" w:rsidP="002C45D6">
            <w:pPr>
              <w:tabs>
                <w:tab w:val="left" w:pos="567"/>
              </w:tabs>
              <w:rPr>
                <w:del w:id="1693" w:author="Pharmaissues" w:date="2026-01-14T17:42:00Z"/>
                <w:szCs w:val="22"/>
                <w:lang w:val="pt-PT"/>
                <w:rPrChange w:id="1694" w:author="DRA" w:date="2026-02-05T16:18:00Z" w16du:dateUtc="2026-02-05T16:18:00Z">
                  <w:rPr>
                    <w:del w:id="1695" w:author="Pharmaissues" w:date="2026-01-14T17:42:00Z"/>
                    <w:szCs w:val="22"/>
                  </w:rPr>
                </w:rPrChange>
              </w:rPr>
            </w:pPr>
            <w:del w:id="1696" w:author="Pharmaissues" w:date="2026-01-14T17:42:00Z">
              <w:r w:rsidRPr="00D241AB" w:rsidDel="00A5225C">
                <w:rPr>
                  <w:szCs w:val="22"/>
                  <w:lang w:val="pt-PT"/>
                  <w:rPrChange w:id="1697" w:author="DRA" w:date="2026-02-05T16:18:00Z" w16du:dateUtc="2026-02-05T16:18:00Z">
                    <w:rPr>
                      <w:szCs w:val="22"/>
                    </w:rPr>
                  </w:rPrChange>
                </w:rPr>
                <w:delText xml:space="preserve">Roche Products </w:delText>
              </w:r>
              <w:r w:rsidR="00975652" w:rsidRPr="00D241AB" w:rsidDel="00A5225C">
                <w:rPr>
                  <w:lang w:val="pt-PT"/>
                  <w:rPrChange w:id="1698" w:author="DRA" w:date="2026-02-05T16:18:00Z" w16du:dateUtc="2026-02-05T16:18:00Z">
                    <w:rPr/>
                  </w:rPrChange>
                </w:rPr>
                <w:delText xml:space="preserve">(Ireland) </w:delText>
              </w:r>
              <w:r w:rsidRPr="00D241AB" w:rsidDel="00A5225C">
                <w:rPr>
                  <w:szCs w:val="22"/>
                  <w:lang w:val="pt-PT"/>
                  <w:rPrChange w:id="1699" w:author="DRA" w:date="2026-02-05T16:18:00Z" w16du:dateUtc="2026-02-05T16:18:00Z">
                    <w:rPr>
                      <w:szCs w:val="22"/>
                    </w:rPr>
                  </w:rPrChange>
                </w:rPr>
                <w:delText>Ltd.</w:delText>
              </w:r>
            </w:del>
          </w:p>
          <w:p w14:paraId="019C5AAC" w14:textId="7E036B35" w:rsidR="005C260E" w:rsidRPr="00D241AB" w:rsidDel="00A5225C" w:rsidRDefault="005C260E" w:rsidP="002C45D6">
            <w:pPr>
              <w:tabs>
                <w:tab w:val="left" w:pos="567"/>
              </w:tabs>
              <w:rPr>
                <w:del w:id="1700" w:author="Pharmaissues" w:date="2026-01-14T17:42:00Z"/>
                <w:szCs w:val="22"/>
                <w:lang w:val="pt-PT"/>
                <w:rPrChange w:id="1701" w:author="DRA" w:date="2026-02-05T16:18:00Z" w16du:dateUtc="2026-02-05T16:18:00Z">
                  <w:rPr>
                    <w:del w:id="1702" w:author="Pharmaissues" w:date="2026-01-14T17:42:00Z"/>
                    <w:szCs w:val="22"/>
                  </w:rPr>
                </w:rPrChange>
              </w:rPr>
            </w:pPr>
            <w:del w:id="1703" w:author="Pharmaissues" w:date="2026-01-14T17:42:00Z">
              <w:r w:rsidRPr="00D241AB" w:rsidDel="00A5225C">
                <w:rPr>
                  <w:szCs w:val="22"/>
                  <w:lang w:val="pt-PT"/>
                  <w:rPrChange w:id="1704" w:author="DRA" w:date="2026-02-05T16:18:00Z" w16du:dateUtc="2026-02-05T16:18:00Z">
                    <w:rPr>
                      <w:szCs w:val="22"/>
                    </w:rPr>
                  </w:rPrChange>
                </w:rPr>
                <w:delText>Tel: +44 (0) 1707 366000</w:delText>
              </w:r>
            </w:del>
          </w:p>
          <w:p w14:paraId="664F3207" w14:textId="77777777" w:rsidR="005C260E" w:rsidRPr="00D241AB" w:rsidRDefault="005C260E">
            <w:pPr>
              <w:tabs>
                <w:tab w:val="left" w:pos="567"/>
              </w:tabs>
              <w:rPr>
                <w:szCs w:val="22"/>
                <w:lang w:val="pt-PT"/>
                <w:rPrChange w:id="1705" w:author="DRA" w:date="2026-02-05T16:18:00Z" w16du:dateUtc="2026-02-05T16:18:00Z">
                  <w:rPr>
                    <w:szCs w:val="22"/>
                  </w:rPr>
                </w:rPrChange>
              </w:rPr>
            </w:pPr>
          </w:p>
        </w:tc>
      </w:tr>
    </w:tbl>
    <w:p w14:paraId="1C443BA2" w14:textId="77777777" w:rsidR="005C260E" w:rsidRPr="00D241AB" w:rsidRDefault="005C260E" w:rsidP="005C260E">
      <w:pPr>
        <w:rPr>
          <w:szCs w:val="22"/>
          <w:lang w:val="pt-PT"/>
          <w:rPrChange w:id="1706" w:author="DRA" w:date="2026-02-05T16:18:00Z" w16du:dateUtc="2026-02-05T16:18:00Z">
            <w:rPr>
              <w:szCs w:val="22"/>
            </w:rPr>
          </w:rPrChange>
        </w:rPr>
      </w:pPr>
    </w:p>
    <w:p w14:paraId="00B0740C" w14:textId="77777777" w:rsidR="005C260E" w:rsidRPr="004D62AF" w:rsidRDefault="005C260E" w:rsidP="008A3AB3">
      <w:pPr>
        <w:keepNext/>
        <w:ind w:right="14"/>
        <w:rPr>
          <w:b/>
          <w:szCs w:val="22"/>
          <w:lang w:val="pt-PT"/>
        </w:rPr>
      </w:pPr>
      <w:r w:rsidRPr="004D62AF">
        <w:rPr>
          <w:b/>
          <w:szCs w:val="22"/>
          <w:lang w:val="pt-PT"/>
        </w:rPr>
        <w:t>Este folheto foi revisto pela última vez em</w:t>
      </w:r>
    </w:p>
    <w:p w14:paraId="0C609AB3" w14:textId="77777777" w:rsidR="005C260E" w:rsidRPr="004D62AF" w:rsidRDefault="005C260E" w:rsidP="008A3AB3">
      <w:pPr>
        <w:keepNext/>
        <w:ind w:right="14"/>
        <w:rPr>
          <w:b/>
          <w:szCs w:val="22"/>
          <w:lang w:val="pt-PT"/>
        </w:rPr>
      </w:pPr>
    </w:p>
    <w:p w14:paraId="711B6A31" w14:textId="77777777" w:rsidR="005C260E" w:rsidRPr="004D62AF" w:rsidRDefault="005C260E" w:rsidP="008A3AB3">
      <w:pPr>
        <w:keepNext/>
        <w:suppressAutoHyphens/>
        <w:rPr>
          <w:szCs w:val="24"/>
          <w:lang w:val="pt-PT"/>
        </w:rPr>
      </w:pPr>
      <w:r w:rsidRPr="004D62AF">
        <w:rPr>
          <w:b/>
          <w:szCs w:val="24"/>
          <w:lang w:val="pt-PT"/>
        </w:rPr>
        <w:t>Outras fontes de informação</w:t>
      </w:r>
    </w:p>
    <w:p w14:paraId="43C5C2BD" w14:textId="77777777" w:rsidR="005C260E" w:rsidRPr="004D62AF" w:rsidRDefault="005C260E" w:rsidP="008A3AB3">
      <w:pPr>
        <w:keepNext/>
        <w:suppressAutoHyphens/>
        <w:ind w:right="14"/>
        <w:rPr>
          <w:szCs w:val="24"/>
          <w:lang w:val="pt-PT"/>
        </w:rPr>
      </w:pPr>
    </w:p>
    <w:p w14:paraId="14CCA24E" w14:textId="77777777" w:rsidR="005C260E" w:rsidRPr="004D62AF" w:rsidRDefault="005C260E" w:rsidP="008A3AB3">
      <w:pPr>
        <w:keepNext/>
        <w:suppressAutoHyphens/>
        <w:rPr>
          <w:szCs w:val="24"/>
          <w:lang w:val="pt-PT"/>
        </w:rPr>
      </w:pPr>
      <w:r w:rsidRPr="004D62AF">
        <w:rPr>
          <w:szCs w:val="24"/>
          <w:lang w:val="pt-PT"/>
        </w:rPr>
        <w:t xml:space="preserve">Está disponível informação pormenorizada sobre este medicamento no sítio da internet da Agência Europeia de Medicamentos: </w:t>
      </w:r>
      <w:r w:rsidR="007264D6">
        <w:fldChar w:fldCharType="begin"/>
      </w:r>
      <w:r w:rsidR="007264D6" w:rsidRPr="00D241AB">
        <w:rPr>
          <w:lang w:val="pt-PT"/>
          <w:rPrChange w:id="1707" w:author="DRA" w:date="2026-02-05T16:18:00Z" w16du:dateUtc="2026-02-05T16:18:00Z">
            <w:rPr/>
          </w:rPrChange>
        </w:rPr>
        <w:instrText>HYPERLINK "https://www.ema.europa.eu"</w:instrText>
      </w:r>
      <w:r w:rsidR="007264D6">
        <w:fldChar w:fldCharType="separate"/>
      </w:r>
      <w:r w:rsidR="007264D6" w:rsidRPr="004D62AF">
        <w:rPr>
          <w:rStyle w:val="Hyperlink"/>
          <w:rFonts w:eastAsia="SimSun"/>
          <w:lang w:val="pt-PT"/>
        </w:rPr>
        <w:t>https://www.ema.europa.eu</w:t>
      </w:r>
      <w:r w:rsidR="007264D6">
        <w:fldChar w:fldCharType="end"/>
      </w:r>
      <w:r w:rsidR="00750FD6" w:rsidRPr="004D62AF">
        <w:rPr>
          <w:szCs w:val="24"/>
          <w:lang w:val="pt-PT"/>
        </w:rPr>
        <w:t>/</w:t>
      </w:r>
      <w:r w:rsidRPr="004D62AF">
        <w:rPr>
          <w:color w:val="0000FF"/>
          <w:szCs w:val="24"/>
          <w:lang w:val="pt-PT"/>
        </w:rPr>
        <w:t>.</w:t>
      </w:r>
      <w:r w:rsidRPr="004D62AF">
        <w:rPr>
          <w:szCs w:val="24"/>
          <w:lang w:val="pt-PT"/>
        </w:rPr>
        <w:t xml:space="preserve">  </w:t>
      </w:r>
    </w:p>
    <w:p w14:paraId="097B556B" w14:textId="77777777" w:rsidR="005C260E" w:rsidRPr="004D62AF" w:rsidRDefault="005C260E" w:rsidP="008A3AB3">
      <w:pPr>
        <w:keepNext/>
        <w:suppressAutoHyphens/>
        <w:ind w:right="14"/>
        <w:rPr>
          <w:szCs w:val="24"/>
          <w:lang w:val="pt-PT"/>
        </w:rPr>
      </w:pPr>
    </w:p>
    <w:p w14:paraId="5B889D7F" w14:textId="77777777" w:rsidR="005C260E" w:rsidRPr="004D62AF" w:rsidRDefault="005C260E" w:rsidP="00377043">
      <w:pPr>
        <w:ind w:right="14"/>
        <w:rPr>
          <w:lang w:val="pt-PT"/>
        </w:rPr>
      </w:pPr>
      <w:r w:rsidRPr="004D62AF">
        <w:rPr>
          <w:szCs w:val="24"/>
          <w:lang w:val="pt-PT"/>
        </w:rPr>
        <w:t>Este folheto está disponível em todas as línguas da UE/EEE no sítio da internet da Agência Europeia de Medicamentos.</w:t>
      </w:r>
      <w:r w:rsidR="00D2069A" w:rsidRPr="004D62AF" w:rsidDel="00D2069A">
        <w:rPr>
          <w:szCs w:val="24"/>
          <w:lang w:val="pt-PT"/>
        </w:rPr>
        <w:t xml:space="preserve"> </w:t>
      </w:r>
    </w:p>
    <w:p w14:paraId="230EF0BF" w14:textId="77777777" w:rsidR="005C260E" w:rsidRPr="004D62AF" w:rsidRDefault="005C260E" w:rsidP="00091E50">
      <w:pPr>
        <w:ind w:right="14"/>
        <w:rPr>
          <w:lang w:val="pt-PT"/>
        </w:rPr>
      </w:pPr>
    </w:p>
    <w:p w14:paraId="0F36A08A" w14:textId="77777777" w:rsidR="002410CF" w:rsidRPr="004D62AF" w:rsidRDefault="002410CF" w:rsidP="00216EC0">
      <w:pPr>
        <w:pStyle w:val="Paragraph"/>
        <w:rPr>
          <w:lang w:val="pt-PT"/>
        </w:rPr>
      </w:pPr>
    </w:p>
    <w:sectPr w:rsidR="002410CF" w:rsidRPr="004D62AF" w:rsidSect="00C53348">
      <w:footerReference w:type="default" r:id="rId14"/>
      <w:footerReference w:type="first" r:id="rId15"/>
      <w:endnotePr>
        <w:numFmt w:val="decimal"/>
      </w:endnotePr>
      <w:pgSz w:w="11907"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67A3A" w14:textId="77777777" w:rsidR="00692B1E" w:rsidRDefault="00692B1E">
      <w:r>
        <w:separator/>
      </w:r>
    </w:p>
  </w:endnote>
  <w:endnote w:type="continuationSeparator" w:id="0">
    <w:p w14:paraId="6B28A622" w14:textId="77777777" w:rsidR="00692B1E" w:rsidRDefault="00692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inion">
    <w:panose1 w:val="02040503050201020203"/>
    <w:charset w:val="00"/>
    <w:family w:val="roman"/>
    <w:pitch w:val="variable"/>
    <w:sig w:usb0="E00002AF" w:usb1="5000E07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E9FDE" w14:textId="361760B2" w:rsidR="00CF0B2C" w:rsidRDefault="00CF0B2C" w:rsidP="005B38BC">
    <w:pPr>
      <w:pStyle w:val="Footer"/>
      <w:tabs>
        <w:tab w:val="right" w:pos="8931"/>
      </w:tabs>
      <w:ind w:right="96"/>
      <w:jc w:val="center"/>
      <w:rPr>
        <w:rStyle w:val="PageNumber"/>
        <w:rFonts w:cs="Arial"/>
        <w:b/>
        <w:sz w:val="20"/>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BE6928">
      <w:rPr>
        <w:rStyle w:val="PageNumber"/>
      </w:rPr>
      <w:t>15</w:t>
    </w:r>
    <w:r w:rsidR="00BE6928">
      <w:rPr>
        <w:rStyle w:val="PageNumber"/>
      </w:rPr>
      <w:t>9</w:t>
    </w:r>
    <w:r>
      <w:rPr>
        <w:rStyle w:val="PageNumber"/>
      </w:rPr>
      <w:fldChar w:fldCharType="end"/>
    </w:r>
  </w:p>
  <w:p w14:paraId="2B67EDA1" w14:textId="77777777" w:rsidR="00CF0B2C" w:rsidRPr="00D62460" w:rsidRDefault="00CF0B2C" w:rsidP="005B38BC">
    <w:pPr>
      <w:pStyle w:val="Footer"/>
      <w:tabs>
        <w:tab w:val="right" w:pos="8931"/>
      </w:tabs>
      <w:ind w:right="96"/>
      <w:rPr>
        <w:rFonts w:cs="Arial"/>
        <w:b/>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E34F" w14:textId="77777777" w:rsidR="00CF0B2C" w:rsidRDefault="00CF0B2C">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t>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A5E0" w14:textId="77777777" w:rsidR="00692B1E" w:rsidRDefault="00692B1E">
      <w:r>
        <w:separator/>
      </w:r>
    </w:p>
  </w:footnote>
  <w:footnote w:type="continuationSeparator" w:id="0">
    <w:p w14:paraId="46D0AB5B" w14:textId="77777777" w:rsidR="00692B1E" w:rsidRDefault="00692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48C0B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10C3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882FAA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30662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4A84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4BCF2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B67F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792F2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B6EE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C9375F"/>
    <w:multiLevelType w:val="hybridMultilevel"/>
    <w:tmpl w:val="E75AE9F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780594E"/>
    <w:multiLevelType w:val="hybridMultilevel"/>
    <w:tmpl w:val="90BC0AD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F2819FB"/>
    <w:multiLevelType w:val="hybridMultilevel"/>
    <w:tmpl w:val="B0C6078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18546C1"/>
    <w:multiLevelType w:val="hybridMultilevel"/>
    <w:tmpl w:val="2C0653D6"/>
    <w:lvl w:ilvl="0" w:tplc="B3FC5A6A">
      <w:start w:val="1"/>
      <w:numFmt w:val="bullet"/>
      <w:lvlText w:val=""/>
      <w:lvlJc w:val="left"/>
      <w:pPr>
        <w:ind w:left="780" w:hanging="360"/>
      </w:pPr>
      <w:rPr>
        <w:rFonts w:ascii="Symbol" w:hAnsi="Symbol" w:hint="default"/>
        <w:lang w:val="pt-P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18937F7C"/>
    <w:multiLevelType w:val="hybridMultilevel"/>
    <w:tmpl w:val="2690C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7641B"/>
    <w:multiLevelType w:val="hybridMultilevel"/>
    <w:tmpl w:val="7E10CDEE"/>
    <w:lvl w:ilvl="0" w:tplc="B83C6550">
      <w:numFmt w:val="bullet"/>
      <w:lvlText w:val="•"/>
      <w:lvlJc w:val="left"/>
      <w:pPr>
        <w:ind w:left="1211" w:hanging="360"/>
      </w:pPr>
      <w:rPr>
        <w:rFonts w:ascii="Calibri" w:eastAsia="Times New Roman" w:hAnsi="Calibri" w:cs="Calibri" w:hint="default"/>
        <w:color w:val="F79646"/>
      </w:rPr>
    </w:lvl>
    <w:lvl w:ilvl="1" w:tplc="B3869CCC">
      <w:numFmt w:val="bullet"/>
      <w:lvlText w:val="-"/>
      <w:lvlJc w:val="left"/>
      <w:pPr>
        <w:ind w:left="1931" w:hanging="360"/>
      </w:pPr>
      <w:rPr>
        <w:rFonts w:ascii="Calibri" w:eastAsia="Times New Roman" w:hAnsi="Calibri" w:cs="Times New Roman" w:hint="default"/>
        <w:color w:val="F79646"/>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16" w15:restartNumberingAfterBreak="0">
    <w:nsid w:val="1DA85B81"/>
    <w:multiLevelType w:val="hybridMultilevel"/>
    <w:tmpl w:val="EBB64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5A5E24"/>
    <w:multiLevelType w:val="hybridMultilevel"/>
    <w:tmpl w:val="BF9A163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D3604F"/>
    <w:multiLevelType w:val="hybridMultilevel"/>
    <w:tmpl w:val="E104E68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0" w15:restartNumberingAfterBreak="0">
    <w:nsid w:val="309E541A"/>
    <w:multiLevelType w:val="hybridMultilevel"/>
    <w:tmpl w:val="69A201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4CD31A5"/>
    <w:multiLevelType w:val="hybridMultilevel"/>
    <w:tmpl w:val="A926943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81E656D"/>
    <w:multiLevelType w:val="hybridMultilevel"/>
    <w:tmpl w:val="C3AE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4C41FB"/>
    <w:multiLevelType w:val="hybridMultilevel"/>
    <w:tmpl w:val="E01AC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964CA"/>
    <w:multiLevelType w:val="hybridMultilevel"/>
    <w:tmpl w:val="5EB82036"/>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5" w15:restartNumberingAfterBreak="0">
    <w:nsid w:val="580E4BDA"/>
    <w:multiLevelType w:val="hybridMultilevel"/>
    <w:tmpl w:val="5AD63954"/>
    <w:lvl w:ilvl="0" w:tplc="99480016">
      <w:numFmt w:val="bullet"/>
      <w:lvlText w:val="•"/>
      <w:lvlJc w:val="left"/>
      <w:pPr>
        <w:ind w:left="1211" w:hanging="360"/>
      </w:pPr>
      <w:rPr>
        <w:rFonts w:ascii="Calibri" w:eastAsia="Times New Roman" w:hAnsi="Calibri" w:cs="Calibri" w:hint="default"/>
        <w:color w:val="auto"/>
        <w:lang w:val="pt-PT"/>
      </w:rPr>
    </w:lvl>
    <w:lvl w:ilvl="1" w:tplc="04060003">
      <w:start w:val="1"/>
      <w:numFmt w:val="bullet"/>
      <w:lvlText w:val="o"/>
      <w:lvlJc w:val="left"/>
      <w:pPr>
        <w:ind w:left="1931" w:hanging="360"/>
      </w:pPr>
      <w:rPr>
        <w:rFonts w:ascii="Courier New" w:hAnsi="Courier New" w:cs="Courier New" w:hint="default"/>
      </w:rPr>
    </w:lvl>
    <w:lvl w:ilvl="2" w:tplc="04060005">
      <w:start w:val="1"/>
      <w:numFmt w:val="bullet"/>
      <w:lvlText w:val=""/>
      <w:lvlJc w:val="left"/>
      <w:pPr>
        <w:ind w:left="2651" w:hanging="360"/>
      </w:pPr>
      <w:rPr>
        <w:rFonts w:ascii="Wingdings" w:hAnsi="Wingdings" w:hint="default"/>
      </w:rPr>
    </w:lvl>
    <w:lvl w:ilvl="3" w:tplc="04060001">
      <w:start w:val="1"/>
      <w:numFmt w:val="bullet"/>
      <w:lvlText w:val=""/>
      <w:lvlJc w:val="left"/>
      <w:pPr>
        <w:ind w:left="3371" w:hanging="360"/>
      </w:pPr>
      <w:rPr>
        <w:rFonts w:ascii="Symbol" w:hAnsi="Symbol" w:hint="default"/>
      </w:rPr>
    </w:lvl>
    <w:lvl w:ilvl="4" w:tplc="04060003">
      <w:start w:val="1"/>
      <w:numFmt w:val="bullet"/>
      <w:lvlText w:val="o"/>
      <w:lvlJc w:val="left"/>
      <w:pPr>
        <w:ind w:left="4091" w:hanging="360"/>
      </w:pPr>
      <w:rPr>
        <w:rFonts w:ascii="Courier New" w:hAnsi="Courier New" w:cs="Courier New" w:hint="default"/>
      </w:rPr>
    </w:lvl>
    <w:lvl w:ilvl="5" w:tplc="04060005">
      <w:start w:val="1"/>
      <w:numFmt w:val="bullet"/>
      <w:lvlText w:val=""/>
      <w:lvlJc w:val="left"/>
      <w:pPr>
        <w:ind w:left="4811" w:hanging="360"/>
      </w:pPr>
      <w:rPr>
        <w:rFonts w:ascii="Wingdings" w:hAnsi="Wingdings" w:hint="default"/>
      </w:rPr>
    </w:lvl>
    <w:lvl w:ilvl="6" w:tplc="04060001">
      <w:start w:val="1"/>
      <w:numFmt w:val="bullet"/>
      <w:lvlText w:val=""/>
      <w:lvlJc w:val="left"/>
      <w:pPr>
        <w:ind w:left="5531" w:hanging="360"/>
      </w:pPr>
      <w:rPr>
        <w:rFonts w:ascii="Symbol" w:hAnsi="Symbol" w:hint="default"/>
      </w:rPr>
    </w:lvl>
    <w:lvl w:ilvl="7" w:tplc="04060003">
      <w:start w:val="1"/>
      <w:numFmt w:val="bullet"/>
      <w:lvlText w:val="o"/>
      <w:lvlJc w:val="left"/>
      <w:pPr>
        <w:ind w:left="6251" w:hanging="360"/>
      </w:pPr>
      <w:rPr>
        <w:rFonts w:ascii="Courier New" w:hAnsi="Courier New" w:cs="Courier New" w:hint="default"/>
      </w:rPr>
    </w:lvl>
    <w:lvl w:ilvl="8" w:tplc="04060005">
      <w:start w:val="1"/>
      <w:numFmt w:val="bullet"/>
      <w:lvlText w:val=""/>
      <w:lvlJc w:val="left"/>
      <w:pPr>
        <w:ind w:left="6971" w:hanging="360"/>
      </w:pPr>
      <w:rPr>
        <w:rFonts w:ascii="Wingdings" w:hAnsi="Wingdings" w:hint="default"/>
      </w:rPr>
    </w:lvl>
  </w:abstractNum>
  <w:abstractNum w:abstractNumId="26" w15:restartNumberingAfterBreak="0">
    <w:nsid w:val="589E6F5A"/>
    <w:multiLevelType w:val="hybridMultilevel"/>
    <w:tmpl w:val="619AC532"/>
    <w:lvl w:ilvl="0" w:tplc="08160001">
      <w:start w:val="1"/>
      <w:numFmt w:val="bullet"/>
      <w:lvlText w:val=""/>
      <w:lvlJc w:val="left"/>
      <w:pPr>
        <w:ind w:left="1004" w:hanging="360"/>
      </w:pPr>
      <w:rPr>
        <w:rFonts w:ascii="Symbol" w:hAnsi="Symbol"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27" w15:restartNumberingAfterBreak="0">
    <w:nsid w:val="5C045882"/>
    <w:multiLevelType w:val="hybridMultilevel"/>
    <w:tmpl w:val="8CBEE6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1F60ED"/>
    <w:multiLevelType w:val="hybridMultilevel"/>
    <w:tmpl w:val="6E902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F054CE"/>
    <w:multiLevelType w:val="hybridMultilevel"/>
    <w:tmpl w:val="55947C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3DE0F6F"/>
    <w:multiLevelType w:val="hybridMultilevel"/>
    <w:tmpl w:val="DBC82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7068C4"/>
    <w:multiLevelType w:val="hybridMultilevel"/>
    <w:tmpl w:val="826003F8"/>
    <w:lvl w:ilvl="0" w:tplc="B16AC28C">
      <w:start w:val="1"/>
      <w:numFmt w:val="bullet"/>
      <w:lvlText w:val=""/>
      <w:lvlJc w:val="left"/>
      <w:pPr>
        <w:ind w:left="720" w:hanging="360"/>
      </w:pPr>
      <w:rPr>
        <w:rFonts w:ascii="Symbol" w:hAnsi="Symbol" w:hint="default"/>
        <w:lang w:val="pt-P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C5D70F3"/>
    <w:multiLevelType w:val="hybridMultilevel"/>
    <w:tmpl w:val="B03A50DC"/>
    <w:lvl w:ilvl="0" w:tplc="9D46EBDE">
      <w:start w:val="1"/>
      <w:numFmt w:val="bullet"/>
      <w:lvlText w:val=""/>
      <w:lvlJc w:val="left"/>
      <w:pPr>
        <w:ind w:left="720" w:hanging="360"/>
      </w:pPr>
      <w:rPr>
        <w:rFonts w:ascii="Symbol" w:hAnsi="Symbol" w:hint="default"/>
        <w:lang w:val="pt-P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EE045D5"/>
    <w:multiLevelType w:val="hybridMultilevel"/>
    <w:tmpl w:val="1E367802"/>
    <w:lvl w:ilvl="0" w:tplc="FFFFFFFF">
      <w:start w:val="1"/>
      <w:numFmt w:val="bullet"/>
      <w:lvlText w:val=""/>
      <w:lvlJc w:val="left"/>
      <w:pPr>
        <w:ind w:left="720" w:hanging="360"/>
      </w:pPr>
      <w:rPr>
        <w:rFonts w:ascii="Symbol" w:hAnsi="Symbol" w:hint="default"/>
        <w:lang w:val="pt-P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F3D3F9C"/>
    <w:multiLevelType w:val="hybridMultilevel"/>
    <w:tmpl w:val="14BE10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0279C1"/>
    <w:multiLevelType w:val="hybridMultilevel"/>
    <w:tmpl w:val="F12CD50C"/>
    <w:lvl w:ilvl="0" w:tplc="FFFFFFFF">
      <w:start w:val="2"/>
      <w:numFmt w:val="bullet"/>
      <w:lvlText w:val="·"/>
      <w:lvlJc w:val="left"/>
      <w:pPr>
        <w:ind w:left="720" w:hanging="360"/>
      </w:pPr>
      <w:rPr>
        <w:rFonts w:ascii="Symbol" w:eastAsia="Times New Roman" w:hAnsi="Symbol"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6A271B9"/>
    <w:multiLevelType w:val="hybridMultilevel"/>
    <w:tmpl w:val="D056F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5F143F"/>
    <w:multiLevelType w:val="hybridMultilevel"/>
    <w:tmpl w:val="E5BA9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FE0CE1"/>
    <w:multiLevelType w:val="hybridMultilevel"/>
    <w:tmpl w:val="6F0692D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7F901D70"/>
    <w:multiLevelType w:val="hybridMultilevel"/>
    <w:tmpl w:val="1E62FE4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7FE65C54"/>
    <w:multiLevelType w:val="hybridMultilevel"/>
    <w:tmpl w:val="88A23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2893137">
    <w:abstractNumId w:val="1"/>
  </w:num>
  <w:num w:numId="2" w16cid:durableId="2075397252">
    <w:abstractNumId w:val="9"/>
  </w:num>
  <w:num w:numId="3" w16cid:durableId="1920284299">
    <w:abstractNumId w:val="7"/>
  </w:num>
  <w:num w:numId="4" w16cid:durableId="327099285">
    <w:abstractNumId w:val="6"/>
  </w:num>
  <w:num w:numId="5" w16cid:durableId="290668298">
    <w:abstractNumId w:val="5"/>
  </w:num>
  <w:num w:numId="6" w16cid:durableId="742335376">
    <w:abstractNumId w:val="4"/>
  </w:num>
  <w:num w:numId="7" w16cid:durableId="524174008">
    <w:abstractNumId w:val="8"/>
  </w:num>
  <w:num w:numId="8" w16cid:durableId="1247347813">
    <w:abstractNumId w:val="3"/>
  </w:num>
  <w:num w:numId="9" w16cid:durableId="1429503677">
    <w:abstractNumId w:val="2"/>
  </w:num>
  <w:num w:numId="10" w16cid:durableId="824784344">
    <w:abstractNumId w:val="0"/>
  </w:num>
  <w:num w:numId="11" w16cid:durableId="1737822032">
    <w:abstractNumId w:val="27"/>
  </w:num>
  <w:num w:numId="12" w16cid:durableId="1323046145">
    <w:abstractNumId w:val="34"/>
  </w:num>
  <w:num w:numId="13" w16cid:durableId="1851023568">
    <w:abstractNumId w:val="27"/>
  </w:num>
  <w:num w:numId="14" w16cid:durableId="1874805794">
    <w:abstractNumId w:val="34"/>
  </w:num>
  <w:num w:numId="15" w16cid:durableId="220991420">
    <w:abstractNumId w:val="19"/>
  </w:num>
  <w:num w:numId="16" w16cid:durableId="1794976438">
    <w:abstractNumId w:val="33"/>
  </w:num>
  <w:num w:numId="17" w16cid:durableId="829371959">
    <w:abstractNumId w:val="37"/>
  </w:num>
  <w:num w:numId="18" w16cid:durableId="1223178097">
    <w:abstractNumId w:val="35"/>
  </w:num>
  <w:num w:numId="19" w16cid:durableId="947011505">
    <w:abstractNumId w:val="20"/>
  </w:num>
  <w:num w:numId="20" w16cid:durableId="1025860910">
    <w:abstractNumId w:val="12"/>
  </w:num>
  <w:num w:numId="21" w16cid:durableId="1847553876">
    <w:abstractNumId w:val="10"/>
  </w:num>
  <w:num w:numId="22" w16cid:durableId="495415481">
    <w:abstractNumId w:val="29"/>
  </w:num>
  <w:num w:numId="23" w16cid:durableId="1406368633">
    <w:abstractNumId w:val="11"/>
  </w:num>
  <w:num w:numId="24" w16cid:durableId="826747236">
    <w:abstractNumId w:val="40"/>
  </w:num>
  <w:num w:numId="25" w16cid:durableId="480002992">
    <w:abstractNumId w:val="17"/>
  </w:num>
  <w:num w:numId="26" w16cid:durableId="984048021">
    <w:abstractNumId w:val="38"/>
  </w:num>
  <w:num w:numId="27" w16cid:durableId="887690498">
    <w:abstractNumId w:val="41"/>
  </w:num>
  <w:num w:numId="28" w16cid:durableId="1439912068">
    <w:abstractNumId w:val="28"/>
  </w:num>
  <w:num w:numId="29" w16cid:durableId="1947689639">
    <w:abstractNumId w:val="38"/>
  </w:num>
  <w:num w:numId="30" w16cid:durableId="1607887954">
    <w:abstractNumId w:val="41"/>
  </w:num>
  <w:num w:numId="31" w16cid:durableId="1780222547">
    <w:abstractNumId w:val="28"/>
  </w:num>
  <w:num w:numId="32" w16cid:durableId="1030489768">
    <w:abstractNumId w:val="22"/>
  </w:num>
  <w:num w:numId="33" w16cid:durableId="2131851747">
    <w:abstractNumId w:val="32"/>
  </w:num>
  <w:num w:numId="34" w16cid:durableId="188689047">
    <w:abstractNumId w:val="31"/>
  </w:num>
  <w:num w:numId="35" w16cid:durableId="76632383">
    <w:abstractNumId w:val="13"/>
  </w:num>
  <w:num w:numId="36" w16cid:durableId="1933274267">
    <w:abstractNumId w:val="13"/>
  </w:num>
  <w:num w:numId="37" w16cid:durableId="328407874">
    <w:abstractNumId w:val="16"/>
  </w:num>
  <w:num w:numId="38" w16cid:durableId="1803107661">
    <w:abstractNumId w:val="36"/>
  </w:num>
  <w:num w:numId="39" w16cid:durableId="1195924195">
    <w:abstractNumId w:val="25"/>
  </w:num>
  <w:num w:numId="40" w16cid:durableId="1280070379">
    <w:abstractNumId w:val="15"/>
  </w:num>
  <w:num w:numId="41" w16cid:durableId="696781789">
    <w:abstractNumId w:val="30"/>
  </w:num>
  <w:num w:numId="42" w16cid:durableId="376201662">
    <w:abstractNumId w:val="42"/>
  </w:num>
  <w:num w:numId="43" w16cid:durableId="1780178807">
    <w:abstractNumId w:val="23"/>
  </w:num>
  <w:num w:numId="44" w16cid:durableId="941843198">
    <w:abstractNumId w:val="9"/>
  </w:num>
  <w:num w:numId="45" w16cid:durableId="387723333">
    <w:abstractNumId w:val="8"/>
    <w:lvlOverride w:ilvl="0">
      <w:startOverride w:val="1"/>
    </w:lvlOverride>
  </w:num>
  <w:num w:numId="46" w16cid:durableId="142157744">
    <w:abstractNumId w:val="7"/>
  </w:num>
  <w:num w:numId="47" w16cid:durableId="996113831">
    <w:abstractNumId w:val="6"/>
  </w:num>
  <w:num w:numId="48" w16cid:durableId="2143230680">
    <w:abstractNumId w:val="5"/>
  </w:num>
  <w:num w:numId="49" w16cid:durableId="1061487742">
    <w:abstractNumId w:val="4"/>
  </w:num>
  <w:num w:numId="50" w16cid:durableId="377054466">
    <w:abstractNumId w:val="3"/>
    <w:lvlOverride w:ilvl="0">
      <w:startOverride w:val="1"/>
    </w:lvlOverride>
  </w:num>
  <w:num w:numId="51" w16cid:durableId="1645155873">
    <w:abstractNumId w:val="2"/>
    <w:lvlOverride w:ilvl="0">
      <w:startOverride w:val="1"/>
    </w:lvlOverride>
  </w:num>
  <w:num w:numId="52" w16cid:durableId="909995915">
    <w:abstractNumId w:val="0"/>
    <w:lvlOverride w:ilvl="0">
      <w:startOverride w:val="1"/>
    </w:lvlOverride>
  </w:num>
  <w:num w:numId="53" w16cid:durableId="982079097">
    <w:abstractNumId w:val="14"/>
  </w:num>
  <w:num w:numId="54" w16cid:durableId="422143708">
    <w:abstractNumId w:val="21"/>
  </w:num>
  <w:num w:numId="55" w16cid:durableId="1269659815">
    <w:abstractNumId w:val="26"/>
  </w:num>
  <w:num w:numId="56" w16cid:durableId="1118063070">
    <w:abstractNumId w:val="39"/>
  </w:num>
  <w:num w:numId="57" w16cid:durableId="1373965713">
    <w:abstractNumId w:val="24"/>
  </w:num>
  <w:num w:numId="58" w16cid:durableId="373576311">
    <w:abstractNumId w:val="1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A">
    <w15:presenceInfo w15:providerId="None" w15:userId="DRA"/>
  </w15:person>
  <w15:person w15:author="Pharmaissues">
    <w15:presenceInfo w15:providerId="None" w15:userId="Pharmaissues"/>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AE2213"/>
    <w:rsid w:val="00000816"/>
    <w:rsid w:val="00000A0C"/>
    <w:rsid w:val="00001333"/>
    <w:rsid w:val="000021DB"/>
    <w:rsid w:val="00002A20"/>
    <w:rsid w:val="00002C96"/>
    <w:rsid w:val="00004ACF"/>
    <w:rsid w:val="000109B7"/>
    <w:rsid w:val="00011789"/>
    <w:rsid w:val="000122B9"/>
    <w:rsid w:val="00012704"/>
    <w:rsid w:val="00012767"/>
    <w:rsid w:val="00012E9A"/>
    <w:rsid w:val="00014354"/>
    <w:rsid w:val="00014B7E"/>
    <w:rsid w:val="0001506B"/>
    <w:rsid w:val="00015BD5"/>
    <w:rsid w:val="00016428"/>
    <w:rsid w:val="00016EEF"/>
    <w:rsid w:val="000171C2"/>
    <w:rsid w:val="00017E24"/>
    <w:rsid w:val="000207C6"/>
    <w:rsid w:val="000208C2"/>
    <w:rsid w:val="00020C60"/>
    <w:rsid w:val="00022A82"/>
    <w:rsid w:val="00023618"/>
    <w:rsid w:val="000247D9"/>
    <w:rsid w:val="00024885"/>
    <w:rsid w:val="00024967"/>
    <w:rsid w:val="00024EA9"/>
    <w:rsid w:val="00025C9A"/>
    <w:rsid w:val="0002623A"/>
    <w:rsid w:val="00026F4F"/>
    <w:rsid w:val="0002758C"/>
    <w:rsid w:val="00031305"/>
    <w:rsid w:val="0003314D"/>
    <w:rsid w:val="00033636"/>
    <w:rsid w:val="000350C5"/>
    <w:rsid w:val="000357E7"/>
    <w:rsid w:val="000358AE"/>
    <w:rsid w:val="00036AA7"/>
    <w:rsid w:val="00037304"/>
    <w:rsid w:val="0003750D"/>
    <w:rsid w:val="00040ED0"/>
    <w:rsid w:val="000418A3"/>
    <w:rsid w:val="00042075"/>
    <w:rsid w:val="000426D5"/>
    <w:rsid w:val="00042FCB"/>
    <w:rsid w:val="00043032"/>
    <w:rsid w:val="000438DC"/>
    <w:rsid w:val="00043EAF"/>
    <w:rsid w:val="00045A99"/>
    <w:rsid w:val="00047599"/>
    <w:rsid w:val="000509C4"/>
    <w:rsid w:val="00052235"/>
    <w:rsid w:val="00056C33"/>
    <w:rsid w:val="00056E15"/>
    <w:rsid w:val="00057646"/>
    <w:rsid w:val="00057F4F"/>
    <w:rsid w:val="00063122"/>
    <w:rsid w:val="00063E18"/>
    <w:rsid w:val="00064B1E"/>
    <w:rsid w:val="00064CBA"/>
    <w:rsid w:val="00067C5B"/>
    <w:rsid w:val="00067FDD"/>
    <w:rsid w:val="00071536"/>
    <w:rsid w:val="000749A3"/>
    <w:rsid w:val="00085315"/>
    <w:rsid w:val="000854A0"/>
    <w:rsid w:val="000862D3"/>
    <w:rsid w:val="000918FB"/>
    <w:rsid w:val="00091E50"/>
    <w:rsid w:val="00092863"/>
    <w:rsid w:val="00095B92"/>
    <w:rsid w:val="000967DF"/>
    <w:rsid w:val="00097C03"/>
    <w:rsid w:val="000A0BC9"/>
    <w:rsid w:val="000A1857"/>
    <w:rsid w:val="000A3DE8"/>
    <w:rsid w:val="000A3F2D"/>
    <w:rsid w:val="000A3F3B"/>
    <w:rsid w:val="000A44D3"/>
    <w:rsid w:val="000A4DE7"/>
    <w:rsid w:val="000A4F2B"/>
    <w:rsid w:val="000A78B6"/>
    <w:rsid w:val="000B05E5"/>
    <w:rsid w:val="000B14E4"/>
    <w:rsid w:val="000B3AA1"/>
    <w:rsid w:val="000B5A6C"/>
    <w:rsid w:val="000B71D8"/>
    <w:rsid w:val="000C0FFF"/>
    <w:rsid w:val="000C29F0"/>
    <w:rsid w:val="000C39C7"/>
    <w:rsid w:val="000C3F96"/>
    <w:rsid w:val="000C4919"/>
    <w:rsid w:val="000D0FAE"/>
    <w:rsid w:val="000D37DA"/>
    <w:rsid w:val="000D3CBD"/>
    <w:rsid w:val="000D520D"/>
    <w:rsid w:val="000D529D"/>
    <w:rsid w:val="000E0FEF"/>
    <w:rsid w:val="000E2956"/>
    <w:rsid w:val="000E2E2B"/>
    <w:rsid w:val="000E3658"/>
    <w:rsid w:val="000E3A8C"/>
    <w:rsid w:val="000E472A"/>
    <w:rsid w:val="000E5EFF"/>
    <w:rsid w:val="000E7867"/>
    <w:rsid w:val="000F2F37"/>
    <w:rsid w:val="000F2FD2"/>
    <w:rsid w:val="000F43D6"/>
    <w:rsid w:val="000F689C"/>
    <w:rsid w:val="000F6D59"/>
    <w:rsid w:val="000F734F"/>
    <w:rsid w:val="00101B4E"/>
    <w:rsid w:val="00102E6E"/>
    <w:rsid w:val="001032A7"/>
    <w:rsid w:val="001036C8"/>
    <w:rsid w:val="001055AA"/>
    <w:rsid w:val="001060C9"/>
    <w:rsid w:val="001065E8"/>
    <w:rsid w:val="00110B40"/>
    <w:rsid w:val="00112461"/>
    <w:rsid w:val="00112539"/>
    <w:rsid w:val="00112F8B"/>
    <w:rsid w:val="00114E29"/>
    <w:rsid w:val="00115EF7"/>
    <w:rsid w:val="00120222"/>
    <w:rsid w:val="001206A7"/>
    <w:rsid w:val="00121B97"/>
    <w:rsid w:val="00121EA6"/>
    <w:rsid w:val="001223E0"/>
    <w:rsid w:val="0012451A"/>
    <w:rsid w:val="00125A55"/>
    <w:rsid w:val="00127090"/>
    <w:rsid w:val="00130D5A"/>
    <w:rsid w:val="0013166D"/>
    <w:rsid w:val="00131D26"/>
    <w:rsid w:val="00132657"/>
    <w:rsid w:val="00133C7C"/>
    <w:rsid w:val="00133EFA"/>
    <w:rsid w:val="001349AC"/>
    <w:rsid w:val="00135C26"/>
    <w:rsid w:val="00135E9C"/>
    <w:rsid w:val="001360E8"/>
    <w:rsid w:val="00136C8A"/>
    <w:rsid w:val="00141CD2"/>
    <w:rsid w:val="00142447"/>
    <w:rsid w:val="00143058"/>
    <w:rsid w:val="00146009"/>
    <w:rsid w:val="00146208"/>
    <w:rsid w:val="00147BEB"/>
    <w:rsid w:val="00152BF9"/>
    <w:rsid w:val="0015305F"/>
    <w:rsid w:val="001549F9"/>
    <w:rsid w:val="0015545C"/>
    <w:rsid w:val="0015702F"/>
    <w:rsid w:val="00157BC3"/>
    <w:rsid w:val="0016061E"/>
    <w:rsid w:val="0016115D"/>
    <w:rsid w:val="00162DD0"/>
    <w:rsid w:val="001633B8"/>
    <w:rsid w:val="0016361A"/>
    <w:rsid w:val="0016391D"/>
    <w:rsid w:val="00164A44"/>
    <w:rsid w:val="001669FC"/>
    <w:rsid w:val="00166D79"/>
    <w:rsid w:val="001717E9"/>
    <w:rsid w:val="00174CC8"/>
    <w:rsid w:val="00174EA6"/>
    <w:rsid w:val="00175836"/>
    <w:rsid w:val="001779D9"/>
    <w:rsid w:val="00177D35"/>
    <w:rsid w:val="001800CD"/>
    <w:rsid w:val="00180446"/>
    <w:rsid w:val="001811C7"/>
    <w:rsid w:val="0018194E"/>
    <w:rsid w:val="00183ABC"/>
    <w:rsid w:val="00183C01"/>
    <w:rsid w:val="00185757"/>
    <w:rsid w:val="00186866"/>
    <w:rsid w:val="0019052C"/>
    <w:rsid w:val="00190A58"/>
    <w:rsid w:val="001918ED"/>
    <w:rsid w:val="0019190A"/>
    <w:rsid w:val="00192368"/>
    <w:rsid w:val="00194CEF"/>
    <w:rsid w:val="001A0F5F"/>
    <w:rsid w:val="001A1AAD"/>
    <w:rsid w:val="001A22BA"/>
    <w:rsid w:val="001A2791"/>
    <w:rsid w:val="001A295A"/>
    <w:rsid w:val="001A2A52"/>
    <w:rsid w:val="001A35CC"/>
    <w:rsid w:val="001A449B"/>
    <w:rsid w:val="001A5991"/>
    <w:rsid w:val="001A68BD"/>
    <w:rsid w:val="001A7C1D"/>
    <w:rsid w:val="001B017F"/>
    <w:rsid w:val="001B122D"/>
    <w:rsid w:val="001B2411"/>
    <w:rsid w:val="001B3407"/>
    <w:rsid w:val="001B3E65"/>
    <w:rsid w:val="001B4A38"/>
    <w:rsid w:val="001B551A"/>
    <w:rsid w:val="001B6E38"/>
    <w:rsid w:val="001B76F2"/>
    <w:rsid w:val="001C14D8"/>
    <w:rsid w:val="001C1C75"/>
    <w:rsid w:val="001C274B"/>
    <w:rsid w:val="001C4202"/>
    <w:rsid w:val="001C6E04"/>
    <w:rsid w:val="001C7AD0"/>
    <w:rsid w:val="001C7F83"/>
    <w:rsid w:val="001D0679"/>
    <w:rsid w:val="001D0C47"/>
    <w:rsid w:val="001D0CA7"/>
    <w:rsid w:val="001D2FDC"/>
    <w:rsid w:val="001D2FE7"/>
    <w:rsid w:val="001D4969"/>
    <w:rsid w:val="001D5716"/>
    <w:rsid w:val="001D789C"/>
    <w:rsid w:val="001E016E"/>
    <w:rsid w:val="001E553A"/>
    <w:rsid w:val="001E5AC6"/>
    <w:rsid w:val="001E5B23"/>
    <w:rsid w:val="001E7EA2"/>
    <w:rsid w:val="001F10E2"/>
    <w:rsid w:val="001F1C3C"/>
    <w:rsid w:val="001F261D"/>
    <w:rsid w:val="001F2DA4"/>
    <w:rsid w:val="001F412E"/>
    <w:rsid w:val="001F434A"/>
    <w:rsid w:val="001F4620"/>
    <w:rsid w:val="001F4BC9"/>
    <w:rsid w:val="001F4BDD"/>
    <w:rsid w:val="001F7ACC"/>
    <w:rsid w:val="001F7BF0"/>
    <w:rsid w:val="00202973"/>
    <w:rsid w:val="0020433A"/>
    <w:rsid w:val="00204462"/>
    <w:rsid w:val="00204F14"/>
    <w:rsid w:val="002059ED"/>
    <w:rsid w:val="002069FE"/>
    <w:rsid w:val="00206EA9"/>
    <w:rsid w:val="0020772C"/>
    <w:rsid w:val="00207D0D"/>
    <w:rsid w:val="0021074F"/>
    <w:rsid w:val="0021081A"/>
    <w:rsid w:val="002118A2"/>
    <w:rsid w:val="00211DB0"/>
    <w:rsid w:val="002121AA"/>
    <w:rsid w:val="00213207"/>
    <w:rsid w:val="002134D5"/>
    <w:rsid w:val="0021350E"/>
    <w:rsid w:val="00214641"/>
    <w:rsid w:val="0021499E"/>
    <w:rsid w:val="00214FCE"/>
    <w:rsid w:val="00215D08"/>
    <w:rsid w:val="00216EC0"/>
    <w:rsid w:val="0021713E"/>
    <w:rsid w:val="00217631"/>
    <w:rsid w:val="00217B9D"/>
    <w:rsid w:val="00217CC3"/>
    <w:rsid w:val="00217D53"/>
    <w:rsid w:val="002200C0"/>
    <w:rsid w:val="00220382"/>
    <w:rsid w:val="00220606"/>
    <w:rsid w:val="002218FC"/>
    <w:rsid w:val="002226BB"/>
    <w:rsid w:val="00222F99"/>
    <w:rsid w:val="00225E6B"/>
    <w:rsid w:val="0022627C"/>
    <w:rsid w:val="00227911"/>
    <w:rsid w:val="00227DE1"/>
    <w:rsid w:val="0023110F"/>
    <w:rsid w:val="00232F5E"/>
    <w:rsid w:val="002330C6"/>
    <w:rsid w:val="002344C6"/>
    <w:rsid w:val="00236C49"/>
    <w:rsid w:val="00236CBE"/>
    <w:rsid w:val="00237036"/>
    <w:rsid w:val="00237A1F"/>
    <w:rsid w:val="002410CF"/>
    <w:rsid w:val="00241611"/>
    <w:rsid w:val="0024335B"/>
    <w:rsid w:val="00244A12"/>
    <w:rsid w:val="00244FFA"/>
    <w:rsid w:val="0024528C"/>
    <w:rsid w:val="0025004C"/>
    <w:rsid w:val="002500BE"/>
    <w:rsid w:val="00250C69"/>
    <w:rsid w:val="00251080"/>
    <w:rsid w:val="0025254C"/>
    <w:rsid w:val="00253130"/>
    <w:rsid w:val="00253565"/>
    <w:rsid w:val="002538E1"/>
    <w:rsid w:val="00254BC1"/>
    <w:rsid w:val="00256302"/>
    <w:rsid w:val="00256D85"/>
    <w:rsid w:val="00257E01"/>
    <w:rsid w:val="00260C69"/>
    <w:rsid w:val="00261469"/>
    <w:rsid w:val="002619B4"/>
    <w:rsid w:val="00261D4C"/>
    <w:rsid w:val="0026550B"/>
    <w:rsid w:val="00267784"/>
    <w:rsid w:val="00267803"/>
    <w:rsid w:val="002704E5"/>
    <w:rsid w:val="00270754"/>
    <w:rsid w:val="00270E64"/>
    <w:rsid w:val="00272A93"/>
    <w:rsid w:val="00274349"/>
    <w:rsid w:val="0027489C"/>
    <w:rsid w:val="0027673C"/>
    <w:rsid w:val="00276860"/>
    <w:rsid w:val="00280BC0"/>
    <w:rsid w:val="00280D1A"/>
    <w:rsid w:val="00281DAB"/>
    <w:rsid w:val="00282F16"/>
    <w:rsid w:val="0028448E"/>
    <w:rsid w:val="0028490F"/>
    <w:rsid w:val="00286FF8"/>
    <w:rsid w:val="00287334"/>
    <w:rsid w:val="00290039"/>
    <w:rsid w:val="00290D2E"/>
    <w:rsid w:val="00291AD3"/>
    <w:rsid w:val="00291EB8"/>
    <w:rsid w:val="00291F13"/>
    <w:rsid w:val="00292DC3"/>
    <w:rsid w:val="00293F70"/>
    <w:rsid w:val="00295C31"/>
    <w:rsid w:val="00296B64"/>
    <w:rsid w:val="00297755"/>
    <w:rsid w:val="002A1A8B"/>
    <w:rsid w:val="002A1D4C"/>
    <w:rsid w:val="002A3A3D"/>
    <w:rsid w:val="002A44B1"/>
    <w:rsid w:val="002A5AC4"/>
    <w:rsid w:val="002A702C"/>
    <w:rsid w:val="002A7AAA"/>
    <w:rsid w:val="002B0746"/>
    <w:rsid w:val="002B0D63"/>
    <w:rsid w:val="002B15B1"/>
    <w:rsid w:val="002B16C9"/>
    <w:rsid w:val="002B1F3B"/>
    <w:rsid w:val="002B3861"/>
    <w:rsid w:val="002B4704"/>
    <w:rsid w:val="002B4996"/>
    <w:rsid w:val="002C2EC2"/>
    <w:rsid w:val="002C3420"/>
    <w:rsid w:val="002C404D"/>
    <w:rsid w:val="002C45D6"/>
    <w:rsid w:val="002C46BA"/>
    <w:rsid w:val="002C4B63"/>
    <w:rsid w:val="002C7914"/>
    <w:rsid w:val="002D06A1"/>
    <w:rsid w:val="002D1178"/>
    <w:rsid w:val="002D5DE8"/>
    <w:rsid w:val="002D5F7F"/>
    <w:rsid w:val="002D71D6"/>
    <w:rsid w:val="002E0076"/>
    <w:rsid w:val="002E219E"/>
    <w:rsid w:val="002E2A3A"/>
    <w:rsid w:val="002E351F"/>
    <w:rsid w:val="002E35D6"/>
    <w:rsid w:val="002E3DBC"/>
    <w:rsid w:val="002E4206"/>
    <w:rsid w:val="002E459F"/>
    <w:rsid w:val="002E50B9"/>
    <w:rsid w:val="002E5153"/>
    <w:rsid w:val="002E5DFB"/>
    <w:rsid w:val="002F162F"/>
    <w:rsid w:val="002F39F3"/>
    <w:rsid w:val="002F4C91"/>
    <w:rsid w:val="002F7079"/>
    <w:rsid w:val="002F7390"/>
    <w:rsid w:val="003029CF"/>
    <w:rsid w:val="00302F7A"/>
    <w:rsid w:val="003035B3"/>
    <w:rsid w:val="00303C0D"/>
    <w:rsid w:val="00304C10"/>
    <w:rsid w:val="003057AD"/>
    <w:rsid w:val="00311311"/>
    <w:rsid w:val="00313B90"/>
    <w:rsid w:val="00313CFE"/>
    <w:rsid w:val="003140DC"/>
    <w:rsid w:val="00314E28"/>
    <w:rsid w:val="00317502"/>
    <w:rsid w:val="0032037B"/>
    <w:rsid w:val="00320C2D"/>
    <w:rsid w:val="003213A0"/>
    <w:rsid w:val="00321B28"/>
    <w:rsid w:val="00322751"/>
    <w:rsid w:val="0032296F"/>
    <w:rsid w:val="0032393F"/>
    <w:rsid w:val="003249BD"/>
    <w:rsid w:val="00324FB4"/>
    <w:rsid w:val="00325142"/>
    <w:rsid w:val="00325A47"/>
    <w:rsid w:val="0032653C"/>
    <w:rsid w:val="00327317"/>
    <w:rsid w:val="00332184"/>
    <w:rsid w:val="0033261C"/>
    <w:rsid w:val="00333EBE"/>
    <w:rsid w:val="00334946"/>
    <w:rsid w:val="00336845"/>
    <w:rsid w:val="00341694"/>
    <w:rsid w:val="0034206B"/>
    <w:rsid w:val="003426FB"/>
    <w:rsid w:val="00342BDA"/>
    <w:rsid w:val="00343EB4"/>
    <w:rsid w:val="0034427C"/>
    <w:rsid w:val="00344D22"/>
    <w:rsid w:val="00346A1E"/>
    <w:rsid w:val="00346C1A"/>
    <w:rsid w:val="00347A10"/>
    <w:rsid w:val="00347D51"/>
    <w:rsid w:val="00351088"/>
    <w:rsid w:val="00351623"/>
    <w:rsid w:val="00351F90"/>
    <w:rsid w:val="00353C64"/>
    <w:rsid w:val="0035405B"/>
    <w:rsid w:val="00354F8F"/>
    <w:rsid w:val="00355ECB"/>
    <w:rsid w:val="00356BE4"/>
    <w:rsid w:val="003578E4"/>
    <w:rsid w:val="00357C4B"/>
    <w:rsid w:val="00360386"/>
    <w:rsid w:val="00361AB1"/>
    <w:rsid w:val="00362160"/>
    <w:rsid w:val="00364A0A"/>
    <w:rsid w:val="003669C5"/>
    <w:rsid w:val="00370479"/>
    <w:rsid w:val="00370D33"/>
    <w:rsid w:val="00370F8B"/>
    <w:rsid w:val="003712C5"/>
    <w:rsid w:val="00371320"/>
    <w:rsid w:val="003751EE"/>
    <w:rsid w:val="00375D69"/>
    <w:rsid w:val="00377043"/>
    <w:rsid w:val="0037793D"/>
    <w:rsid w:val="00377C8A"/>
    <w:rsid w:val="003808F0"/>
    <w:rsid w:val="003810BC"/>
    <w:rsid w:val="0038216C"/>
    <w:rsid w:val="00384515"/>
    <w:rsid w:val="0038623F"/>
    <w:rsid w:val="0038628A"/>
    <w:rsid w:val="003873F1"/>
    <w:rsid w:val="00390F28"/>
    <w:rsid w:val="00391B0F"/>
    <w:rsid w:val="00392ABF"/>
    <w:rsid w:val="00394483"/>
    <w:rsid w:val="00394A12"/>
    <w:rsid w:val="00394F34"/>
    <w:rsid w:val="00394F92"/>
    <w:rsid w:val="0039588E"/>
    <w:rsid w:val="0039601F"/>
    <w:rsid w:val="003966DF"/>
    <w:rsid w:val="00396C66"/>
    <w:rsid w:val="003A079A"/>
    <w:rsid w:val="003A19F4"/>
    <w:rsid w:val="003A1F59"/>
    <w:rsid w:val="003A2A47"/>
    <w:rsid w:val="003A7AAB"/>
    <w:rsid w:val="003B021D"/>
    <w:rsid w:val="003B0956"/>
    <w:rsid w:val="003B3D00"/>
    <w:rsid w:val="003B44BB"/>
    <w:rsid w:val="003B47AE"/>
    <w:rsid w:val="003B4A4C"/>
    <w:rsid w:val="003B4E40"/>
    <w:rsid w:val="003B53C0"/>
    <w:rsid w:val="003B549C"/>
    <w:rsid w:val="003B5AD2"/>
    <w:rsid w:val="003B604A"/>
    <w:rsid w:val="003B6F4A"/>
    <w:rsid w:val="003B7070"/>
    <w:rsid w:val="003B7E48"/>
    <w:rsid w:val="003C0C84"/>
    <w:rsid w:val="003C0E66"/>
    <w:rsid w:val="003C1637"/>
    <w:rsid w:val="003C216F"/>
    <w:rsid w:val="003C249D"/>
    <w:rsid w:val="003C29FA"/>
    <w:rsid w:val="003C3F6A"/>
    <w:rsid w:val="003C643B"/>
    <w:rsid w:val="003D0129"/>
    <w:rsid w:val="003D0BFE"/>
    <w:rsid w:val="003D0F96"/>
    <w:rsid w:val="003D213F"/>
    <w:rsid w:val="003D216E"/>
    <w:rsid w:val="003D4008"/>
    <w:rsid w:val="003D57D9"/>
    <w:rsid w:val="003D5DE8"/>
    <w:rsid w:val="003D6091"/>
    <w:rsid w:val="003D61E4"/>
    <w:rsid w:val="003D6DE1"/>
    <w:rsid w:val="003D7A1B"/>
    <w:rsid w:val="003E0962"/>
    <w:rsid w:val="003E0F18"/>
    <w:rsid w:val="003E2FAB"/>
    <w:rsid w:val="003E3EC6"/>
    <w:rsid w:val="003E4A28"/>
    <w:rsid w:val="003E4A2B"/>
    <w:rsid w:val="003E4BBF"/>
    <w:rsid w:val="003E6AF4"/>
    <w:rsid w:val="003F1617"/>
    <w:rsid w:val="003F2BEE"/>
    <w:rsid w:val="003F38FB"/>
    <w:rsid w:val="003F4B20"/>
    <w:rsid w:val="003F7262"/>
    <w:rsid w:val="004012F3"/>
    <w:rsid w:val="0040537E"/>
    <w:rsid w:val="00405A26"/>
    <w:rsid w:val="00405A52"/>
    <w:rsid w:val="00406158"/>
    <w:rsid w:val="0040631F"/>
    <w:rsid w:val="00406673"/>
    <w:rsid w:val="00406767"/>
    <w:rsid w:val="004107AB"/>
    <w:rsid w:val="0041148A"/>
    <w:rsid w:val="00412901"/>
    <w:rsid w:val="00412A1E"/>
    <w:rsid w:val="00414564"/>
    <w:rsid w:val="00414B06"/>
    <w:rsid w:val="00414E4F"/>
    <w:rsid w:val="00417112"/>
    <w:rsid w:val="0042070F"/>
    <w:rsid w:val="00420AEB"/>
    <w:rsid w:val="00421846"/>
    <w:rsid w:val="00421956"/>
    <w:rsid w:val="00421B24"/>
    <w:rsid w:val="00421B67"/>
    <w:rsid w:val="0042360A"/>
    <w:rsid w:val="00423B9E"/>
    <w:rsid w:val="004253DE"/>
    <w:rsid w:val="00430001"/>
    <w:rsid w:val="0043097B"/>
    <w:rsid w:val="00433740"/>
    <w:rsid w:val="00433EC1"/>
    <w:rsid w:val="00437328"/>
    <w:rsid w:val="004400E6"/>
    <w:rsid w:val="00440892"/>
    <w:rsid w:val="00441D3E"/>
    <w:rsid w:val="00444313"/>
    <w:rsid w:val="004443DD"/>
    <w:rsid w:val="0044747B"/>
    <w:rsid w:val="0045195B"/>
    <w:rsid w:val="0045198D"/>
    <w:rsid w:val="00454306"/>
    <w:rsid w:val="00454B17"/>
    <w:rsid w:val="00454DD3"/>
    <w:rsid w:val="00456119"/>
    <w:rsid w:val="0045676D"/>
    <w:rsid w:val="0045713C"/>
    <w:rsid w:val="00460815"/>
    <w:rsid w:val="00460F6F"/>
    <w:rsid w:val="0046109C"/>
    <w:rsid w:val="004624F2"/>
    <w:rsid w:val="00462EAF"/>
    <w:rsid w:val="0046305C"/>
    <w:rsid w:val="00465B08"/>
    <w:rsid w:val="0046632F"/>
    <w:rsid w:val="00470730"/>
    <w:rsid w:val="004749B8"/>
    <w:rsid w:val="00474C57"/>
    <w:rsid w:val="00475295"/>
    <w:rsid w:val="00475897"/>
    <w:rsid w:val="00475FEB"/>
    <w:rsid w:val="004762F9"/>
    <w:rsid w:val="00476700"/>
    <w:rsid w:val="00476A8B"/>
    <w:rsid w:val="00483976"/>
    <w:rsid w:val="0048478E"/>
    <w:rsid w:val="00485E8F"/>
    <w:rsid w:val="0049219B"/>
    <w:rsid w:val="00494261"/>
    <w:rsid w:val="00494A6C"/>
    <w:rsid w:val="004A0679"/>
    <w:rsid w:val="004A0868"/>
    <w:rsid w:val="004A0BBA"/>
    <w:rsid w:val="004A1477"/>
    <w:rsid w:val="004A17AA"/>
    <w:rsid w:val="004A1D56"/>
    <w:rsid w:val="004A23C8"/>
    <w:rsid w:val="004A2CE1"/>
    <w:rsid w:val="004A2F50"/>
    <w:rsid w:val="004A42EA"/>
    <w:rsid w:val="004A47EC"/>
    <w:rsid w:val="004A6FC3"/>
    <w:rsid w:val="004A70B5"/>
    <w:rsid w:val="004B2713"/>
    <w:rsid w:val="004B4E62"/>
    <w:rsid w:val="004B5D3D"/>
    <w:rsid w:val="004B6AA8"/>
    <w:rsid w:val="004B7391"/>
    <w:rsid w:val="004B7537"/>
    <w:rsid w:val="004C098B"/>
    <w:rsid w:val="004C18B9"/>
    <w:rsid w:val="004C20E9"/>
    <w:rsid w:val="004C3208"/>
    <w:rsid w:val="004C35B3"/>
    <w:rsid w:val="004C5DA6"/>
    <w:rsid w:val="004C5E3D"/>
    <w:rsid w:val="004C6309"/>
    <w:rsid w:val="004C6DBA"/>
    <w:rsid w:val="004D0097"/>
    <w:rsid w:val="004D09EE"/>
    <w:rsid w:val="004D28EA"/>
    <w:rsid w:val="004D2994"/>
    <w:rsid w:val="004D48B1"/>
    <w:rsid w:val="004D61C7"/>
    <w:rsid w:val="004D62AF"/>
    <w:rsid w:val="004D6A0F"/>
    <w:rsid w:val="004D7413"/>
    <w:rsid w:val="004E0751"/>
    <w:rsid w:val="004E543E"/>
    <w:rsid w:val="004E5B89"/>
    <w:rsid w:val="004E658B"/>
    <w:rsid w:val="004F05AA"/>
    <w:rsid w:val="004F05B2"/>
    <w:rsid w:val="004F1DD4"/>
    <w:rsid w:val="004F1FAB"/>
    <w:rsid w:val="004F286B"/>
    <w:rsid w:val="004F3281"/>
    <w:rsid w:val="004F76E8"/>
    <w:rsid w:val="005008CD"/>
    <w:rsid w:val="0050294C"/>
    <w:rsid w:val="005046E1"/>
    <w:rsid w:val="00506397"/>
    <w:rsid w:val="00510CC8"/>
    <w:rsid w:val="00512569"/>
    <w:rsid w:val="00512BC7"/>
    <w:rsid w:val="005137BF"/>
    <w:rsid w:val="00513F8A"/>
    <w:rsid w:val="00520A7C"/>
    <w:rsid w:val="00521483"/>
    <w:rsid w:val="00523BBD"/>
    <w:rsid w:val="00524A82"/>
    <w:rsid w:val="00525994"/>
    <w:rsid w:val="005271D2"/>
    <w:rsid w:val="00527EE0"/>
    <w:rsid w:val="00532591"/>
    <w:rsid w:val="005332A5"/>
    <w:rsid w:val="00535555"/>
    <w:rsid w:val="00536571"/>
    <w:rsid w:val="005422F9"/>
    <w:rsid w:val="0054291F"/>
    <w:rsid w:val="00543AB4"/>
    <w:rsid w:val="0054419B"/>
    <w:rsid w:val="00544570"/>
    <w:rsid w:val="0054490B"/>
    <w:rsid w:val="00544F3F"/>
    <w:rsid w:val="00551FF4"/>
    <w:rsid w:val="005534A6"/>
    <w:rsid w:val="005535EC"/>
    <w:rsid w:val="005545E8"/>
    <w:rsid w:val="00555A98"/>
    <w:rsid w:val="00557BF8"/>
    <w:rsid w:val="0056015D"/>
    <w:rsid w:val="0056189E"/>
    <w:rsid w:val="00562360"/>
    <w:rsid w:val="005639AE"/>
    <w:rsid w:val="00564341"/>
    <w:rsid w:val="00565767"/>
    <w:rsid w:val="0056723C"/>
    <w:rsid w:val="00571D8C"/>
    <w:rsid w:val="00572F48"/>
    <w:rsid w:val="00576687"/>
    <w:rsid w:val="00576FDC"/>
    <w:rsid w:val="0058059C"/>
    <w:rsid w:val="00580A1E"/>
    <w:rsid w:val="00581D95"/>
    <w:rsid w:val="00583232"/>
    <w:rsid w:val="005836B4"/>
    <w:rsid w:val="00586C28"/>
    <w:rsid w:val="00586F1C"/>
    <w:rsid w:val="0058781D"/>
    <w:rsid w:val="005906AF"/>
    <w:rsid w:val="0059405E"/>
    <w:rsid w:val="005940A3"/>
    <w:rsid w:val="005944F4"/>
    <w:rsid w:val="00594A4E"/>
    <w:rsid w:val="00596A45"/>
    <w:rsid w:val="005A00B2"/>
    <w:rsid w:val="005A039D"/>
    <w:rsid w:val="005A2A51"/>
    <w:rsid w:val="005A2BB3"/>
    <w:rsid w:val="005A400C"/>
    <w:rsid w:val="005A475E"/>
    <w:rsid w:val="005A5F11"/>
    <w:rsid w:val="005A658B"/>
    <w:rsid w:val="005B10C6"/>
    <w:rsid w:val="005B1412"/>
    <w:rsid w:val="005B1616"/>
    <w:rsid w:val="005B231A"/>
    <w:rsid w:val="005B38BC"/>
    <w:rsid w:val="005B393A"/>
    <w:rsid w:val="005B3972"/>
    <w:rsid w:val="005B4C93"/>
    <w:rsid w:val="005B557D"/>
    <w:rsid w:val="005C1103"/>
    <w:rsid w:val="005C1F4B"/>
    <w:rsid w:val="005C260E"/>
    <w:rsid w:val="005C27F5"/>
    <w:rsid w:val="005C31B7"/>
    <w:rsid w:val="005C3384"/>
    <w:rsid w:val="005C394A"/>
    <w:rsid w:val="005C4C10"/>
    <w:rsid w:val="005C7982"/>
    <w:rsid w:val="005D1760"/>
    <w:rsid w:val="005D1C78"/>
    <w:rsid w:val="005D1CD6"/>
    <w:rsid w:val="005D35BA"/>
    <w:rsid w:val="005D39BE"/>
    <w:rsid w:val="005D3B7A"/>
    <w:rsid w:val="005D4639"/>
    <w:rsid w:val="005D4849"/>
    <w:rsid w:val="005D601B"/>
    <w:rsid w:val="005D60C1"/>
    <w:rsid w:val="005E0505"/>
    <w:rsid w:val="005E1684"/>
    <w:rsid w:val="005E169E"/>
    <w:rsid w:val="005E16BB"/>
    <w:rsid w:val="005E1D36"/>
    <w:rsid w:val="005E2480"/>
    <w:rsid w:val="005E3D34"/>
    <w:rsid w:val="005E5DB4"/>
    <w:rsid w:val="005E6A74"/>
    <w:rsid w:val="005E7427"/>
    <w:rsid w:val="005F0B6E"/>
    <w:rsid w:val="005F0E96"/>
    <w:rsid w:val="005F17EA"/>
    <w:rsid w:val="005F24E6"/>
    <w:rsid w:val="005F2510"/>
    <w:rsid w:val="005F2AEA"/>
    <w:rsid w:val="005F3305"/>
    <w:rsid w:val="005F41C5"/>
    <w:rsid w:val="00600795"/>
    <w:rsid w:val="006009A3"/>
    <w:rsid w:val="0060277A"/>
    <w:rsid w:val="00602C46"/>
    <w:rsid w:val="00604D31"/>
    <w:rsid w:val="00605459"/>
    <w:rsid w:val="0060616A"/>
    <w:rsid w:val="0060793F"/>
    <w:rsid w:val="00607B29"/>
    <w:rsid w:val="006104C6"/>
    <w:rsid w:val="00610D80"/>
    <w:rsid w:val="00612871"/>
    <w:rsid w:val="006139ED"/>
    <w:rsid w:val="0061526E"/>
    <w:rsid w:val="00615BD4"/>
    <w:rsid w:val="0062038B"/>
    <w:rsid w:val="006209A9"/>
    <w:rsid w:val="00621444"/>
    <w:rsid w:val="006215F0"/>
    <w:rsid w:val="00621B17"/>
    <w:rsid w:val="00621EB9"/>
    <w:rsid w:val="006223DF"/>
    <w:rsid w:val="006227AC"/>
    <w:rsid w:val="00622E09"/>
    <w:rsid w:val="0062514C"/>
    <w:rsid w:val="00625E04"/>
    <w:rsid w:val="006266B9"/>
    <w:rsid w:val="0062750E"/>
    <w:rsid w:val="00627ABD"/>
    <w:rsid w:val="00627C44"/>
    <w:rsid w:val="00631435"/>
    <w:rsid w:val="00631951"/>
    <w:rsid w:val="00631BA9"/>
    <w:rsid w:val="00632054"/>
    <w:rsid w:val="0063230F"/>
    <w:rsid w:val="00633DC1"/>
    <w:rsid w:val="00633EAD"/>
    <w:rsid w:val="006353D2"/>
    <w:rsid w:val="006362DE"/>
    <w:rsid w:val="00640610"/>
    <w:rsid w:val="0064356E"/>
    <w:rsid w:val="0064366A"/>
    <w:rsid w:val="006448E8"/>
    <w:rsid w:val="00647213"/>
    <w:rsid w:val="00647F0F"/>
    <w:rsid w:val="00647FE7"/>
    <w:rsid w:val="006514D1"/>
    <w:rsid w:val="00651A72"/>
    <w:rsid w:val="0065644E"/>
    <w:rsid w:val="006573BD"/>
    <w:rsid w:val="00660E19"/>
    <w:rsid w:val="00664856"/>
    <w:rsid w:val="00664A33"/>
    <w:rsid w:val="00667682"/>
    <w:rsid w:val="00672F3A"/>
    <w:rsid w:val="00672F4B"/>
    <w:rsid w:val="0067470F"/>
    <w:rsid w:val="00674985"/>
    <w:rsid w:val="006757E5"/>
    <w:rsid w:val="00677676"/>
    <w:rsid w:val="006813DA"/>
    <w:rsid w:val="00683E1C"/>
    <w:rsid w:val="00684506"/>
    <w:rsid w:val="00685673"/>
    <w:rsid w:val="0068687F"/>
    <w:rsid w:val="00686F2F"/>
    <w:rsid w:val="00687AC9"/>
    <w:rsid w:val="006907F4"/>
    <w:rsid w:val="00692B1E"/>
    <w:rsid w:val="00693815"/>
    <w:rsid w:val="00694538"/>
    <w:rsid w:val="00694C61"/>
    <w:rsid w:val="00697D11"/>
    <w:rsid w:val="00697DB8"/>
    <w:rsid w:val="006A3B5C"/>
    <w:rsid w:val="006A3DFA"/>
    <w:rsid w:val="006A6B9C"/>
    <w:rsid w:val="006B0E37"/>
    <w:rsid w:val="006B181C"/>
    <w:rsid w:val="006B2278"/>
    <w:rsid w:val="006B265A"/>
    <w:rsid w:val="006B2BAF"/>
    <w:rsid w:val="006B4CBA"/>
    <w:rsid w:val="006B62BD"/>
    <w:rsid w:val="006B717F"/>
    <w:rsid w:val="006B7D7C"/>
    <w:rsid w:val="006B7DEF"/>
    <w:rsid w:val="006C1D2F"/>
    <w:rsid w:val="006C580F"/>
    <w:rsid w:val="006C62F7"/>
    <w:rsid w:val="006C7172"/>
    <w:rsid w:val="006D146B"/>
    <w:rsid w:val="006D2ADD"/>
    <w:rsid w:val="006D3631"/>
    <w:rsid w:val="006D3F2A"/>
    <w:rsid w:val="006D5682"/>
    <w:rsid w:val="006D6A54"/>
    <w:rsid w:val="006D7359"/>
    <w:rsid w:val="006E0480"/>
    <w:rsid w:val="006E0C9C"/>
    <w:rsid w:val="006E2A82"/>
    <w:rsid w:val="006E2B96"/>
    <w:rsid w:val="006E40FE"/>
    <w:rsid w:val="006E677A"/>
    <w:rsid w:val="006E7BD1"/>
    <w:rsid w:val="006E7D3E"/>
    <w:rsid w:val="006F03DA"/>
    <w:rsid w:val="006F065E"/>
    <w:rsid w:val="006F15EB"/>
    <w:rsid w:val="006F3119"/>
    <w:rsid w:val="006F6898"/>
    <w:rsid w:val="006F6FEF"/>
    <w:rsid w:val="00700324"/>
    <w:rsid w:val="00700D95"/>
    <w:rsid w:val="0070266B"/>
    <w:rsid w:val="007051C3"/>
    <w:rsid w:val="007051C4"/>
    <w:rsid w:val="00705BC3"/>
    <w:rsid w:val="00707E4E"/>
    <w:rsid w:val="00710735"/>
    <w:rsid w:val="00711132"/>
    <w:rsid w:val="007131FA"/>
    <w:rsid w:val="00713EA2"/>
    <w:rsid w:val="00715B2A"/>
    <w:rsid w:val="007170BF"/>
    <w:rsid w:val="007173E8"/>
    <w:rsid w:val="00720F8C"/>
    <w:rsid w:val="0072190E"/>
    <w:rsid w:val="00723774"/>
    <w:rsid w:val="00723973"/>
    <w:rsid w:val="00724BB1"/>
    <w:rsid w:val="007253F2"/>
    <w:rsid w:val="007264D6"/>
    <w:rsid w:val="00730B19"/>
    <w:rsid w:val="00730D9D"/>
    <w:rsid w:val="00730FD2"/>
    <w:rsid w:val="00731FF4"/>
    <w:rsid w:val="00732346"/>
    <w:rsid w:val="0073268B"/>
    <w:rsid w:val="00734EA5"/>
    <w:rsid w:val="0073624C"/>
    <w:rsid w:val="00736C51"/>
    <w:rsid w:val="007427B8"/>
    <w:rsid w:val="00744339"/>
    <w:rsid w:val="00744DD6"/>
    <w:rsid w:val="00746B6E"/>
    <w:rsid w:val="00747593"/>
    <w:rsid w:val="007509C1"/>
    <w:rsid w:val="00750BC6"/>
    <w:rsid w:val="00750FD6"/>
    <w:rsid w:val="00751133"/>
    <w:rsid w:val="0075150F"/>
    <w:rsid w:val="007517E3"/>
    <w:rsid w:val="00751840"/>
    <w:rsid w:val="0075188E"/>
    <w:rsid w:val="007528A5"/>
    <w:rsid w:val="00752E93"/>
    <w:rsid w:val="0075499D"/>
    <w:rsid w:val="00757AA0"/>
    <w:rsid w:val="0076085C"/>
    <w:rsid w:val="00760D77"/>
    <w:rsid w:val="00764732"/>
    <w:rsid w:val="00764F1E"/>
    <w:rsid w:val="007650B4"/>
    <w:rsid w:val="0076657D"/>
    <w:rsid w:val="007669E3"/>
    <w:rsid w:val="00766B0A"/>
    <w:rsid w:val="00770B01"/>
    <w:rsid w:val="00770D36"/>
    <w:rsid w:val="007718B1"/>
    <w:rsid w:val="007720B2"/>
    <w:rsid w:val="007724FB"/>
    <w:rsid w:val="0077282B"/>
    <w:rsid w:val="0077590E"/>
    <w:rsid w:val="00775FCE"/>
    <w:rsid w:val="00777D0A"/>
    <w:rsid w:val="0078105A"/>
    <w:rsid w:val="0078723C"/>
    <w:rsid w:val="0079235D"/>
    <w:rsid w:val="00793950"/>
    <w:rsid w:val="0079404E"/>
    <w:rsid w:val="00794B9E"/>
    <w:rsid w:val="00795890"/>
    <w:rsid w:val="0079599E"/>
    <w:rsid w:val="007962B1"/>
    <w:rsid w:val="007A0AAD"/>
    <w:rsid w:val="007A2583"/>
    <w:rsid w:val="007A47F3"/>
    <w:rsid w:val="007B0116"/>
    <w:rsid w:val="007B1B0D"/>
    <w:rsid w:val="007B1DFE"/>
    <w:rsid w:val="007B2547"/>
    <w:rsid w:val="007B294E"/>
    <w:rsid w:val="007B3B9F"/>
    <w:rsid w:val="007B4642"/>
    <w:rsid w:val="007B4DDE"/>
    <w:rsid w:val="007B5463"/>
    <w:rsid w:val="007B584C"/>
    <w:rsid w:val="007B7AFE"/>
    <w:rsid w:val="007C0275"/>
    <w:rsid w:val="007C111D"/>
    <w:rsid w:val="007C117B"/>
    <w:rsid w:val="007C16B7"/>
    <w:rsid w:val="007C1A3F"/>
    <w:rsid w:val="007C29AC"/>
    <w:rsid w:val="007C568F"/>
    <w:rsid w:val="007C6309"/>
    <w:rsid w:val="007C6882"/>
    <w:rsid w:val="007C71BB"/>
    <w:rsid w:val="007D04BB"/>
    <w:rsid w:val="007D5107"/>
    <w:rsid w:val="007D53E7"/>
    <w:rsid w:val="007D5BFE"/>
    <w:rsid w:val="007D68B1"/>
    <w:rsid w:val="007E0E7B"/>
    <w:rsid w:val="007E2512"/>
    <w:rsid w:val="007E3404"/>
    <w:rsid w:val="007E3EAA"/>
    <w:rsid w:val="007E436D"/>
    <w:rsid w:val="007E4839"/>
    <w:rsid w:val="007E48F7"/>
    <w:rsid w:val="007E5018"/>
    <w:rsid w:val="007E5357"/>
    <w:rsid w:val="007E587D"/>
    <w:rsid w:val="007E793A"/>
    <w:rsid w:val="007F0AA9"/>
    <w:rsid w:val="007F3BE4"/>
    <w:rsid w:val="007F555C"/>
    <w:rsid w:val="007F5A6D"/>
    <w:rsid w:val="00800029"/>
    <w:rsid w:val="008002D1"/>
    <w:rsid w:val="00801D79"/>
    <w:rsid w:val="00801E55"/>
    <w:rsid w:val="00801F09"/>
    <w:rsid w:val="008024E6"/>
    <w:rsid w:val="00802750"/>
    <w:rsid w:val="00803C2D"/>
    <w:rsid w:val="008064AC"/>
    <w:rsid w:val="00806862"/>
    <w:rsid w:val="00807322"/>
    <w:rsid w:val="008116E0"/>
    <w:rsid w:val="00811941"/>
    <w:rsid w:val="00811C30"/>
    <w:rsid w:val="0081224F"/>
    <w:rsid w:val="00812D3C"/>
    <w:rsid w:val="00813661"/>
    <w:rsid w:val="00813D28"/>
    <w:rsid w:val="0081453A"/>
    <w:rsid w:val="00815CA3"/>
    <w:rsid w:val="00815E1B"/>
    <w:rsid w:val="0081717F"/>
    <w:rsid w:val="00821D54"/>
    <w:rsid w:val="0082355A"/>
    <w:rsid w:val="008239BC"/>
    <w:rsid w:val="00823B95"/>
    <w:rsid w:val="008252D1"/>
    <w:rsid w:val="008267B0"/>
    <w:rsid w:val="00826ACB"/>
    <w:rsid w:val="008302E4"/>
    <w:rsid w:val="008303B1"/>
    <w:rsid w:val="008304A3"/>
    <w:rsid w:val="00830DD9"/>
    <w:rsid w:val="008318E0"/>
    <w:rsid w:val="008322F7"/>
    <w:rsid w:val="00834171"/>
    <w:rsid w:val="0083533B"/>
    <w:rsid w:val="008354A4"/>
    <w:rsid w:val="00835596"/>
    <w:rsid w:val="00835BD2"/>
    <w:rsid w:val="008361CB"/>
    <w:rsid w:val="00840013"/>
    <w:rsid w:val="008400AA"/>
    <w:rsid w:val="00840A22"/>
    <w:rsid w:val="00843D6A"/>
    <w:rsid w:val="00844639"/>
    <w:rsid w:val="008453EE"/>
    <w:rsid w:val="00845CA3"/>
    <w:rsid w:val="0084702F"/>
    <w:rsid w:val="00847D2D"/>
    <w:rsid w:val="00847D88"/>
    <w:rsid w:val="00850022"/>
    <w:rsid w:val="00854B45"/>
    <w:rsid w:val="008551CA"/>
    <w:rsid w:val="00855B60"/>
    <w:rsid w:val="00856920"/>
    <w:rsid w:val="00856A3A"/>
    <w:rsid w:val="00856B97"/>
    <w:rsid w:val="00857127"/>
    <w:rsid w:val="00861EE2"/>
    <w:rsid w:val="00862891"/>
    <w:rsid w:val="00863B15"/>
    <w:rsid w:val="00864526"/>
    <w:rsid w:val="00864C42"/>
    <w:rsid w:val="008654CF"/>
    <w:rsid w:val="00866D49"/>
    <w:rsid w:val="00867E3A"/>
    <w:rsid w:val="00870924"/>
    <w:rsid w:val="00871942"/>
    <w:rsid w:val="00872629"/>
    <w:rsid w:val="00873913"/>
    <w:rsid w:val="00874599"/>
    <w:rsid w:val="00877711"/>
    <w:rsid w:val="00877E71"/>
    <w:rsid w:val="0088259A"/>
    <w:rsid w:val="00882986"/>
    <w:rsid w:val="00882E47"/>
    <w:rsid w:val="0088377E"/>
    <w:rsid w:val="00883BCE"/>
    <w:rsid w:val="008847A6"/>
    <w:rsid w:val="00884941"/>
    <w:rsid w:val="008850ED"/>
    <w:rsid w:val="0088669E"/>
    <w:rsid w:val="008866C7"/>
    <w:rsid w:val="00890154"/>
    <w:rsid w:val="00890A19"/>
    <w:rsid w:val="00892524"/>
    <w:rsid w:val="0089337C"/>
    <w:rsid w:val="008960E8"/>
    <w:rsid w:val="00896131"/>
    <w:rsid w:val="0089631A"/>
    <w:rsid w:val="008A2A80"/>
    <w:rsid w:val="008A2C37"/>
    <w:rsid w:val="008A3AB3"/>
    <w:rsid w:val="008A3BC2"/>
    <w:rsid w:val="008A4F80"/>
    <w:rsid w:val="008A601F"/>
    <w:rsid w:val="008A6871"/>
    <w:rsid w:val="008B15AB"/>
    <w:rsid w:val="008B22FC"/>
    <w:rsid w:val="008B308E"/>
    <w:rsid w:val="008B6276"/>
    <w:rsid w:val="008C1CE3"/>
    <w:rsid w:val="008C2373"/>
    <w:rsid w:val="008C2AD8"/>
    <w:rsid w:val="008C3327"/>
    <w:rsid w:val="008C453A"/>
    <w:rsid w:val="008C6A5E"/>
    <w:rsid w:val="008C7488"/>
    <w:rsid w:val="008D11F6"/>
    <w:rsid w:val="008D4A66"/>
    <w:rsid w:val="008D5207"/>
    <w:rsid w:val="008D5A0D"/>
    <w:rsid w:val="008D5C8A"/>
    <w:rsid w:val="008E0291"/>
    <w:rsid w:val="008E1068"/>
    <w:rsid w:val="008E1B5A"/>
    <w:rsid w:val="008E33FE"/>
    <w:rsid w:val="008E4A8E"/>
    <w:rsid w:val="008F0BF7"/>
    <w:rsid w:val="008F174B"/>
    <w:rsid w:val="008F20BD"/>
    <w:rsid w:val="008F24F9"/>
    <w:rsid w:val="008F341E"/>
    <w:rsid w:val="008F4A11"/>
    <w:rsid w:val="008F4B3B"/>
    <w:rsid w:val="008F5041"/>
    <w:rsid w:val="008F5A04"/>
    <w:rsid w:val="008F6693"/>
    <w:rsid w:val="008F7FC3"/>
    <w:rsid w:val="00900CF0"/>
    <w:rsid w:val="00902689"/>
    <w:rsid w:val="009026B5"/>
    <w:rsid w:val="009026F1"/>
    <w:rsid w:val="00903FCA"/>
    <w:rsid w:val="009044EB"/>
    <w:rsid w:val="009053C3"/>
    <w:rsid w:val="00905AE0"/>
    <w:rsid w:val="00910DA5"/>
    <w:rsid w:val="00912491"/>
    <w:rsid w:val="009131CE"/>
    <w:rsid w:val="00915922"/>
    <w:rsid w:val="00915A8F"/>
    <w:rsid w:val="00915BA9"/>
    <w:rsid w:val="0091675D"/>
    <w:rsid w:val="0091702D"/>
    <w:rsid w:val="009225C1"/>
    <w:rsid w:val="00922652"/>
    <w:rsid w:val="00922BE8"/>
    <w:rsid w:val="00922C15"/>
    <w:rsid w:val="00922D1F"/>
    <w:rsid w:val="0092567F"/>
    <w:rsid w:val="0092654B"/>
    <w:rsid w:val="009265CC"/>
    <w:rsid w:val="00926D18"/>
    <w:rsid w:val="009306A5"/>
    <w:rsid w:val="00930A43"/>
    <w:rsid w:val="00935914"/>
    <w:rsid w:val="009366B7"/>
    <w:rsid w:val="00937DD7"/>
    <w:rsid w:val="0094022D"/>
    <w:rsid w:val="00940281"/>
    <w:rsid w:val="009425D8"/>
    <w:rsid w:val="00942BE0"/>
    <w:rsid w:val="00942ED6"/>
    <w:rsid w:val="009440D7"/>
    <w:rsid w:val="00944564"/>
    <w:rsid w:val="00945ADD"/>
    <w:rsid w:val="00945F60"/>
    <w:rsid w:val="0094723D"/>
    <w:rsid w:val="009503D5"/>
    <w:rsid w:val="009505EE"/>
    <w:rsid w:val="00950D8E"/>
    <w:rsid w:val="00951282"/>
    <w:rsid w:val="0095173E"/>
    <w:rsid w:val="00952404"/>
    <w:rsid w:val="00953307"/>
    <w:rsid w:val="00953C0E"/>
    <w:rsid w:val="0095571C"/>
    <w:rsid w:val="00956F91"/>
    <w:rsid w:val="0095710D"/>
    <w:rsid w:val="00957888"/>
    <w:rsid w:val="00961D34"/>
    <w:rsid w:val="009626E5"/>
    <w:rsid w:val="00962DF9"/>
    <w:rsid w:val="009631AE"/>
    <w:rsid w:val="00964104"/>
    <w:rsid w:val="009643E3"/>
    <w:rsid w:val="00964949"/>
    <w:rsid w:val="00965432"/>
    <w:rsid w:val="00967505"/>
    <w:rsid w:val="009702ED"/>
    <w:rsid w:val="00970C62"/>
    <w:rsid w:val="009715E6"/>
    <w:rsid w:val="009716BB"/>
    <w:rsid w:val="00971731"/>
    <w:rsid w:val="00971F7E"/>
    <w:rsid w:val="00972150"/>
    <w:rsid w:val="009726DA"/>
    <w:rsid w:val="00972C6D"/>
    <w:rsid w:val="00972CCE"/>
    <w:rsid w:val="009734B1"/>
    <w:rsid w:val="009747CA"/>
    <w:rsid w:val="0097509B"/>
    <w:rsid w:val="00975652"/>
    <w:rsid w:val="00975657"/>
    <w:rsid w:val="00976C04"/>
    <w:rsid w:val="009777A8"/>
    <w:rsid w:val="0098136E"/>
    <w:rsid w:val="00981438"/>
    <w:rsid w:val="00981AE4"/>
    <w:rsid w:val="00982912"/>
    <w:rsid w:val="00982D89"/>
    <w:rsid w:val="00983C2A"/>
    <w:rsid w:val="0098447D"/>
    <w:rsid w:val="009847E3"/>
    <w:rsid w:val="00984866"/>
    <w:rsid w:val="00984E41"/>
    <w:rsid w:val="00984F0B"/>
    <w:rsid w:val="009853CF"/>
    <w:rsid w:val="00985C8A"/>
    <w:rsid w:val="00985F44"/>
    <w:rsid w:val="009868A8"/>
    <w:rsid w:val="0098696D"/>
    <w:rsid w:val="00986A62"/>
    <w:rsid w:val="00990C7B"/>
    <w:rsid w:val="009913BF"/>
    <w:rsid w:val="00993C53"/>
    <w:rsid w:val="00994C3E"/>
    <w:rsid w:val="009962D7"/>
    <w:rsid w:val="00997145"/>
    <w:rsid w:val="0099738A"/>
    <w:rsid w:val="00997513"/>
    <w:rsid w:val="009A010F"/>
    <w:rsid w:val="009A0B6C"/>
    <w:rsid w:val="009A3E2B"/>
    <w:rsid w:val="009A6B90"/>
    <w:rsid w:val="009A6E7D"/>
    <w:rsid w:val="009B028E"/>
    <w:rsid w:val="009B0BD7"/>
    <w:rsid w:val="009B18B6"/>
    <w:rsid w:val="009B4039"/>
    <w:rsid w:val="009B50EA"/>
    <w:rsid w:val="009B52B8"/>
    <w:rsid w:val="009B56EC"/>
    <w:rsid w:val="009C0BB4"/>
    <w:rsid w:val="009C14B3"/>
    <w:rsid w:val="009C1FD7"/>
    <w:rsid w:val="009C25C0"/>
    <w:rsid w:val="009C3ACA"/>
    <w:rsid w:val="009C5D2A"/>
    <w:rsid w:val="009C651D"/>
    <w:rsid w:val="009C6539"/>
    <w:rsid w:val="009C679F"/>
    <w:rsid w:val="009C6D06"/>
    <w:rsid w:val="009C75CA"/>
    <w:rsid w:val="009C773E"/>
    <w:rsid w:val="009C7F34"/>
    <w:rsid w:val="009D080E"/>
    <w:rsid w:val="009D099D"/>
    <w:rsid w:val="009D11C2"/>
    <w:rsid w:val="009D259E"/>
    <w:rsid w:val="009D6234"/>
    <w:rsid w:val="009D76AB"/>
    <w:rsid w:val="009E006D"/>
    <w:rsid w:val="009E087B"/>
    <w:rsid w:val="009E0EC2"/>
    <w:rsid w:val="009E1525"/>
    <w:rsid w:val="009E36AD"/>
    <w:rsid w:val="009E37DF"/>
    <w:rsid w:val="009E458E"/>
    <w:rsid w:val="009E4F71"/>
    <w:rsid w:val="009E610B"/>
    <w:rsid w:val="009E6323"/>
    <w:rsid w:val="009E6D0A"/>
    <w:rsid w:val="009E701B"/>
    <w:rsid w:val="009E7AC7"/>
    <w:rsid w:val="009F3784"/>
    <w:rsid w:val="009F528C"/>
    <w:rsid w:val="009F5A7C"/>
    <w:rsid w:val="009F624E"/>
    <w:rsid w:val="009F7009"/>
    <w:rsid w:val="009F7AEE"/>
    <w:rsid w:val="00A01ADB"/>
    <w:rsid w:val="00A02742"/>
    <w:rsid w:val="00A02AEC"/>
    <w:rsid w:val="00A035A6"/>
    <w:rsid w:val="00A04343"/>
    <w:rsid w:val="00A06B18"/>
    <w:rsid w:val="00A07E05"/>
    <w:rsid w:val="00A10776"/>
    <w:rsid w:val="00A112A2"/>
    <w:rsid w:val="00A11F6D"/>
    <w:rsid w:val="00A14234"/>
    <w:rsid w:val="00A16160"/>
    <w:rsid w:val="00A16801"/>
    <w:rsid w:val="00A201FA"/>
    <w:rsid w:val="00A21FFC"/>
    <w:rsid w:val="00A223A8"/>
    <w:rsid w:val="00A22D9D"/>
    <w:rsid w:val="00A25018"/>
    <w:rsid w:val="00A251C0"/>
    <w:rsid w:val="00A27E78"/>
    <w:rsid w:val="00A31FA2"/>
    <w:rsid w:val="00A32400"/>
    <w:rsid w:val="00A32A27"/>
    <w:rsid w:val="00A32FBB"/>
    <w:rsid w:val="00A3315C"/>
    <w:rsid w:val="00A335DD"/>
    <w:rsid w:val="00A33740"/>
    <w:rsid w:val="00A34CD3"/>
    <w:rsid w:val="00A35281"/>
    <w:rsid w:val="00A3561F"/>
    <w:rsid w:val="00A35E5F"/>
    <w:rsid w:val="00A368F0"/>
    <w:rsid w:val="00A36B0E"/>
    <w:rsid w:val="00A36E22"/>
    <w:rsid w:val="00A37F2D"/>
    <w:rsid w:val="00A404B1"/>
    <w:rsid w:val="00A42370"/>
    <w:rsid w:val="00A437CE"/>
    <w:rsid w:val="00A44B3F"/>
    <w:rsid w:val="00A45D78"/>
    <w:rsid w:val="00A4616D"/>
    <w:rsid w:val="00A463E9"/>
    <w:rsid w:val="00A464B1"/>
    <w:rsid w:val="00A46933"/>
    <w:rsid w:val="00A470DB"/>
    <w:rsid w:val="00A50663"/>
    <w:rsid w:val="00A50944"/>
    <w:rsid w:val="00A51D13"/>
    <w:rsid w:val="00A51F76"/>
    <w:rsid w:val="00A5225C"/>
    <w:rsid w:val="00A5288E"/>
    <w:rsid w:val="00A54DFA"/>
    <w:rsid w:val="00A62254"/>
    <w:rsid w:val="00A62316"/>
    <w:rsid w:val="00A6253F"/>
    <w:rsid w:val="00A62AB1"/>
    <w:rsid w:val="00A633C5"/>
    <w:rsid w:val="00A6402F"/>
    <w:rsid w:val="00A6460A"/>
    <w:rsid w:val="00A70776"/>
    <w:rsid w:val="00A70A40"/>
    <w:rsid w:val="00A70B8C"/>
    <w:rsid w:val="00A715FB"/>
    <w:rsid w:val="00A72E1D"/>
    <w:rsid w:val="00A75E70"/>
    <w:rsid w:val="00A76E6A"/>
    <w:rsid w:val="00A776FE"/>
    <w:rsid w:val="00A815E4"/>
    <w:rsid w:val="00A81610"/>
    <w:rsid w:val="00A822F4"/>
    <w:rsid w:val="00A829FC"/>
    <w:rsid w:val="00A83A1D"/>
    <w:rsid w:val="00A83E4C"/>
    <w:rsid w:val="00A84734"/>
    <w:rsid w:val="00A86E62"/>
    <w:rsid w:val="00A87A04"/>
    <w:rsid w:val="00A94B1C"/>
    <w:rsid w:val="00A94E65"/>
    <w:rsid w:val="00A94F30"/>
    <w:rsid w:val="00A966EB"/>
    <w:rsid w:val="00A96B42"/>
    <w:rsid w:val="00A97720"/>
    <w:rsid w:val="00AA12D8"/>
    <w:rsid w:val="00AA1B55"/>
    <w:rsid w:val="00AA450D"/>
    <w:rsid w:val="00AA468D"/>
    <w:rsid w:val="00AA4E07"/>
    <w:rsid w:val="00AA4FF0"/>
    <w:rsid w:val="00AA54FE"/>
    <w:rsid w:val="00AA58E9"/>
    <w:rsid w:val="00AB02FB"/>
    <w:rsid w:val="00AB043F"/>
    <w:rsid w:val="00AB0950"/>
    <w:rsid w:val="00AB09A1"/>
    <w:rsid w:val="00AB0DF9"/>
    <w:rsid w:val="00AB10A4"/>
    <w:rsid w:val="00AB2CC1"/>
    <w:rsid w:val="00AB3475"/>
    <w:rsid w:val="00AB36EE"/>
    <w:rsid w:val="00AB3E67"/>
    <w:rsid w:val="00AB4103"/>
    <w:rsid w:val="00AB4871"/>
    <w:rsid w:val="00AB4938"/>
    <w:rsid w:val="00AB4E90"/>
    <w:rsid w:val="00AB5BEF"/>
    <w:rsid w:val="00AB65DC"/>
    <w:rsid w:val="00AB7D94"/>
    <w:rsid w:val="00AC0E7F"/>
    <w:rsid w:val="00AC14DF"/>
    <w:rsid w:val="00AC182C"/>
    <w:rsid w:val="00AC2297"/>
    <w:rsid w:val="00AC23F0"/>
    <w:rsid w:val="00AC29E2"/>
    <w:rsid w:val="00AC31E8"/>
    <w:rsid w:val="00AC326A"/>
    <w:rsid w:val="00AC3C6A"/>
    <w:rsid w:val="00AC3D1A"/>
    <w:rsid w:val="00AC3E8A"/>
    <w:rsid w:val="00AC5F0C"/>
    <w:rsid w:val="00AC778E"/>
    <w:rsid w:val="00AD0D3A"/>
    <w:rsid w:val="00AD3A13"/>
    <w:rsid w:val="00AD60D4"/>
    <w:rsid w:val="00AD7F67"/>
    <w:rsid w:val="00AE2213"/>
    <w:rsid w:val="00AE3451"/>
    <w:rsid w:val="00AE4DBD"/>
    <w:rsid w:val="00AE79DF"/>
    <w:rsid w:val="00AF1773"/>
    <w:rsid w:val="00AF17AB"/>
    <w:rsid w:val="00AF1C1D"/>
    <w:rsid w:val="00AF28E5"/>
    <w:rsid w:val="00AF3297"/>
    <w:rsid w:val="00AF364F"/>
    <w:rsid w:val="00AF4BFE"/>
    <w:rsid w:val="00AF600F"/>
    <w:rsid w:val="00AF6162"/>
    <w:rsid w:val="00AF6DA1"/>
    <w:rsid w:val="00AF71FD"/>
    <w:rsid w:val="00B00A3C"/>
    <w:rsid w:val="00B00BFD"/>
    <w:rsid w:val="00B018E4"/>
    <w:rsid w:val="00B01D63"/>
    <w:rsid w:val="00B02E13"/>
    <w:rsid w:val="00B0440C"/>
    <w:rsid w:val="00B04C4B"/>
    <w:rsid w:val="00B05806"/>
    <w:rsid w:val="00B05A8D"/>
    <w:rsid w:val="00B06653"/>
    <w:rsid w:val="00B06B1E"/>
    <w:rsid w:val="00B1454A"/>
    <w:rsid w:val="00B14A60"/>
    <w:rsid w:val="00B1576C"/>
    <w:rsid w:val="00B15A17"/>
    <w:rsid w:val="00B165F2"/>
    <w:rsid w:val="00B17788"/>
    <w:rsid w:val="00B20CDA"/>
    <w:rsid w:val="00B22983"/>
    <w:rsid w:val="00B2668E"/>
    <w:rsid w:val="00B2722E"/>
    <w:rsid w:val="00B27618"/>
    <w:rsid w:val="00B325D6"/>
    <w:rsid w:val="00B32A81"/>
    <w:rsid w:val="00B33C6A"/>
    <w:rsid w:val="00B34969"/>
    <w:rsid w:val="00B35BDD"/>
    <w:rsid w:val="00B37066"/>
    <w:rsid w:val="00B37F1E"/>
    <w:rsid w:val="00B412BC"/>
    <w:rsid w:val="00B4177A"/>
    <w:rsid w:val="00B46549"/>
    <w:rsid w:val="00B469D4"/>
    <w:rsid w:val="00B50E3E"/>
    <w:rsid w:val="00B51B04"/>
    <w:rsid w:val="00B5222A"/>
    <w:rsid w:val="00B5247E"/>
    <w:rsid w:val="00B55036"/>
    <w:rsid w:val="00B553D3"/>
    <w:rsid w:val="00B55B2F"/>
    <w:rsid w:val="00B56D45"/>
    <w:rsid w:val="00B56E72"/>
    <w:rsid w:val="00B575C7"/>
    <w:rsid w:val="00B57626"/>
    <w:rsid w:val="00B57D96"/>
    <w:rsid w:val="00B6023D"/>
    <w:rsid w:val="00B61478"/>
    <w:rsid w:val="00B62320"/>
    <w:rsid w:val="00B626B4"/>
    <w:rsid w:val="00B62D56"/>
    <w:rsid w:val="00B63403"/>
    <w:rsid w:val="00B640F3"/>
    <w:rsid w:val="00B65CC0"/>
    <w:rsid w:val="00B65DA5"/>
    <w:rsid w:val="00B666A5"/>
    <w:rsid w:val="00B67F6C"/>
    <w:rsid w:val="00B70DA8"/>
    <w:rsid w:val="00B7175D"/>
    <w:rsid w:val="00B725E6"/>
    <w:rsid w:val="00B73BCB"/>
    <w:rsid w:val="00B7663E"/>
    <w:rsid w:val="00B7781C"/>
    <w:rsid w:val="00B80975"/>
    <w:rsid w:val="00B80F0C"/>
    <w:rsid w:val="00B82339"/>
    <w:rsid w:val="00B82F3F"/>
    <w:rsid w:val="00B83EA9"/>
    <w:rsid w:val="00B84128"/>
    <w:rsid w:val="00B84200"/>
    <w:rsid w:val="00B84913"/>
    <w:rsid w:val="00B856D6"/>
    <w:rsid w:val="00B85DF7"/>
    <w:rsid w:val="00B8626B"/>
    <w:rsid w:val="00B86F9B"/>
    <w:rsid w:val="00B9020A"/>
    <w:rsid w:val="00B907AC"/>
    <w:rsid w:val="00B9188D"/>
    <w:rsid w:val="00B91E44"/>
    <w:rsid w:val="00B92BAB"/>
    <w:rsid w:val="00B93C03"/>
    <w:rsid w:val="00B95108"/>
    <w:rsid w:val="00B962EB"/>
    <w:rsid w:val="00BA008F"/>
    <w:rsid w:val="00BA18A5"/>
    <w:rsid w:val="00BA45DC"/>
    <w:rsid w:val="00BB062E"/>
    <w:rsid w:val="00BB0DC6"/>
    <w:rsid w:val="00BB1B4E"/>
    <w:rsid w:val="00BB1BFD"/>
    <w:rsid w:val="00BB373C"/>
    <w:rsid w:val="00BB3D51"/>
    <w:rsid w:val="00BB5FB9"/>
    <w:rsid w:val="00BB6525"/>
    <w:rsid w:val="00BB6566"/>
    <w:rsid w:val="00BB6873"/>
    <w:rsid w:val="00BB6948"/>
    <w:rsid w:val="00BB6ACB"/>
    <w:rsid w:val="00BC03D2"/>
    <w:rsid w:val="00BC3423"/>
    <w:rsid w:val="00BC359E"/>
    <w:rsid w:val="00BC4D42"/>
    <w:rsid w:val="00BC6720"/>
    <w:rsid w:val="00BC6CE6"/>
    <w:rsid w:val="00BD15EE"/>
    <w:rsid w:val="00BD3364"/>
    <w:rsid w:val="00BD531D"/>
    <w:rsid w:val="00BE0187"/>
    <w:rsid w:val="00BE086B"/>
    <w:rsid w:val="00BE39E2"/>
    <w:rsid w:val="00BE3D9A"/>
    <w:rsid w:val="00BE458E"/>
    <w:rsid w:val="00BE47AD"/>
    <w:rsid w:val="00BE5886"/>
    <w:rsid w:val="00BE5A4D"/>
    <w:rsid w:val="00BE6928"/>
    <w:rsid w:val="00BE697C"/>
    <w:rsid w:val="00BE72B8"/>
    <w:rsid w:val="00BE7502"/>
    <w:rsid w:val="00BF1FAE"/>
    <w:rsid w:val="00BF4085"/>
    <w:rsid w:val="00BF50C7"/>
    <w:rsid w:val="00BF6A2B"/>
    <w:rsid w:val="00BF7B59"/>
    <w:rsid w:val="00C00860"/>
    <w:rsid w:val="00C00988"/>
    <w:rsid w:val="00C03389"/>
    <w:rsid w:val="00C0472F"/>
    <w:rsid w:val="00C068D7"/>
    <w:rsid w:val="00C10F34"/>
    <w:rsid w:val="00C12617"/>
    <w:rsid w:val="00C13949"/>
    <w:rsid w:val="00C14326"/>
    <w:rsid w:val="00C14B4A"/>
    <w:rsid w:val="00C14D7B"/>
    <w:rsid w:val="00C1541B"/>
    <w:rsid w:val="00C15549"/>
    <w:rsid w:val="00C16AE4"/>
    <w:rsid w:val="00C17A31"/>
    <w:rsid w:val="00C17D45"/>
    <w:rsid w:val="00C213E1"/>
    <w:rsid w:val="00C232AF"/>
    <w:rsid w:val="00C2349B"/>
    <w:rsid w:val="00C2352B"/>
    <w:rsid w:val="00C24281"/>
    <w:rsid w:val="00C25788"/>
    <w:rsid w:val="00C264B5"/>
    <w:rsid w:val="00C266D9"/>
    <w:rsid w:val="00C313AD"/>
    <w:rsid w:val="00C32D1C"/>
    <w:rsid w:val="00C32F68"/>
    <w:rsid w:val="00C341D8"/>
    <w:rsid w:val="00C35F28"/>
    <w:rsid w:val="00C3760C"/>
    <w:rsid w:val="00C37949"/>
    <w:rsid w:val="00C40372"/>
    <w:rsid w:val="00C4102B"/>
    <w:rsid w:val="00C41637"/>
    <w:rsid w:val="00C42208"/>
    <w:rsid w:val="00C450E6"/>
    <w:rsid w:val="00C46405"/>
    <w:rsid w:val="00C46C3A"/>
    <w:rsid w:val="00C47BC4"/>
    <w:rsid w:val="00C50410"/>
    <w:rsid w:val="00C50828"/>
    <w:rsid w:val="00C51390"/>
    <w:rsid w:val="00C53279"/>
    <w:rsid w:val="00C53348"/>
    <w:rsid w:val="00C545B3"/>
    <w:rsid w:val="00C56C4B"/>
    <w:rsid w:val="00C621D1"/>
    <w:rsid w:val="00C63A95"/>
    <w:rsid w:val="00C65615"/>
    <w:rsid w:val="00C659A8"/>
    <w:rsid w:val="00C661D6"/>
    <w:rsid w:val="00C662CD"/>
    <w:rsid w:val="00C67651"/>
    <w:rsid w:val="00C67F07"/>
    <w:rsid w:val="00C70091"/>
    <w:rsid w:val="00C70AB6"/>
    <w:rsid w:val="00C71E91"/>
    <w:rsid w:val="00C7283D"/>
    <w:rsid w:val="00C72B4E"/>
    <w:rsid w:val="00C736FC"/>
    <w:rsid w:val="00C744BA"/>
    <w:rsid w:val="00C75152"/>
    <w:rsid w:val="00C75BD9"/>
    <w:rsid w:val="00C762EE"/>
    <w:rsid w:val="00C76DCC"/>
    <w:rsid w:val="00C81061"/>
    <w:rsid w:val="00C85F6F"/>
    <w:rsid w:val="00C8629A"/>
    <w:rsid w:val="00C86435"/>
    <w:rsid w:val="00C86F4E"/>
    <w:rsid w:val="00C91FB3"/>
    <w:rsid w:val="00C92A9B"/>
    <w:rsid w:val="00C93D81"/>
    <w:rsid w:val="00C94B8C"/>
    <w:rsid w:val="00CA0DD9"/>
    <w:rsid w:val="00CA1E8C"/>
    <w:rsid w:val="00CA2348"/>
    <w:rsid w:val="00CA3CDC"/>
    <w:rsid w:val="00CA4499"/>
    <w:rsid w:val="00CA498D"/>
    <w:rsid w:val="00CA675E"/>
    <w:rsid w:val="00CA6DB1"/>
    <w:rsid w:val="00CA7D96"/>
    <w:rsid w:val="00CB0F77"/>
    <w:rsid w:val="00CB3D3B"/>
    <w:rsid w:val="00CB3F63"/>
    <w:rsid w:val="00CB4E8E"/>
    <w:rsid w:val="00CB63B3"/>
    <w:rsid w:val="00CB7F03"/>
    <w:rsid w:val="00CC0370"/>
    <w:rsid w:val="00CC04A0"/>
    <w:rsid w:val="00CC05E2"/>
    <w:rsid w:val="00CC2E79"/>
    <w:rsid w:val="00CC49B1"/>
    <w:rsid w:val="00CC4A0B"/>
    <w:rsid w:val="00CC4DE4"/>
    <w:rsid w:val="00CC6AA3"/>
    <w:rsid w:val="00CC7B85"/>
    <w:rsid w:val="00CC7EDA"/>
    <w:rsid w:val="00CD26F4"/>
    <w:rsid w:val="00CD3D18"/>
    <w:rsid w:val="00CD414C"/>
    <w:rsid w:val="00CD4189"/>
    <w:rsid w:val="00CD4875"/>
    <w:rsid w:val="00CD57E6"/>
    <w:rsid w:val="00CD5BD1"/>
    <w:rsid w:val="00CE0ED2"/>
    <w:rsid w:val="00CE32E0"/>
    <w:rsid w:val="00CE43DA"/>
    <w:rsid w:val="00CE5A3A"/>
    <w:rsid w:val="00CE7332"/>
    <w:rsid w:val="00CE78EA"/>
    <w:rsid w:val="00CF0B2C"/>
    <w:rsid w:val="00CF1F0E"/>
    <w:rsid w:val="00CF4D27"/>
    <w:rsid w:val="00CF4FA9"/>
    <w:rsid w:val="00D03FDE"/>
    <w:rsid w:val="00D0474F"/>
    <w:rsid w:val="00D047E8"/>
    <w:rsid w:val="00D05302"/>
    <w:rsid w:val="00D05D09"/>
    <w:rsid w:val="00D064C2"/>
    <w:rsid w:val="00D074A8"/>
    <w:rsid w:val="00D10033"/>
    <w:rsid w:val="00D1016A"/>
    <w:rsid w:val="00D10430"/>
    <w:rsid w:val="00D11B3A"/>
    <w:rsid w:val="00D11E2B"/>
    <w:rsid w:val="00D1277E"/>
    <w:rsid w:val="00D13377"/>
    <w:rsid w:val="00D15ACD"/>
    <w:rsid w:val="00D169E1"/>
    <w:rsid w:val="00D16C4A"/>
    <w:rsid w:val="00D20650"/>
    <w:rsid w:val="00D2069A"/>
    <w:rsid w:val="00D20892"/>
    <w:rsid w:val="00D217C9"/>
    <w:rsid w:val="00D221D0"/>
    <w:rsid w:val="00D22DC9"/>
    <w:rsid w:val="00D22E8C"/>
    <w:rsid w:val="00D230F4"/>
    <w:rsid w:val="00D231DF"/>
    <w:rsid w:val="00D23CC7"/>
    <w:rsid w:val="00D23EC0"/>
    <w:rsid w:val="00D241AB"/>
    <w:rsid w:val="00D24878"/>
    <w:rsid w:val="00D25E2C"/>
    <w:rsid w:val="00D30846"/>
    <w:rsid w:val="00D32967"/>
    <w:rsid w:val="00D333B8"/>
    <w:rsid w:val="00D359EC"/>
    <w:rsid w:val="00D35F44"/>
    <w:rsid w:val="00D368C6"/>
    <w:rsid w:val="00D36FD5"/>
    <w:rsid w:val="00D37DA3"/>
    <w:rsid w:val="00D40265"/>
    <w:rsid w:val="00D41B1B"/>
    <w:rsid w:val="00D4209E"/>
    <w:rsid w:val="00D424D5"/>
    <w:rsid w:val="00D42748"/>
    <w:rsid w:val="00D42F76"/>
    <w:rsid w:val="00D43197"/>
    <w:rsid w:val="00D45730"/>
    <w:rsid w:val="00D46799"/>
    <w:rsid w:val="00D52C41"/>
    <w:rsid w:val="00D53CFE"/>
    <w:rsid w:val="00D53EA8"/>
    <w:rsid w:val="00D56E3B"/>
    <w:rsid w:val="00D576F9"/>
    <w:rsid w:val="00D57905"/>
    <w:rsid w:val="00D610BC"/>
    <w:rsid w:val="00D611E7"/>
    <w:rsid w:val="00D619EA"/>
    <w:rsid w:val="00D62734"/>
    <w:rsid w:val="00D628BA"/>
    <w:rsid w:val="00D629DB"/>
    <w:rsid w:val="00D62D04"/>
    <w:rsid w:val="00D63312"/>
    <w:rsid w:val="00D63DD3"/>
    <w:rsid w:val="00D6474C"/>
    <w:rsid w:val="00D660D1"/>
    <w:rsid w:val="00D66CFB"/>
    <w:rsid w:val="00D67EAD"/>
    <w:rsid w:val="00D70E70"/>
    <w:rsid w:val="00D77A94"/>
    <w:rsid w:val="00D81543"/>
    <w:rsid w:val="00D815F2"/>
    <w:rsid w:val="00D81A5C"/>
    <w:rsid w:val="00D831EF"/>
    <w:rsid w:val="00D837FF"/>
    <w:rsid w:val="00D83E0A"/>
    <w:rsid w:val="00D851AA"/>
    <w:rsid w:val="00D8555C"/>
    <w:rsid w:val="00D85E74"/>
    <w:rsid w:val="00D86641"/>
    <w:rsid w:val="00D87086"/>
    <w:rsid w:val="00D873A5"/>
    <w:rsid w:val="00D87F41"/>
    <w:rsid w:val="00D9082A"/>
    <w:rsid w:val="00D90F07"/>
    <w:rsid w:val="00D91C68"/>
    <w:rsid w:val="00D95430"/>
    <w:rsid w:val="00D974AC"/>
    <w:rsid w:val="00D97ADE"/>
    <w:rsid w:val="00DA0813"/>
    <w:rsid w:val="00DA08CC"/>
    <w:rsid w:val="00DA1252"/>
    <w:rsid w:val="00DA273E"/>
    <w:rsid w:val="00DA2B21"/>
    <w:rsid w:val="00DA46A7"/>
    <w:rsid w:val="00DA49B9"/>
    <w:rsid w:val="00DA5120"/>
    <w:rsid w:val="00DA7B64"/>
    <w:rsid w:val="00DB168A"/>
    <w:rsid w:val="00DB1C26"/>
    <w:rsid w:val="00DB2CE2"/>
    <w:rsid w:val="00DB3705"/>
    <w:rsid w:val="00DB6609"/>
    <w:rsid w:val="00DB717A"/>
    <w:rsid w:val="00DB74AF"/>
    <w:rsid w:val="00DB7EB8"/>
    <w:rsid w:val="00DC0024"/>
    <w:rsid w:val="00DC04BC"/>
    <w:rsid w:val="00DC3799"/>
    <w:rsid w:val="00DC4CCA"/>
    <w:rsid w:val="00DC50BC"/>
    <w:rsid w:val="00DC5E3A"/>
    <w:rsid w:val="00DC67B2"/>
    <w:rsid w:val="00DC68EF"/>
    <w:rsid w:val="00DC6AFB"/>
    <w:rsid w:val="00DC77A3"/>
    <w:rsid w:val="00DD1993"/>
    <w:rsid w:val="00DD26F9"/>
    <w:rsid w:val="00DD366B"/>
    <w:rsid w:val="00DD4146"/>
    <w:rsid w:val="00DD66B3"/>
    <w:rsid w:val="00DD749E"/>
    <w:rsid w:val="00DD7664"/>
    <w:rsid w:val="00DE009A"/>
    <w:rsid w:val="00DE200E"/>
    <w:rsid w:val="00DE319F"/>
    <w:rsid w:val="00DE3A5B"/>
    <w:rsid w:val="00DE3C55"/>
    <w:rsid w:val="00DE3DA4"/>
    <w:rsid w:val="00DE4508"/>
    <w:rsid w:val="00DE7494"/>
    <w:rsid w:val="00DF08EB"/>
    <w:rsid w:val="00DF1819"/>
    <w:rsid w:val="00DF3FD1"/>
    <w:rsid w:val="00DF4293"/>
    <w:rsid w:val="00DF4B93"/>
    <w:rsid w:val="00DF6915"/>
    <w:rsid w:val="00DF6D0C"/>
    <w:rsid w:val="00DF709C"/>
    <w:rsid w:val="00DF7834"/>
    <w:rsid w:val="00DF788B"/>
    <w:rsid w:val="00E00D1F"/>
    <w:rsid w:val="00E01A20"/>
    <w:rsid w:val="00E06B2D"/>
    <w:rsid w:val="00E1082B"/>
    <w:rsid w:val="00E10D0D"/>
    <w:rsid w:val="00E1166B"/>
    <w:rsid w:val="00E11F06"/>
    <w:rsid w:val="00E132DB"/>
    <w:rsid w:val="00E133DB"/>
    <w:rsid w:val="00E161EA"/>
    <w:rsid w:val="00E171BC"/>
    <w:rsid w:val="00E17877"/>
    <w:rsid w:val="00E20872"/>
    <w:rsid w:val="00E20CFF"/>
    <w:rsid w:val="00E253B2"/>
    <w:rsid w:val="00E26101"/>
    <w:rsid w:val="00E27303"/>
    <w:rsid w:val="00E279BB"/>
    <w:rsid w:val="00E30DCF"/>
    <w:rsid w:val="00E339C6"/>
    <w:rsid w:val="00E355CC"/>
    <w:rsid w:val="00E37299"/>
    <w:rsid w:val="00E40156"/>
    <w:rsid w:val="00E41400"/>
    <w:rsid w:val="00E415E8"/>
    <w:rsid w:val="00E41C17"/>
    <w:rsid w:val="00E43E03"/>
    <w:rsid w:val="00E4442A"/>
    <w:rsid w:val="00E4492C"/>
    <w:rsid w:val="00E44C75"/>
    <w:rsid w:val="00E4501B"/>
    <w:rsid w:val="00E45768"/>
    <w:rsid w:val="00E46AF0"/>
    <w:rsid w:val="00E509EC"/>
    <w:rsid w:val="00E516C8"/>
    <w:rsid w:val="00E51C7E"/>
    <w:rsid w:val="00E55673"/>
    <w:rsid w:val="00E61F3D"/>
    <w:rsid w:val="00E62673"/>
    <w:rsid w:val="00E6357A"/>
    <w:rsid w:val="00E6370C"/>
    <w:rsid w:val="00E65346"/>
    <w:rsid w:val="00E655D3"/>
    <w:rsid w:val="00E709F8"/>
    <w:rsid w:val="00E73237"/>
    <w:rsid w:val="00E743F6"/>
    <w:rsid w:val="00E76B5D"/>
    <w:rsid w:val="00E80360"/>
    <w:rsid w:val="00E80551"/>
    <w:rsid w:val="00E81E46"/>
    <w:rsid w:val="00E831E2"/>
    <w:rsid w:val="00E833A7"/>
    <w:rsid w:val="00E8564F"/>
    <w:rsid w:val="00E858A9"/>
    <w:rsid w:val="00E8669C"/>
    <w:rsid w:val="00E86D84"/>
    <w:rsid w:val="00E90E00"/>
    <w:rsid w:val="00E94D3B"/>
    <w:rsid w:val="00E95F7F"/>
    <w:rsid w:val="00E968FF"/>
    <w:rsid w:val="00E96A8B"/>
    <w:rsid w:val="00E96CD1"/>
    <w:rsid w:val="00EA0351"/>
    <w:rsid w:val="00EA1E83"/>
    <w:rsid w:val="00EA2215"/>
    <w:rsid w:val="00EA26FF"/>
    <w:rsid w:val="00EA3CD4"/>
    <w:rsid w:val="00EA48F2"/>
    <w:rsid w:val="00EA49FC"/>
    <w:rsid w:val="00EA61F3"/>
    <w:rsid w:val="00EB04DB"/>
    <w:rsid w:val="00EB0BE4"/>
    <w:rsid w:val="00EB0C43"/>
    <w:rsid w:val="00EB2131"/>
    <w:rsid w:val="00EB2B9A"/>
    <w:rsid w:val="00EB2C94"/>
    <w:rsid w:val="00EB2D99"/>
    <w:rsid w:val="00EB2EAF"/>
    <w:rsid w:val="00EB48F0"/>
    <w:rsid w:val="00EB69DA"/>
    <w:rsid w:val="00EB6EEB"/>
    <w:rsid w:val="00EC02D9"/>
    <w:rsid w:val="00EC08B6"/>
    <w:rsid w:val="00EC09D4"/>
    <w:rsid w:val="00EC0F29"/>
    <w:rsid w:val="00EC20DC"/>
    <w:rsid w:val="00EC22F0"/>
    <w:rsid w:val="00EC2576"/>
    <w:rsid w:val="00EC29C8"/>
    <w:rsid w:val="00EC2A06"/>
    <w:rsid w:val="00EC40AD"/>
    <w:rsid w:val="00EC6063"/>
    <w:rsid w:val="00EC6857"/>
    <w:rsid w:val="00EC7662"/>
    <w:rsid w:val="00ED1AE9"/>
    <w:rsid w:val="00ED1B3A"/>
    <w:rsid w:val="00ED20EE"/>
    <w:rsid w:val="00ED363F"/>
    <w:rsid w:val="00ED4E55"/>
    <w:rsid w:val="00ED4F7F"/>
    <w:rsid w:val="00ED5E24"/>
    <w:rsid w:val="00ED622F"/>
    <w:rsid w:val="00ED796A"/>
    <w:rsid w:val="00EE040D"/>
    <w:rsid w:val="00EE1078"/>
    <w:rsid w:val="00EE2749"/>
    <w:rsid w:val="00EE279E"/>
    <w:rsid w:val="00EE3402"/>
    <w:rsid w:val="00EE360E"/>
    <w:rsid w:val="00EE5185"/>
    <w:rsid w:val="00EE624F"/>
    <w:rsid w:val="00EF181E"/>
    <w:rsid w:val="00EF288B"/>
    <w:rsid w:val="00EF2D4C"/>
    <w:rsid w:val="00EF323C"/>
    <w:rsid w:val="00EF4692"/>
    <w:rsid w:val="00EF4FE1"/>
    <w:rsid w:val="00EF73D7"/>
    <w:rsid w:val="00F005B9"/>
    <w:rsid w:val="00F01251"/>
    <w:rsid w:val="00F02E95"/>
    <w:rsid w:val="00F03B0F"/>
    <w:rsid w:val="00F04E48"/>
    <w:rsid w:val="00F07491"/>
    <w:rsid w:val="00F0774D"/>
    <w:rsid w:val="00F11671"/>
    <w:rsid w:val="00F12944"/>
    <w:rsid w:val="00F12B79"/>
    <w:rsid w:val="00F13ED5"/>
    <w:rsid w:val="00F14A04"/>
    <w:rsid w:val="00F151CD"/>
    <w:rsid w:val="00F155F3"/>
    <w:rsid w:val="00F15806"/>
    <w:rsid w:val="00F171CC"/>
    <w:rsid w:val="00F177D5"/>
    <w:rsid w:val="00F20054"/>
    <w:rsid w:val="00F2024D"/>
    <w:rsid w:val="00F20F91"/>
    <w:rsid w:val="00F22A0C"/>
    <w:rsid w:val="00F2361F"/>
    <w:rsid w:val="00F23BAA"/>
    <w:rsid w:val="00F2459B"/>
    <w:rsid w:val="00F248E5"/>
    <w:rsid w:val="00F25C26"/>
    <w:rsid w:val="00F262F8"/>
    <w:rsid w:val="00F264D2"/>
    <w:rsid w:val="00F26B40"/>
    <w:rsid w:val="00F27B05"/>
    <w:rsid w:val="00F27FC1"/>
    <w:rsid w:val="00F308A1"/>
    <w:rsid w:val="00F31497"/>
    <w:rsid w:val="00F3180E"/>
    <w:rsid w:val="00F31AF0"/>
    <w:rsid w:val="00F329DE"/>
    <w:rsid w:val="00F333F9"/>
    <w:rsid w:val="00F33599"/>
    <w:rsid w:val="00F34F43"/>
    <w:rsid w:val="00F354DE"/>
    <w:rsid w:val="00F35DB9"/>
    <w:rsid w:val="00F35E05"/>
    <w:rsid w:val="00F3630F"/>
    <w:rsid w:val="00F37A32"/>
    <w:rsid w:val="00F37B73"/>
    <w:rsid w:val="00F40396"/>
    <w:rsid w:val="00F4102F"/>
    <w:rsid w:val="00F41B64"/>
    <w:rsid w:val="00F41EDA"/>
    <w:rsid w:val="00F425E7"/>
    <w:rsid w:val="00F42F72"/>
    <w:rsid w:val="00F45EB9"/>
    <w:rsid w:val="00F47818"/>
    <w:rsid w:val="00F510C9"/>
    <w:rsid w:val="00F52FA6"/>
    <w:rsid w:val="00F538FC"/>
    <w:rsid w:val="00F53AF7"/>
    <w:rsid w:val="00F53E95"/>
    <w:rsid w:val="00F54486"/>
    <w:rsid w:val="00F55FF7"/>
    <w:rsid w:val="00F61385"/>
    <w:rsid w:val="00F62254"/>
    <w:rsid w:val="00F62DDE"/>
    <w:rsid w:val="00F62E66"/>
    <w:rsid w:val="00F63FBF"/>
    <w:rsid w:val="00F64684"/>
    <w:rsid w:val="00F64AE2"/>
    <w:rsid w:val="00F65358"/>
    <w:rsid w:val="00F70484"/>
    <w:rsid w:val="00F70A58"/>
    <w:rsid w:val="00F712B9"/>
    <w:rsid w:val="00F7336E"/>
    <w:rsid w:val="00F73FA1"/>
    <w:rsid w:val="00F741EC"/>
    <w:rsid w:val="00F74715"/>
    <w:rsid w:val="00F753FD"/>
    <w:rsid w:val="00F76139"/>
    <w:rsid w:val="00F764ED"/>
    <w:rsid w:val="00F7657D"/>
    <w:rsid w:val="00F77518"/>
    <w:rsid w:val="00F77CA7"/>
    <w:rsid w:val="00F80B6A"/>
    <w:rsid w:val="00F81A55"/>
    <w:rsid w:val="00F84593"/>
    <w:rsid w:val="00F84A8D"/>
    <w:rsid w:val="00F86CAB"/>
    <w:rsid w:val="00F870A1"/>
    <w:rsid w:val="00F90F8C"/>
    <w:rsid w:val="00F913AF"/>
    <w:rsid w:val="00F92986"/>
    <w:rsid w:val="00F92A88"/>
    <w:rsid w:val="00F92B78"/>
    <w:rsid w:val="00F94556"/>
    <w:rsid w:val="00F9479C"/>
    <w:rsid w:val="00F94CF2"/>
    <w:rsid w:val="00F958FB"/>
    <w:rsid w:val="00F9685E"/>
    <w:rsid w:val="00FA050C"/>
    <w:rsid w:val="00FA1707"/>
    <w:rsid w:val="00FA26D7"/>
    <w:rsid w:val="00FA3386"/>
    <w:rsid w:val="00FA590D"/>
    <w:rsid w:val="00FA5934"/>
    <w:rsid w:val="00FA5BB7"/>
    <w:rsid w:val="00FA7738"/>
    <w:rsid w:val="00FB0BBD"/>
    <w:rsid w:val="00FB0C1C"/>
    <w:rsid w:val="00FB0D8D"/>
    <w:rsid w:val="00FB311A"/>
    <w:rsid w:val="00FB36D4"/>
    <w:rsid w:val="00FC01E7"/>
    <w:rsid w:val="00FC0C79"/>
    <w:rsid w:val="00FC1832"/>
    <w:rsid w:val="00FC3288"/>
    <w:rsid w:val="00FC4F9B"/>
    <w:rsid w:val="00FC597B"/>
    <w:rsid w:val="00FC59DC"/>
    <w:rsid w:val="00FC59FB"/>
    <w:rsid w:val="00FC76A8"/>
    <w:rsid w:val="00FD015C"/>
    <w:rsid w:val="00FD22C2"/>
    <w:rsid w:val="00FD2B88"/>
    <w:rsid w:val="00FD3E27"/>
    <w:rsid w:val="00FD442E"/>
    <w:rsid w:val="00FD4787"/>
    <w:rsid w:val="00FD4CAA"/>
    <w:rsid w:val="00FD58A1"/>
    <w:rsid w:val="00FD68F5"/>
    <w:rsid w:val="00FD7C0A"/>
    <w:rsid w:val="00FE0FE9"/>
    <w:rsid w:val="00FE164B"/>
    <w:rsid w:val="00FE17E4"/>
    <w:rsid w:val="00FE1FFC"/>
    <w:rsid w:val="00FE3051"/>
    <w:rsid w:val="00FE3243"/>
    <w:rsid w:val="00FE36A1"/>
    <w:rsid w:val="00FE656D"/>
    <w:rsid w:val="00FE67E9"/>
    <w:rsid w:val="00FF151E"/>
    <w:rsid w:val="00FF3AFE"/>
    <w:rsid w:val="00FF3DB2"/>
    <w:rsid w:val="00FF4EB6"/>
    <w:rsid w:val="00FF56E0"/>
    <w:rsid w:val="00FF5E26"/>
    <w:rsid w:val="00FF6A4E"/>
    <w:rsid w:val="00FF6BC2"/>
    <w:rsid w:val="00FF7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524BAFC"/>
  <w15:chartTrackingRefBased/>
  <w15:docId w15:val="{FB960C7E-2B59-4DCE-B642-38A57C6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253F"/>
    <w:rPr>
      <w:rFonts w:eastAsia="Times New Roman"/>
      <w:sz w:val="22"/>
      <w:lang w:eastAsia="ja-JP"/>
    </w:rPr>
  </w:style>
  <w:style w:type="paragraph" w:styleId="Heading1">
    <w:name w:val="heading 1"/>
    <w:basedOn w:val="Normal"/>
    <w:next w:val="Normal"/>
    <w:link w:val="Heading1Char"/>
    <w:qFormat/>
    <w:rsid w:val="00A6253F"/>
    <w:pPr>
      <w:ind w:left="567" w:hanging="567"/>
      <w:outlineLvl w:val="0"/>
    </w:pPr>
    <w:rPr>
      <w:b/>
      <w:caps/>
    </w:rPr>
  </w:style>
  <w:style w:type="paragraph" w:styleId="Heading2">
    <w:name w:val="heading 2"/>
    <w:basedOn w:val="Heading1"/>
    <w:next w:val="Normal"/>
    <w:link w:val="Heading2Char"/>
    <w:qFormat/>
    <w:rsid w:val="00A6253F"/>
    <w:pPr>
      <w:outlineLvl w:val="1"/>
    </w:pPr>
    <w:rPr>
      <w:caps w:val="0"/>
    </w:rPr>
  </w:style>
  <w:style w:type="paragraph" w:styleId="Heading3">
    <w:name w:val="heading 3"/>
    <w:basedOn w:val="Normal"/>
    <w:next w:val="Normal"/>
    <w:link w:val="Heading3Char"/>
    <w:qFormat/>
    <w:rsid w:val="00A6253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03E03"/>
    <w:pPr>
      <w:keepNext/>
      <w:suppressAutoHyphens/>
      <w:ind w:right="14"/>
      <w:jc w:val="center"/>
      <w:outlineLvl w:val="3"/>
    </w:pPr>
    <w:rPr>
      <w:b/>
      <w:lang w:val="pt-PT"/>
    </w:rPr>
  </w:style>
  <w:style w:type="paragraph" w:styleId="Heading5">
    <w:name w:val="heading 5"/>
    <w:basedOn w:val="Normal"/>
    <w:next w:val="Normal"/>
    <w:link w:val="Heading5Char"/>
    <w:qFormat/>
    <w:rsid w:val="00703E03"/>
    <w:pPr>
      <w:keepNext/>
      <w:suppressAutoHyphens/>
      <w:outlineLvl w:val="4"/>
    </w:pPr>
    <w:rPr>
      <w:b/>
      <w:lang w:val="pt-PT"/>
    </w:rPr>
  </w:style>
  <w:style w:type="paragraph" w:styleId="Heading6">
    <w:name w:val="heading 6"/>
    <w:basedOn w:val="Normal"/>
    <w:next w:val="Normal"/>
    <w:link w:val="Heading6Char"/>
    <w:qFormat/>
    <w:rsid w:val="00703E03"/>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qFormat/>
    <w:rsid w:val="00703E03"/>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qFormat/>
    <w:rsid w:val="00703E03"/>
    <w:pPr>
      <w:keepNext/>
      <w:suppressAutoHyphens/>
      <w:ind w:left="567" w:hanging="567"/>
      <w:outlineLvl w:val="7"/>
    </w:pPr>
    <w:rPr>
      <w:i/>
      <w:lang w:val="pt-PT"/>
    </w:rPr>
  </w:style>
  <w:style w:type="paragraph" w:styleId="Heading9">
    <w:name w:val="heading 9"/>
    <w:basedOn w:val="Normal"/>
    <w:next w:val="Normal"/>
    <w:link w:val="Heading9Char"/>
    <w:qFormat/>
    <w:rsid w:val="00703E03"/>
    <w:pPr>
      <w:keepNext/>
      <w:ind w:right="-2"/>
      <w:outlineLvl w:val="8"/>
    </w:pPr>
    <w:rPr>
      <w:b/>
      <w:sz w:val="24"/>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57911"/>
    <w:rPr>
      <w:rFonts w:eastAsia="Times New Roman"/>
      <w:b/>
      <w:caps/>
      <w:sz w:val="22"/>
      <w:lang w:eastAsia="ja-JP"/>
    </w:rPr>
  </w:style>
  <w:style w:type="character" w:customStyle="1" w:styleId="Heading2Char">
    <w:name w:val="Heading 2 Char"/>
    <w:link w:val="Heading2"/>
    <w:locked/>
    <w:rsid w:val="00F57911"/>
    <w:rPr>
      <w:rFonts w:eastAsia="Times New Roman"/>
      <w:b/>
      <w:sz w:val="22"/>
      <w:lang w:eastAsia="ja-JP"/>
    </w:rPr>
  </w:style>
  <w:style w:type="character" w:customStyle="1" w:styleId="Heading3Char">
    <w:name w:val="Heading 3 Char"/>
    <w:link w:val="Heading3"/>
    <w:locked/>
    <w:rsid w:val="00F57911"/>
    <w:rPr>
      <w:rFonts w:ascii="Arial" w:eastAsia="Times New Roman" w:hAnsi="Arial" w:cs="Arial"/>
      <w:b/>
      <w:bCs/>
      <w:sz w:val="26"/>
      <w:szCs w:val="26"/>
      <w:lang w:eastAsia="ja-JP"/>
    </w:rPr>
  </w:style>
  <w:style w:type="character" w:customStyle="1" w:styleId="Heading4Char">
    <w:name w:val="Heading 4 Char"/>
    <w:link w:val="Heading4"/>
    <w:semiHidden/>
    <w:locked/>
    <w:rsid w:val="00F57911"/>
    <w:rPr>
      <w:rFonts w:ascii="Calibri" w:eastAsia="SimSun" w:hAnsi="Calibri" w:cs="Times New Roman"/>
      <w:b/>
      <w:bCs/>
      <w:sz w:val="28"/>
      <w:szCs w:val="28"/>
      <w:lang w:val="x-none" w:eastAsia="ja-JP"/>
    </w:rPr>
  </w:style>
  <w:style w:type="character" w:customStyle="1" w:styleId="Heading5Char">
    <w:name w:val="Heading 5 Char"/>
    <w:link w:val="Heading5"/>
    <w:semiHidden/>
    <w:locked/>
    <w:rsid w:val="00F57911"/>
    <w:rPr>
      <w:rFonts w:ascii="Calibri" w:eastAsia="SimSun" w:hAnsi="Calibri" w:cs="Times New Roman"/>
      <w:b/>
      <w:bCs/>
      <w:i/>
      <w:iCs/>
      <w:sz w:val="26"/>
      <w:szCs w:val="26"/>
      <w:lang w:val="x-none" w:eastAsia="ja-JP"/>
    </w:rPr>
  </w:style>
  <w:style w:type="character" w:customStyle="1" w:styleId="Heading6Char">
    <w:name w:val="Heading 6 Char"/>
    <w:link w:val="Heading6"/>
    <w:semiHidden/>
    <w:locked/>
    <w:rsid w:val="00F57911"/>
    <w:rPr>
      <w:rFonts w:ascii="Calibri" w:eastAsia="SimSun" w:hAnsi="Calibri" w:cs="Times New Roman"/>
      <w:b/>
      <w:bCs/>
      <w:sz w:val="22"/>
      <w:szCs w:val="22"/>
      <w:lang w:val="x-none" w:eastAsia="ja-JP"/>
    </w:rPr>
  </w:style>
  <w:style w:type="character" w:customStyle="1" w:styleId="Heading7Char">
    <w:name w:val="Heading 7 Char"/>
    <w:link w:val="Heading7"/>
    <w:semiHidden/>
    <w:locked/>
    <w:rsid w:val="00F57911"/>
    <w:rPr>
      <w:rFonts w:ascii="Calibri" w:eastAsia="SimSun" w:hAnsi="Calibri" w:cs="Times New Roman"/>
      <w:sz w:val="24"/>
      <w:szCs w:val="24"/>
      <w:lang w:val="x-none" w:eastAsia="ja-JP"/>
    </w:rPr>
  </w:style>
  <w:style w:type="character" w:customStyle="1" w:styleId="Heading8Char">
    <w:name w:val="Heading 8 Char"/>
    <w:link w:val="Heading8"/>
    <w:semiHidden/>
    <w:locked/>
    <w:rsid w:val="00F57911"/>
    <w:rPr>
      <w:rFonts w:ascii="Calibri" w:eastAsia="SimSun" w:hAnsi="Calibri" w:cs="Times New Roman"/>
      <w:i/>
      <w:iCs/>
      <w:sz w:val="24"/>
      <w:szCs w:val="24"/>
      <w:lang w:val="x-none" w:eastAsia="ja-JP"/>
    </w:rPr>
  </w:style>
  <w:style w:type="character" w:customStyle="1" w:styleId="Heading9Char">
    <w:name w:val="Heading 9 Char"/>
    <w:link w:val="Heading9"/>
    <w:semiHidden/>
    <w:locked/>
    <w:rsid w:val="00F57911"/>
    <w:rPr>
      <w:rFonts w:ascii="Cambria" w:eastAsia="SimSun" w:hAnsi="Cambria" w:cs="Times New Roman"/>
      <w:sz w:val="22"/>
      <w:szCs w:val="22"/>
      <w:lang w:val="x-none" w:eastAsia="ja-JP"/>
    </w:rPr>
  </w:style>
  <w:style w:type="paragraph" w:styleId="EndnoteText">
    <w:name w:val="endnote text"/>
    <w:basedOn w:val="Normal"/>
    <w:link w:val="EndnoteTextChar"/>
    <w:semiHidden/>
    <w:rsid w:val="00703E03"/>
    <w:pPr>
      <w:widowControl w:val="0"/>
      <w:tabs>
        <w:tab w:val="left" w:pos="567"/>
      </w:tabs>
    </w:pPr>
    <w:rPr>
      <w:lang w:val="pt-PT"/>
    </w:rPr>
  </w:style>
  <w:style w:type="character" w:customStyle="1" w:styleId="EndnoteTextChar">
    <w:name w:val="Endnote Text Char"/>
    <w:link w:val="EndnoteText"/>
    <w:semiHidden/>
    <w:locked/>
    <w:rsid w:val="00F57911"/>
    <w:rPr>
      <w:rFonts w:cs="Times New Roman"/>
      <w:lang w:val="x-none" w:eastAsia="ja-JP"/>
    </w:rPr>
  </w:style>
  <w:style w:type="character" w:styleId="EndnoteReference">
    <w:name w:val="endnote reference"/>
    <w:semiHidden/>
    <w:rsid w:val="00703E03"/>
    <w:rPr>
      <w:rFonts w:cs="Times New Roman"/>
      <w:vertAlign w:val="superscript"/>
    </w:rPr>
  </w:style>
  <w:style w:type="paragraph" w:styleId="Header">
    <w:name w:val="header"/>
    <w:basedOn w:val="Normal"/>
    <w:link w:val="HeaderChar"/>
    <w:rsid w:val="00A6253F"/>
    <w:pPr>
      <w:tabs>
        <w:tab w:val="center" w:pos="4536"/>
        <w:tab w:val="right" w:pos="9072"/>
      </w:tabs>
    </w:pPr>
  </w:style>
  <w:style w:type="character" w:customStyle="1" w:styleId="HeaderChar">
    <w:name w:val="Header Char"/>
    <w:link w:val="Header"/>
    <w:locked/>
    <w:rsid w:val="00F57911"/>
    <w:rPr>
      <w:rFonts w:eastAsia="Times New Roman"/>
      <w:sz w:val="22"/>
      <w:lang w:eastAsia="ja-JP"/>
    </w:rPr>
  </w:style>
  <w:style w:type="paragraph" w:styleId="Footer">
    <w:name w:val="footer"/>
    <w:basedOn w:val="Normal"/>
    <w:link w:val="FooterChar"/>
    <w:rsid w:val="00A6253F"/>
    <w:rPr>
      <w:rFonts w:ascii="Arial" w:hAnsi="Arial"/>
      <w:sz w:val="16"/>
    </w:rPr>
  </w:style>
  <w:style w:type="character" w:customStyle="1" w:styleId="FooterChar">
    <w:name w:val="Footer Char"/>
    <w:link w:val="Footer"/>
    <w:locked/>
    <w:rsid w:val="00F57911"/>
    <w:rPr>
      <w:rFonts w:ascii="Arial" w:eastAsia="Times New Roman" w:hAnsi="Arial"/>
      <w:sz w:val="16"/>
      <w:lang w:eastAsia="ja-JP"/>
    </w:rPr>
  </w:style>
  <w:style w:type="character" w:styleId="PageNumber">
    <w:name w:val="page number"/>
    <w:rsid w:val="00A6253F"/>
    <w:rPr>
      <w:rFonts w:ascii="Arial" w:hAnsi="Arial"/>
      <w:noProof/>
      <w:sz w:val="16"/>
    </w:rPr>
  </w:style>
  <w:style w:type="paragraph" w:styleId="BodyText">
    <w:name w:val="Body Text"/>
    <w:basedOn w:val="Normal"/>
    <w:link w:val="BodyTextChar"/>
    <w:rsid w:val="00703E03"/>
    <w:pPr>
      <w:suppressAutoHyphens/>
      <w:ind w:right="14"/>
      <w:jc w:val="both"/>
    </w:pPr>
    <w:rPr>
      <w:b/>
      <w:noProof/>
    </w:rPr>
  </w:style>
  <w:style w:type="character" w:customStyle="1" w:styleId="BodyTextChar">
    <w:name w:val="Body Text Char"/>
    <w:link w:val="BodyText"/>
    <w:semiHidden/>
    <w:locked/>
    <w:rsid w:val="00F57911"/>
    <w:rPr>
      <w:rFonts w:cs="Times New Roman"/>
      <w:sz w:val="22"/>
      <w:lang w:val="x-none" w:eastAsia="ja-JP"/>
    </w:rPr>
  </w:style>
  <w:style w:type="paragraph" w:customStyle="1" w:styleId="EmeaHeading">
    <w:name w:val="Emea Heading"/>
    <w:basedOn w:val="Normal"/>
    <w:rsid w:val="00703E03"/>
    <w:pPr>
      <w:framePr w:wrap="notBeside" w:vAnchor="text" w:hAnchor="text" w:y="1"/>
      <w:widowControl w:val="0"/>
      <w:shd w:val="solid" w:color="C0C0C0" w:fill="auto"/>
    </w:pPr>
    <w:rPr>
      <w:lang w:val="en-GB"/>
    </w:rPr>
  </w:style>
  <w:style w:type="paragraph" w:styleId="BodyText2">
    <w:name w:val="Body Text 2"/>
    <w:basedOn w:val="Normal"/>
    <w:link w:val="BodyText2Char"/>
    <w:rsid w:val="00703E03"/>
    <w:pPr>
      <w:suppressAutoHyphens/>
    </w:pPr>
    <w:rPr>
      <w:lang w:val="pt-PT"/>
    </w:rPr>
  </w:style>
  <w:style w:type="character" w:customStyle="1" w:styleId="BodyText2Char">
    <w:name w:val="Body Text 2 Char"/>
    <w:link w:val="BodyText2"/>
    <w:semiHidden/>
    <w:locked/>
    <w:rsid w:val="00F57911"/>
    <w:rPr>
      <w:rFonts w:cs="Times New Roman"/>
      <w:sz w:val="22"/>
      <w:lang w:val="x-none" w:eastAsia="ja-JP"/>
    </w:rPr>
  </w:style>
  <w:style w:type="character" w:styleId="CommentReference">
    <w:name w:val="annotation reference"/>
    <w:semiHidden/>
    <w:rsid w:val="00703E03"/>
    <w:rPr>
      <w:rFonts w:cs="Times New Roman"/>
      <w:sz w:val="16"/>
    </w:rPr>
  </w:style>
  <w:style w:type="paragraph" w:styleId="CommentText">
    <w:name w:val="annotation text"/>
    <w:basedOn w:val="Normal"/>
    <w:link w:val="CommentTextChar"/>
    <w:semiHidden/>
    <w:rsid w:val="00703E03"/>
    <w:pPr>
      <w:tabs>
        <w:tab w:val="left" w:pos="567"/>
      </w:tabs>
      <w:spacing w:line="260" w:lineRule="exact"/>
    </w:pPr>
    <w:rPr>
      <w:lang w:val="en-GB"/>
    </w:rPr>
  </w:style>
  <w:style w:type="character" w:customStyle="1" w:styleId="CommentTextChar">
    <w:name w:val="Comment Text Char"/>
    <w:link w:val="CommentText"/>
    <w:semiHidden/>
    <w:locked/>
    <w:rsid w:val="00F57911"/>
    <w:rPr>
      <w:rFonts w:cs="Times New Roman"/>
      <w:lang w:val="x-none" w:eastAsia="ja-JP"/>
    </w:rPr>
  </w:style>
  <w:style w:type="paragraph" w:styleId="BlockText">
    <w:name w:val="Block Text"/>
    <w:basedOn w:val="Normal"/>
    <w:rsid w:val="00703E03"/>
    <w:pPr>
      <w:tabs>
        <w:tab w:val="left" w:pos="2657"/>
      </w:tabs>
      <w:spacing w:before="120"/>
      <w:ind w:left="-37" w:right="-28"/>
    </w:pPr>
    <w:rPr>
      <w:lang w:val="en-GB"/>
    </w:rPr>
  </w:style>
  <w:style w:type="paragraph" w:styleId="BodyText3">
    <w:name w:val="Body Text 3"/>
    <w:basedOn w:val="Normal"/>
    <w:link w:val="BodyText3Char"/>
    <w:rsid w:val="00703E03"/>
    <w:pPr>
      <w:shd w:val="pct25" w:color="000000" w:fill="FFFFFF"/>
      <w:suppressAutoHyphens/>
    </w:pPr>
    <w:rPr>
      <w:i/>
      <w:lang w:val="pt-PT"/>
    </w:rPr>
  </w:style>
  <w:style w:type="character" w:customStyle="1" w:styleId="BodyText3Char">
    <w:name w:val="Body Text 3 Char"/>
    <w:link w:val="BodyText3"/>
    <w:semiHidden/>
    <w:locked/>
    <w:rsid w:val="00F57911"/>
    <w:rPr>
      <w:rFonts w:cs="Times New Roman"/>
      <w:sz w:val="16"/>
      <w:szCs w:val="16"/>
      <w:lang w:val="x-none" w:eastAsia="ja-JP"/>
    </w:rPr>
  </w:style>
  <w:style w:type="character" w:customStyle="1" w:styleId="Initial">
    <w:name w:val="Initial"/>
    <w:rsid w:val="00703E03"/>
    <w:rPr>
      <w:rFonts w:cs="Times New Roman"/>
    </w:rPr>
  </w:style>
  <w:style w:type="paragraph" w:customStyle="1" w:styleId="TextTi11">
    <w:name w:val="Text:Ti11"/>
    <w:basedOn w:val="Normal"/>
    <w:rsid w:val="00703E03"/>
    <w:pPr>
      <w:spacing w:after="170" w:line="260" w:lineRule="atLeast"/>
      <w:jc w:val="both"/>
    </w:pPr>
  </w:style>
  <w:style w:type="paragraph" w:customStyle="1" w:styleId="TextTi10">
    <w:name w:val="Text:Ti10"/>
    <w:basedOn w:val="Normal"/>
    <w:link w:val="TextTi10Carcter"/>
    <w:rsid w:val="00703E03"/>
    <w:rPr>
      <w:sz w:val="20"/>
    </w:rPr>
  </w:style>
  <w:style w:type="paragraph" w:customStyle="1" w:styleId="TextTi12">
    <w:name w:val="Text:Ti12"/>
    <w:basedOn w:val="Normal"/>
    <w:link w:val="TextTi12Char"/>
    <w:rsid w:val="00703E03"/>
    <w:pPr>
      <w:spacing w:after="170" w:line="280" w:lineRule="atLeast"/>
      <w:jc w:val="both"/>
    </w:pPr>
    <w:rPr>
      <w:sz w:val="24"/>
    </w:rPr>
  </w:style>
  <w:style w:type="paragraph" w:customStyle="1" w:styleId="HangingIndent">
    <w:name w:val="HangingIndent"/>
    <w:basedOn w:val="Normal"/>
    <w:rsid w:val="00B469D4"/>
    <w:pPr>
      <w:ind w:left="567" w:hanging="567"/>
    </w:pPr>
  </w:style>
  <w:style w:type="paragraph" w:styleId="BalloonText">
    <w:name w:val="Balloon Text"/>
    <w:basedOn w:val="Normal"/>
    <w:link w:val="BalloonTextChar"/>
    <w:semiHidden/>
    <w:rsid w:val="00703E03"/>
    <w:rPr>
      <w:rFonts w:ascii="Tahoma" w:hAnsi="Tahoma" w:cs="Tahoma"/>
      <w:sz w:val="16"/>
      <w:szCs w:val="16"/>
    </w:rPr>
  </w:style>
  <w:style w:type="character" w:customStyle="1" w:styleId="BalloonTextChar">
    <w:name w:val="Balloon Text Char"/>
    <w:link w:val="BalloonText"/>
    <w:semiHidden/>
    <w:locked/>
    <w:rsid w:val="00F57911"/>
    <w:rPr>
      <w:rFonts w:cs="Times New Roman"/>
      <w:sz w:val="2"/>
      <w:lang w:val="x-none" w:eastAsia="ja-JP"/>
    </w:rPr>
  </w:style>
  <w:style w:type="table" w:styleId="TableGrid">
    <w:name w:val="Table Grid"/>
    <w:basedOn w:val="TableNormal"/>
    <w:rsid w:val="003B5A5F"/>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Center">
    <w:name w:val="Table Cell Center"/>
    <w:basedOn w:val="Normal"/>
    <w:rsid w:val="003B5A5F"/>
    <w:pPr>
      <w:keepNext/>
      <w:keepLines/>
      <w:spacing w:before="50" w:after="50" w:line="240" w:lineRule="exact"/>
      <w:jc w:val="center"/>
    </w:pPr>
    <w:rPr>
      <w:sz w:val="20"/>
      <w:szCs w:val="24"/>
      <w:lang w:eastAsia="de-DE"/>
    </w:rPr>
  </w:style>
  <w:style w:type="character" w:customStyle="1" w:styleId="TextTi10Carcter">
    <w:name w:val="Text:Ti10 Carácter"/>
    <w:link w:val="TextTi10"/>
    <w:locked/>
    <w:rsid w:val="001A155D"/>
    <w:rPr>
      <w:rFonts w:cs="Times New Roman"/>
      <w:lang w:val="en-US" w:eastAsia="ja-JP" w:bidi="ar-SA"/>
    </w:rPr>
  </w:style>
  <w:style w:type="character" w:styleId="FootnoteReference">
    <w:name w:val="footnote reference"/>
    <w:semiHidden/>
    <w:rsid w:val="0046263A"/>
    <w:rPr>
      <w:rFonts w:cs="Times New Roman"/>
      <w:vertAlign w:val="superscript"/>
    </w:rPr>
  </w:style>
  <w:style w:type="paragraph" w:customStyle="1" w:styleId="Annex">
    <w:name w:val="Annex"/>
    <w:basedOn w:val="Normal"/>
    <w:next w:val="Normal"/>
    <w:rsid w:val="00A6253F"/>
    <w:pPr>
      <w:jc w:val="center"/>
    </w:pPr>
    <w:rPr>
      <w:b/>
    </w:rPr>
  </w:style>
  <w:style w:type="paragraph" w:customStyle="1" w:styleId="Description">
    <w:name w:val="Description"/>
    <w:basedOn w:val="Normal"/>
    <w:next w:val="Normal"/>
    <w:rsid w:val="00A6253F"/>
  </w:style>
  <w:style w:type="character" w:styleId="Hyperlink">
    <w:name w:val="Hyperlink"/>
    <w:uiPriority w:val="99"/>
    <w:rsid w:val="0006545D"/>
    <w:rPr>
      <w:rFonts w:cs="Times New Roman"/>
      <w:color w:val="0000FF"/>
      <w:u w:val="single"/>
    </w:rPr>
  </w:style>
  <w:style w:type="character" w:customStyle="1" w:styleId="TextTi12Char">
    <w:name w:val="Text:Ti12 Char"/>
    <w:link w:val="TextTi12"/>
    <w:locked/>
    <w:rsid w:val="00184213"/>
    <w:rPr>
      <w:rFonts w:cs="Times New Roman"/>
      <w:sz w:val="24"/>
      <w:lang w:val="en-US" w:eastAsia="ja-JP" w:bidi="ar-SA"/>
    </w:rPr>
  </w:style>
  <w:style w:type="character" w:customStyle="1" w:styleId="TextTi10Char">
    <w:name w:val="Text:Ti10 Char"/>
    <w:rsid w:val="00E60176"/>
    <w:rPr>
      <w:rFonts w:cs="Times New Roman"/>
      <w:lang w:val="en-US" w:eastAsia="ja-JP" w:bidi="ar-SA"/>
    </w:rPr>
  </w:style>
  <w:style w:type="paragraph" w:styleId="NormalWeb">
    <w:name w:val="Normal (Web)"/>
    <w:basedOn w:val="Normal"/>
    <w:uiPriority w:val="99"/>
    <w:rsid w:val="00E60176"/>
    <w:pPr>
      <w:spacing w:before="100" w:beforeAutospacing="1" w:after="100" w:afterAutospacing="1"/>
    </w:pPr>
    <w:rPr>
      <w:rFonts w:eastAsia="MS Mincho"/>
      <w:sz w:val="24"/>
      <w:szCs w:val="24"/>
      <w:lang w:eastAsia="zh-CN" w:bidi="th-TH"/>
    </w:rPr>
  </w:style>
  <w:style w:type="paragraph" w:customStyle="1" w:styleId="AnnexHeading">
    <w:name w:val="Annex Heading"/>
    <w:basedOn w:val="Normal"/>
    <w:next w:val="Normal"/>
    <w:rsid w:val="00A6253F"/>
    <w:pPr>
      <w:ind w:left="567" w:hanging="567"/>
    </w:pPr>
    <w:rPr>
      <w:b/>
    </w:rPr>
  </w:style>
  <w:style w:type="paragraph" w:styleId="DocumentMap">
    <w:name w:val="Document Map"/>
    <w:basedOn w:val="Normal"/>
    <w:link w:val="DocumentMapChar"/>
    <w:semiHidden/>
    <w:rsid w:val="00A96688"/>
    <w:pPr>
      <w:shd w:val="clear" w:color="auto" w:fill="000080"/>
    </w:pPr>
    <w:rPr>
      <w:rFonts w:ascii="Tahoma" w:hAnsi="Tahoma" w:cs="Tahoma"/>
      <w:sz w:val="20"/>
    </w:rPr>
  </w:style>
  <w:style w:type="paragraph" w:customStyle="1" w:styleId="Default">
    <w:name w:val="Default"/>
    <w:rsid w:val="00F67A19"/>
    <w:pPr>
      <w:autoSpaceDE w:val="0"/>
      <w:autoSpaceDN w:val="0"/>
      <w:adjustRightInd w:val="0"/>
    </w:pPr>
    <w:rPr>
      <w:rFonts w:eastAsia="SimSun"/>
      <w:color w:val="000000"/>
      <w:sz w:val="24"/>
      <w:szCs w:val="24"/>
      <w:lang w:val="en-GB" w:eastAsia="zh-CN"/>
    </w:rPr>
  </w:style>
  <w:style w:type="paragraph" w:styleId="CommentSubject">
    <w:name w:val="annotation subject"/>
    <w:basedOn w:val="CommentText"/>
    <w:next w:val="CommentText"/>
    <w:link w:val="CommentSubjectChar"/>
    <w:semiHidden/>
    <w:rsid w:val="00127C8B"/>
    <w:pPr>
      <w:tabs>
        <w:tab w:val="clear" w:pos="567"/>
      </w:tabs>
      <w:spacing w:line="240" w:lineRule="auto"/>
    </w:pPr>
    <w:rPr>
      <w:b/>
      <w:bCs/>
      <w:sz w:val="20"/>
      <w:lang w:val="en-US"/>
    </w:rPr>
  </w:style>
  <w:style w:type="paragraph" w:customStyle="1" w:styleId="CarcterCarcterChar">
    <w:name w:val="Carácter Carácter Char"/>
    <w:basedOn w:val="Normal"/>
    <w:rsid w:val="00AB2785"/>
    <w:pPr>
      <w:spacing w:after="160" w:line="240" w:lineRule="exact"/>
    </w:pPr>
    <w:rPr>
      <w:rFonts w:ascii="Verdana" w:hAnsi="Verdana" w:cs="Verdana"/>
      <w:sz w:val="20"/>
      <w:lang w:val="en-GB" w:eastAsia="en-US"/>
    </w:rPr>
  </w:style>
  <w:style w:type="character" w:styleId="Emphasis">
    <w:name w:val="Emphasis"/>
    <w:qFormat/>
    <w:locked/>
    <w:rsid w:val="008011CE"/>
    <w:rPr>
      <w:b/>
      <w:bCs/>
      <w:i w:val="0"/>
      <w:iCs w:val="0"/>
    </w:rPr>
  </w:style>
  <w:style w:type="character" w:styleId="FollowedHyperlink">
    <w:name w:val="FollowedHyperlink"/>
    <w:rsid w:val="00292B24"/>
    <w:rPr>
      <w:color w:val="800080"/>
      <w:u w:val="single"/>
    </w:rPr>
  </w:style>
  <w:style w:type="paragraph" w:customStyle="1" w:styleId="HdTab1">
    <w:name w:val="Hd:Tab:1"/>
    <w:basedOn w:val="Caption"/>
    <w:next w:val="TextTi12"/>
    <w:rsid w:val="002F462D"/>
    <w:pPr>
      <w:keepNext/>
      <w:spacing w:before="113" w:after="57" w:line="280" w:lineRule="atLeast"/>
      <w:ind w:left="1701" w:hanging="1701"/>
      <w:outlineLvl w:val="4"/>
    </w:pPr>
    <w:rPr>
      <w:rFonts w:ascii="Arial" w:hAnsi="Arial"/>
      <w:bCs w:val="0"/>
      <w:sz w:val="24"/>
    </w:rPr>
  </w:style>
  <w:style w:type="paragraph" w:styleId="Caption">
    <w:name w:val="caption"/>
    <w:basedOn w:val="Normal"/>
    <w:next w:val="Normal"/>
    <w:qFormat/>
    <w:locked/>
    <w:rsid w:val="002F462D"/>
    <w:rPr>
      <w:b/>
      <w:bCs/>
      <w:sz w:val="20"/>
    </w:rPr>
  </w:style>
  <w:style w:type="paragraph" w:customStyle="1" w:styleId="TableText10">
    <w:name w:val="TableText:10"/>
    <w:basedOn w:val="Normal"/>
    <w:link w:val="TableText10Char"/>
    <w:rsid w:val="00DE2CFB"/>
    <w:rPr>
      <w:sz w:val="20"/>
    </w:rPr>
  </w:style>
  <w:style w:type="character" w:customStyle="1" w:styleId="TableText10Char">
    <w:name w:val="TableText:10 Char"/>
    <w:link w:val="TableText10"/>
    <w:rsid w:val="00DE2CFB"/>
    <w:rPr>
      <w:lang w:val="en-US" w:eastAsia="ja-JP" w:bidi="ar-SA"/>
    </w:rPr>
  </w:style>
  <w:style w:type="paragraph" w:styleId="BodyTextFirstIndent">
    <w:name w:val="Body Text First Indent"/>
    <w:basedOn w:val="BodyText"/>
    <w:link w:val="BodyTextFirstIndentChar"/>
    <w:rsid w:val="00254B12"/>
    <w:pPr>
      <w:suppressAutoHyphens w:val="0"/>
      <w:spacing w:after="120"/>
      <w:ind w:right="0" w:firstLine="210"/>
      <w:jc w:val="left"/>
    </w:pPr>
    <w:rPr>
      <w:b w:val="0"/>
      <w:noProof w:val="0"/>
    </w:rPr>
  </w:style>
  <w:style w:type="paragraph" w:styleId="BodyTextIndent">
    <w:name w:val="Body Text Indent"/>
    <w:basedOn w:val="Normal"/>
    <w:link w:val="BodyTextIndentChar"/>
    <w:rsid w:val="00254B12"/>
    <w:pPr>
      <w:spacing w:after="120"/>
      <w:ind w:left="360"/>
    </w:pPr>
  </w:style>
  <w:style w:type="paragraph" w:styleId="BodyTextFirstIndent2">
    <w:name w:val="Body Text First Indent 2"/>
    <w:basedOn w:val="BodyTextIndent"/>
    <w:link w:val="BodyTextFirstIndent2Char"/>
    <w:rsid w:val="00254B12"/>
    <w:pPr>
      <w:ind w:firstLine="210"/>
    </w:pPr>
  </w:style>
  <w:style w:type="paragraph" w:styleId="BodyTextIndent2">
    <w:name w:val="Body Text Indent 2"/>
    <w:basedOn w:val="Normal"/>
    <w:link w:val="BodyTextIndent2Char"/>
    <w:rsid w:val="00254B12"/>
    <w:pPr>
      <w:spacing w:after="120" w:line="480" w:lineRule="auto"/>
      <w:ind w:left="360"/>
    </w:pPr>
  </w:style>
  <w:style w:type="paragraph" w:styleId="BodyTextIndent3">
    <w:name w:val="Body Text Indent 3"/>
    <w:basedOn w:val="Normal"/>
    <w:link w:val="BodyTextIndent3Char"/>
    <w:rsid w:val="00254B12"/>
    <w:pPr>
      <w:spacing w:after="120"/>
      <w:ind w:left="360"/>
    </w:pPr>
    <w:rPr>
      <w:sz w:val="16"/>
      <w:szCs w:val="16"/>
    </w:rPr>
  </w:style>
  <w:style w:type="paragraph" w:styleId="Closing">
    <w:name w:val="Closing"/>
    <w:basedOn w:val="Normal"/>
    <w:link w:val="ClosingChar"/>
    <w:rsid w:val="00254B12"/>
    <w:pPr>
      <w:ind w:left="4320"/>
    </w:pPr>
  </w:style>
  <w:style w:type="paragraph" w:styleId="Date">
    <w:name w:val="Date"/>
    <w:basedOn w:val="Normal"/>
    <w:next w:val="Normal"/>
    <w:link w:val="DateChar"/>
    <w:rsid w:val="00254B12"/>
  </w:style>
  <w:style w:type="paragraph" w:styleId="E-mailSignature">
    <w:name w:val="E-mail Signature"/>
    <w:basedOn w:val="Normal"/>
    <w:link w:val="E-mailSignatureChar"/>
    <w:rsid w:val="00254B12"/>
  </w:style>
  <w:style w:type="paragraph" w:styleId="EnvelopeAddress">
    <w:name w:val="envelope address"/>
    <w:basedOn w:val="Normal"/>
    <w:rsid w:val="00254B1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54B12"/>
    <w:rPr>
      <w:rFonts w:ascii="Arial" w:hAnsi="Arial" w:cs="Arial"/>
      <w:sz w:val="20"/>
    </w:rPr>
  </w:style>
  <w:style w:type="paragraph" w:styleId="FootnoteText">
    <w:name w:val="footnote text"/>
    <w:basedOn w:val="Normal"/>
    <w:link w:val="FootnoteTextChar"/>
    <w:semiHidden/>
    <w:rsid w:val="00254B12"/>
    <w:rPr>
      <w:sz w:val="20"/>
    </w:rPr>
  </w:style>
  <w:style w:type="paragraph" w:styleId="HTMLAddress">
    <w:name w:val="HTML Address"/>
    <w:basedOn w:val="Normal"/>
    <w:link w:val="HTMLAddressChar"/>
    <w:rsid w:val="00254B12"/>
    <w:rPr>
      <w:i/>
      <w:iCs/>
    </w:rPr>
  </w:style>
  <w:style w:type="paragraph" w:styleId="HTMLPreformatted">
    <w:name w:val="HTML Preformatted"/>
    <w:basedOn w:val="Normal"/>
    <w:link w:val="HTMLPreformattedChar"/>
    <w:rsid w:val="00254B12"/>
    <w:rPr>
      <w:rFonts w:ascii="Courier New" w:hAnsi="Courier New" w:cs="Courier New"/>
      <w:sz w:val="20"/>
    </w:rPr>
  </w:style>
  <w:style w:type="paragraph" w:styleId="Index1">
    <w:name w:val="index 1"/>
    <w:basedOn w:val="Normal"/>
    <w:next w:val="Normal"/>
    <w:autoRedefine/>
    <w:semiHidden/>
    <w:rsid w:val="00254B12"/>
    <w:pPr>
      <w:ind w:left="220" w:hanging="220"/>
    </w:pPr>
  </w:style>
  <w:style w:type="paragraph" w:styleId="Index2">
    <w:name w:val="index 2"/>
    <w:basedOn w:val="Normal"/>
    <w:next w:val="Normal"/>
    <w:autoRedefine/>
    <w:semiHidden/>
    <w:rsid w:val="00254B12"/>
    <w:pPr>
      <w:ind w:left="440" w:hanging="220"/>
    </w:pPr>
  </w:style>
  <w:style w:type="paragraph" w:styleId="Index3">
    <w:name w:val="index 3"/>
    <w:basedOn w:val="Normal"/>
    <w:next w:val="Normal"/>
    <w:autoRedefine/>
    <w:semiHidden/>
    <w:rsid w:val="00254B12"/>
    <w:pPr>
      <w:ind w:left="660" w:hanging="220"/>
    </w:pPr>
  </w:style>
  <w:style w:type="paragraph" w:styleId="Index4">
    <w:name w:val="index 4"/>
    <w:basedOn w:val="Normal"/>
    <w:next w:val="Normal"/>
    <w:autoRedefine/>
    <w:semiHidden/>
    <w:rsid w:val="00254B12"/>
    <w:pPr>
      <w:ind w:left="880" w:hanging="220"/>
    </w:pPr>
  </w:style>
  <w:style w:type="paragraph" w:styleId="Index5">
    <w:name w:val="index 5"/>
    <w:basedOn w:val="Normal"/>
    <w:next w:val="Normal"/>
    <w:autoRedefine/>
    <w:semiHidden/>
    <w:rsid w:val="00254B12"/>
    <w:pPr>
      <w:ind w:left="1100" w:hanging="220"/>
    </w:pPr>
  </w:style>
  <w:style w:type="paragraph" w:styleId="Index6">
    <w:name w:val="index 6"/>
    <w:basedOn w:val="Normal"/>
    <w:next w:val="Normal"/>
    <w:autoRedefine/>
    <w:semiHidden/>
    <w:rsid w:val="00254B12"/>
    <w:pPr>
      <w:ind w:left="1320" w:hanging="220"/>
    </w:pPr>
  </w:style>
  <w:style w:type="paragraph" w:styleId="Index7">
    <w:name w:val="index 7"/>
    <w:basedOn w:val="Normal"/>
    <w:next w:val="Normal"/>
    <w:autoRedefine/>
    <w:semiHidden/>
    <w:rsid w:val="00254B12"/>
    <w:pPr>
      <w:ind w:left="1540" w:hanging="220"/>
    </w:pPr>
  </w:style>
  <w:style w:type="paragraph" w:styleId="Index8">
    <w:name w:val="index 8"/>
    <w:basedOn w:val="Normal"/>
    <w:next w:val="Normal"/>
    <w:autoRedefine/>
    <w:semiHidden/>
    <w:rsid w:val="00254B12"/>
    <w:pPr>
      <w:ind w:left="1760" w:hanging="220"/>
    </w:pPr>
  </w:style>
  <w:style w:type="paragraph" w:styleId="Index9">
    <w:name w:val="index 9"/>
    <w:basedOn w:val="Normal"/>
    <w:next w:val="Normal"/>
    <w:autoRedefine/>
    <w:semiHidden/>
    <w:rsid w:val="00254B12"/>
    <w:pPr>
      <w:ind w:left="1980" w:hanging="220"/>
    </w:pPr>
  </w:style>
  <w:style w:type="paragraph" w:styleId="IndexHeading">
    <w:name w:val="index heading"/>
    <w:basedOn w:val="Normal"/>
    <w:next w:val="Index1"/>
    <w:semiHidden/>
    <w:rsid w:val="00254B12"/>
    <w:rPr>
      <w:rFonts w:ascii="Arial" w:hAnsi="Arial" w:cs="Arial"/>
      <w:b/>
      <w:bCs/>
    </w:rPr>
  </w:style>
  <w:style w:type="paragraph" w:styleId="List">
    <w:name w:val="List"/>
    <w:basedOn w:val="Normal"/>
    <w:rsid w:val="00254B12"/>
    <w:pPr>
      <w:ind w:left="360" w:hanging="360"/>
    </w:pPr>
  </w:style>
  <w:style w:type="paragraph" w:styleId="List2">
    <w:name w:val="List 2"/>
    <w:basedOn w:val="Normal"/>
    <w:rsid w:val="00254B12"/>
    <w:pPr>
      <w:ind w:left="720" w:hanging="360"/>
    </w:pPr>
  </w:style>
  <w:style w:type="paragraph" w:styleId="List3">
    <w:name w:val="List 3"/>
    <w:basedOn w:val="Normal"/>
    <w:rsid w:val="00254B12"/>
    <w:pPr>
      <w:ind w:left="1080" w:hanging="360"/>
    </w:pPr>
  </w:style>
  <w:style w:type="paragraph" w:styleId="List4">
    <w:name w:val="List 4"/>
    <w:basedOn w:val="Normal"/>
    <w:rsid w:val="00254B12"/>
    <w:pPr>
      <w:ind w:left="1440" w:hanging="360"/>
    </w:pPr>
  </w:style>
  <w:style w:type="paragraph" w:styleId="List5">
    <w:name w:val="List 5"/>
    <w:basedOn w:val="Normal"/>
    <w:rsid w:val="00254B12"/>
    <w:pPr>
      <w:ind w:left="1800" w:hanging="360"/>
    </w:pPr>
  </w:style>
  <w:style w:type="paragraph" w:styleId="ListBullet">
    <w:name w:val="List Bullet"/>
    <w:basedOn w:val="Normal"/>
    <w:rsid w:val="00254B12"/>
    <w:pPr>
      <w:numPr>
        <w:numId w:val="2"/>
      </w:numPr>
    </w:pPr>
  </w:style>
  <w:style w:type="paragraph" w:styleId="ListBullet2">
    <w:name w:val="List Bullet 2"/>
    <w:basedOn w:val="Normal"/>
    <w:rsid w:val="00254B12"/>
    <w:pPr>
      <w:numPr>
        <w:numId w:val="3"/>
      </w:numPr>
    </w:pPr>
  </w:style>
  <w:style w:type="paragraph" w:styleId="ListBullet3">
    <w:name w:val="List Bullet 3"/>
    <w:basedOn w:val="Normal"/>
    <w:rsid w:val="00254B12"/>
    <w:pPr>
      <w:numPr>
        <w:numId w:val="4"/>
      </w:numPr>
    </w:pPr>
  </w:style>
  <w:style w:type="paragraph" w:styleId="ListBullet4">
    <w:name w:val="List Bullet 4"/>
    <w:basedOn w:val="Normal"/>
    <w:rsid w:val="00254B12"/>
    <w:pPr>
      <w:numPr>
        <w:numId w:val="5"/>
      </w:numPr>
    </w:pPr>
  </w:style>
  <w:style w:type="paragraph" w:styleId="ListBullet5">
    <w:name w:val="List Bullet 5"/>
    <w:basedOn w:val="Normal"/>
    <w:rsid w:val="00254B12"/>
    <w:pPr>
      <w:numPr>
        <w:numId w:val="6"/>
      </w:numPr>
    </w:pPr>
  </w:style>
  <w:style w:type="paragraph" w:styleId="ListContinue">
    <w:name w:val="List Continue"/>
    <w:basedOn w:val="Normal"/>
    <w:rsid w:val="00254B12"/>
    <w:pPr>
      <w:spacing w:after="120"/>
      <w:ind w:left="360"/>
    </w:pPr>
  </w:style>
  <w:style w:type="paragraph" w:styleId="ListContinue2">
    <w:name w:val="List Continue 2"/>
    <w:basedOn w:val="Normal"/>
    <w:rsid w:val="00254B12"/>
    <w:pPr>
      <w:spacing w:after="120"/>
      <w:ind w:left="720"/>
    </w:pPr>
  </w:style>
  <w:style w:type="paragraph" w:styleId="ListContinue3">
    <w:name w:val="List Continue 3"/>
    <w:basedOn w:val="Normal"/>
    <w:rsid w:val="00254B12"/>
    <w:pPr>
      <w:spacing w:after="120"/>
      <w:ind w:left="1080"/>
    </w:pPr>
  </w:style>
  <w:style w:type="paragraph" w:styleId="ListContinue4">
    <w:name w:val="List Continue 4"/>
    <w:basedOn w:val="Normal"/>
    <w:rsid w:val="00254B12"/>
    <w:pPr>
      <w:spacing w:after="120"/>
      <w:ind w:left="1440"/>
    </w:pPr>
  </w:style>
  <w:style w:type="paragraph" w:styleId="ListContinue5">
    <w:name w:val="List Continue 5"/>
    <w:basedOn w:val="Normal"/>
    <w:rsid w:val="00254B12"/>
    <w:pPr>
      <w:spacing w:after="120"/>
      <w:ind w:left="1800"/>
    </w:pPr>
  </w:style>
  <w:style w:type="paragraph" w:styleId="ListNumber">
    <w:name w:val="List Number"/>
    <w:basedOn w:val="Normal"/>
    <w:rsid w:val="00254B12"/>
    <w:pPr>
      <w:numPr>
        <w:numId w:val="7"/>
      </w:numPr>
    </w:pPr>
  </w:style>
  <w:style w:type="paragraph" w:styleId="ListNumber2">
    <w:name w:val="List Number 2"/>
    <w:basedOn w:val="Normal"/>
    <w:rsid w:val="00254B12"/>
    <w:pPr>
      <w:numPr>
        <w:numId w:val="8"/>
      </w:numPr>
    </w:pPr>
  </w:style>
  <w:style w:type="paragraph" w:styleId="ListNumber3">
    <w:name w:val="List Number 3"/>
    <w:basedOn w:val="Normal"/>
    <w:rsid w:val="00254B12"/>
    <w:pPr>
      <w:numPr>
        <w:numId w:val="9"/>
      </w:numPr>
    </w:pPr>
  </w:style>
  <w:style w:type="paragraph" w:styleId="ListNumber4">
    <w:name w:val="List Number 4"/>
    <w:basedOn w:val="Normal"/>
    <w:rsid w:val="00254B12"/>
    <w:pPr>
      <w:tabs>
        <w:tab w:val="num" w:pos="1209"/>
      </w:tabs>
      <w:ind w:left="1209" w:hanging="360"/>
    </w:pPr>
  </w:style>
  <w:style w:type="paragraph" w:styleId="ListNumber5">
    <w:name w:val="List Number 5"/>
    <w:basedOn w:val="Normal"/>
    <w:rsid w:val="00254B12"/>
    <w:pPr>
      <w:numPr>
        <w:numId w:val="10"/>
      </w:numPr>
    </w:pPr>
  </w:style>
  <w:style w:type="paragraph" w:styleId="MacroText">
    <w:name w:val="macro"/>
    <w:link w:val="MacroTextChar"/>
    <w:semiHidden/>
    <w:rsid w:val="00254B1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link w:val="MessageHeaderChar"/>
    <w:rsid w:val="00254B1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254B12"/>
    <w:pPr>
      <w:ind w:left="720"/>
    </w:pPr>
  </w:style>
  <w:style w:type="paragraph" w:styleId="NoteHeading">
    <w:name w:val="Note Heading"/>
    <w:basedOn w:val="Normal"/>
    <w:next w:val="Normal"/>
    <w:link w:val="NoteHeadingChar"/>
    <w:rsid w:val="00254B12"/>
  </w:style>
  <w:style w:type="paragraph" w:styleId="PlainText">
    <w:name w:val="Plain Text"/>
    <w:basedOn w:val="Normal"/>
    <w:link w:val="PlainTextChar"/>
    <w:rsid w:val="00254B12"/>
    <w:rPr>
      <w:rFonts w:ascii="Courier New" w:hAnsi="Courier New" w:cs="Courier New"/>
      <w:sz w:val="20"/>
    </w:rPr>
  </w:style>
  <w:style w:type="paragraph" w:styleId="Salutation">
    <w:name w:val="Salutation"/>
    <w:basedOn w:val="Normal"/>
    <w:next w:val="Normal"/>
    <w:link w:val="SalutationChar"/>
    <w:rsid w:val="00254B12"/>
  </w:style>
  <w:style w:type="paragraph" w:styleId="Signature">
    <w:name w:val="Signature"/>
    <w:basedOn w:val="Normal"/>
    <w:link w:val="SignatureChar"/>
    <w:rsid w:val="00254B12"/>
    <w:pPr>
      <w:ind w:left="4320"/>
    </w:pPr>
  </w:style>
  <w:style w:type="paragraph" w:styleId="Subtitle">
    <w:name w:val="Subtitle"/>
    <w:basedOn w:val="Normal"/>
    <w:link w:val="SubtitleChar"/>
    <w:qFormat/>
    <w:locked/>
    <w:rsid w:val="00254B12"/>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54B12"/>
    <w:pPr>
      <w:ind w:left="220" w:hanging="220"/>
    </w:pPr>
  </w:style>
  <w:style w:type="paragraph" w:styleId="TableofFigures">
    <w:name w:val="table of figures"/>
    <w:basedOn w:val="Normal"/>
    <w:next w:val="Normal"/>
    <w:semiHidden/>
    <w:rsid w:val="00254B12"/>
  </w:style>
  <w:style w:type="paragraph" w:styleId="Title">
    <w:name w:val="Title"/>
    <w:basedOn w:val="Normal"/>
    <w:link w:val="TitleChar"/>
    <w:qFormat/>
    <w:locked/>
    <w:rsid w:val="00254B12"/>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254B12"/>
    <w:pPr>
      <w:spacing w:before="120"/>
    </w:pPr>
    <w:rPr>
      <w:rFonts w:ascii="Arial" w:hAnsi="Arial" w:cs="Arial"/>
      <w:b/>
      <w:bCs/>
      <w:sz w:val="24"/>
      <w:szCs w:val="24"/>
    </w:rPr>
  </w:style>
  <w:style w:type="paragraph" w:styleId="TOC1">
    <w:name w:val="toc 1"/>
    <w:basedOn w:val="Normal"/>
    <w:next w:val="Normal"/>
    <w:autoRedefine/>
    <w:semiHidden/>
    <w:locked/>
    <w:rsid w:val="00254B12"/>
  </w:style>
  <w:style w:type="paragraph" w:styleId="TOC2">
    <w:name w:val="toc 2"/>
    <w:basedOn w:val="Normal"/>
    <w:next w:val="Normal"/>
    <w:autoRedefine/>
    <w:semiHidden/>
    <w:locked/>
    <w:rsid w:val="00254B12"/>
    <w:pPr>
      <w:ind w:left="220"/>
    </w:pPr>
  </w:style>
  <w:style w:type="paragraph" w:styleId="TOC3">
    <w:name w:val="toc 3"/>
    <w:basedOn w:val="Normal"/>
    <w:next w:val="Normal"/>
    <w:autoRedefine/>
    <w:semiHidden/>
    <w:locked/>
    <w:rsid w:val="00254B12"/>
    <w:pPr>
      <w:ind w:left="440"/>
    </w:pPr>
  </w:style>
  <w:style w:type="paragraph" w:styleId="TOC4">
    <w:name w:val="toc 4"/>
    <w:basedOn w:val="Normal"/>
    <w:next w:val="Normal"/>
    <w:autoRedefine/>
    <w:semiHidden/>
    <w:locked/>
    <w:rsid w:val="00254B12"/>
    <w:pPr>
      <w:ind w:left="660"/>
    </w:pPr>
  </w:style>
  <w:style w:type="paragraph" w:styleId="TOC5">
    <w:name w:val="toc 5"/>
    <w:basedOn w:val="Normal"/>
    <w:next w:val="Normal"/>
    <w:autoRedefine/>
    <w:semiHidden/>
    <w:locked/>
    <w:rsid w:val="00254B12"/>
    <w:pPr>
      <w:ind w:left="880"/>
    </w:pPr>
  </w:style>
  <w:style w:type="paragraph" w:styleId="TOC6">
    <w:name w:val="toc 6"/>
    <w:basedOn w:val="Normal"/>
    <w:next w:val="Normal"/>
    <w:autoRedefine/>
    <w:semiHidden/>
    <w:locked/>
    <w:rsid w:val="00254B12"/>
    <w:pPr>
      <w:ind w:left="1100"/>
    </w:pPr>
  </w:style>
  <w:style w:type="paragraph" w:styleId="TOC7">
    <w:name w:val="toc 7"/>
    <w:basedOn w:val="Normal"/>
    <w:next w:val="Normal"/>
    <w:autoRedefine/>
    <w:semiHidden/>
    <w:locked/>
    <w:rsid w:val="00254B12"/>
    <w:pPr>
      <w:ind w:left="1320"/>
    </w:pPr>
  </w:style>
  <w:style w:type="paragraph" w:styleId="TOC8">
    <w:name w:val="toc 8"/>
    <w:basedOn w:val="Normal"/>
    <w:next w:val="Normal"/>
    <w:autoRedefine/>
    <w:semiHidden/>
    <w:locked/>
    <w:rsid w:val="00254B12"/>
    <w:pPr>
      <w:ind w:left="1540"/>
    </w:pPr>
  </w:style>
  <w:style w:type="paragraph" w:styleId="TOC9">
    <w:name w:val="toc 9"/>
    <w:basedOn w:val="Normal"/>
    <w:next w:val="Normal"/>
    <w:autoRedefine/>
    <w:semiHidden/>
    <w:locked/>
    <w:rsid w:val="00254B12"/>
    <w:pPr>
      <w:ind w:left="1760"/>
    </w:pPr>
  </w:style>
  <w:style w:type="character" w:customStyle="1" w:styleId="LUTOnormaltextChar">
    <w:name w:val="LUTO normal text Char"/>
    <w:link w:val="LUTOnormaltext"/>
    <w:locked/>
    <w:rsid w:val="000E0FEF"/>
    <w:rPr>
      <w:rFonts w:cs="Calibri"/>
      <w:sz w:val="22"/>
      <w:szCs w:val="24"/>
      <w:lang w:eastAsia="en-US"/>
    </w:rPr>
  </w:style>
  <w:style w:type="paragraph" w:customStyle="1" w:styleId="LUTOnormaltext">
    <w:name w:val="LUTO normal text"/>
    <w:basedOn w:val="Normal"/>
    <w:link w:val="LUTOnormaltextChar"/>
    <w:rsid w:val="000E0FEF"/>
    <w:pPr>
      <w:spacing w:after="120" w:line="264" w:lineRule="auto"/>
      <w:ind w:left="851"/>
    </w:pPr>
    <w:rPr>
      <w:rFonts w:cs="Calibri"/>
      <w:szCs w:val="24"/>
      <w:lang w:val="en-GB" w:eastAsia="en-US"/>
    </w:rPr>
  </w:style>
  <w:style w:type="character" w:customStyle="1" w:styleId="HTMLAddressChar">
    <w:name w:val="HTML Address Char"/>
    <w:link w:val="HTMLAddress"/>
    <w:rsid w:val="003F1617"/>
    <w:rPr>
      <w:i/>
      <w:iCs/>
      <w:sz w:val="22"/>
      <w:lang w:val="en-US" w:eastAsia="ja-JP"/>
    </w:rPr>
  </w:style>
  <w:style w:type="character" w:customStyle="1" w:styleId="HTMLPreformattedChar">
    <w:name w:val="HTML Preformatted Char"/>
    <w:link w:val="HTMLPreformatted"/>
    <w:rsid w:val="003F1617"/>
    <w:rPr>
      <w:rFonts w:ascii="Courier New" w:hAnsi="Courier New" w:cs="Courier New"/>
      <w:lang w:val="en-US" w:eastAsia="ja-JP"/>
    </w:rPr>
  </w:style>
  <w:style w:type="character" w:customStyle="1" w:styleId="FootnoteTextChar">
    <w:name w:val="Footnote Text Char"/>
    <w:link w:val="FootnoteText"/>
    <w:semiHidden/>
    <w:rsid w:val="003F1617"/>
    <w:rPr>
      <w:lang w:val="en-US" w:eastAsia="ja-JP"/>
    </w:rPr>
  </w:style>
  <w:style w:type="character" w:customStyle="1" w:styleId="MacroTextChar">
    <w:name w:val="Macro Text Char"/>
    <w:link w:val="MacroText"/>
    <w:semiHidden/>
    <w:rsid w:val="003F1617"/>
    <w:rPr>
      <w:rFonts w:ascii="Courier New" w:hAnsi="Courier New" w:cs="Courier New"/>
      <w:lang w:val="en-US" w:eastAsia="ja-JP"/>
    </w:rPr>
  </w:style>
  <w:style w:type="character" w:customStyle="1" w:styleId="TitleChar">
    <w:name w:val="Title Char"/>
    <w:link w:val="Title"/>
    <w:rsid w:val="003F1617"/>
    <w:rPr>
      <w:rFonts w:ascii="Arial" w:hAnsi="Arial" w:cs="Arial"/>
      <w:b/>
      <w:bCs/>
      <w:kern w:val="28"/>
      <w:sz w:val="32"/>
      <w:szCs w:val="32"/>
      <w:lang w:val="en-US" w:eastAsia="ja-JP"/>
    </w:rPr>
  </w:style>
  <w:style w:type="character" w:customStyle="1" w:styleId="ClosingChar">
    <w:name w:val="Closing Char"/>
    <w:link w:val="Closing"/>
    <w:rsid w:val="003F1617"/>
    <w:rPr>
      <w:sz w:val="22"/>
      <w:lang w:val="en-US" w:eastAsia="ja-JP"/>
    </w:rPr>
  </w:style>
  <w:style w:type="character" w:customStyle="1" w:styleId="SignatureChar">
    <w:name w:val="Signature Char"/>
    <w:link w:val="Signature"/>
    <w:rsid w:val="003F1617"/>
    <w:rPr>
      <w:sz w:val="22"/>
      <w:lang w:val="en-US" w:eastAsia="ja-JP"/>
    </w:rPr>
  </w:style>
  <w:style w:type="character" w:customStyle="1" w:styleId="BodyTextIndentChar">
    <w:name w:val="Body Text Indent Char"/>
    <w:link w:val="BodyTextIndent"/>
    <w:rsid w:val="003F1617"/>
    <w:rPr>
      <w:sz w:val="22"/>
      <w:lang w:val="en-US" w:eastAsia="ja-JP"/>
    </w:rPr>
  </w:style>
  <w:style w:type="character" w:customStyle="1" w:styleId="MessageHeaderChar">
    <w:name w:val="Message Header Char"/>
    <w:link w:val="MessageHeader"/>
    <w:rsid w:val="003F1617"/>
    <w:rPr>
      <w:rFonts w:ascii="Arial" w:hAnsi="Arial" w:cs="Arial"/>
      <w:sz w:val="24"/>
      <w:szCs w:val="24"/>
      <w:shd w:val="pct20" w:color="auto" w:fill="auto"/>
      <w:lang w:val="en-US" w:eastAsia="ja-JP"/>
    </w:rPr>
  </w:style>
  <w:style w:type="character" w:customStyle="1" w:styleId="SubtitleChar">
    <w:name w:val="Subtitle Char"/>
    <w:link w:val="Subtitle"/>
    <w:rsid w:val="003F1617"/>
    <w:rPr>
      <w:rFonts w:ascii="Arial" w:hAnsi="Arial" w:cs="Arial"/>
      <w:sz w:val="24"/>
      <w:szCs w:val="24"/>
      <w:lang w:val="en-US" w:eastAsia="ja-JP"/>
    </w:rPr>
  </w:style>
  <w:style w:type="character" w:customStyle="1" w:styleId="SalutationChar">
    <w:name w:val="Salutation Char"/>
    <w:link w:val="Salutation"/>
    <w:rsid w:val="003F1617"/>
    <w:rPr>
      <w:sz w:val="22"/>
      <w:lang w:val="en-US" w:eastAsia="ja-JP"/>
    </w:rPr>
  </w:style>
  <w:style w:type="character" w:customStyle="1" w:styleId="DateChar">
    <w:name w:val="Date Char"/>
    <w:link w:val="Date"/>
    <w:rsid w:val="003F1617"/>
    <w:rPr>
      <w:sz w:val="22"/>
      <w:lang w:val="en-US" w:eastAsia="ja-JP"/>
    </w:rPr>
  </w:style>
  <w:style w:type="character" w:customStyle="1" w:styleId="BodyTextFirstIndentChar">
    <w:name w:val="Body Text First Indent Char"/>
    <w:link w:val="BodyTextFirstIndent"/>
    <w:rsid w:val="003F1617"/>
    <w:rPr>
      <w:sz w:val="22"/>
      <w:lang w:val="en-US" w:eastAsia="ja-JP"/>
    </w:rPr>
  </w:style>
  <w:style w:type="character" w:customStyle="1" w:styleId="BodyTextFirstIndent2Char">
    <w:name w:val="Body Text First Indent 2 Char"/>
    <w:link w:val="BodyTextFirstIndent2"/>
    <w:rsid w:val="003F1617"/>
    <w:rPr>
      <w:sz w:val="22"/>
      <w:lang w:val="en-US" w:eastAsia="ja-JP"/>
    </w:rPr>
  </w:style>
  <w:style w:type="character" w:customStyle="1" w:styleId="NoteHeadingChar">
    <w:name w:val="Note Heading Char"/>
    <w:link w:val="NoteHeading"/>
    <w:rsid w:val="003F1617"/>
    <w:rPr>
      <w:sz w:val="22"/>
      <w:lang w:val="en-US" w:eastAsia="ja-JP"/>
    </w:rPr>
  </w:style>
  <w:style w:type="character" w:customStyle="1" w:styleId="BodyTextIndent2Char">
    <w:name w:val="Body Text Indent 2 Char"/>
    <w:link w:val="BodyTextIndent2"/>
    <w:rsid w:val="003F1617"/>
    <w:rPr>
      <w:sz w:val="22"/>
      <w:lang w:val="en-US" w:eastAsia="ja-JP"/>
    </w:rPr>
  </w:style>
  <w:style w:type="character" w:customStyle="1" w:styleId="BodyTextIndent3Char">
    <w:name w:val="Body Text Indent 3 Char"/>
    <w:link w:val="BodyTextIndent3"/>
    <w:rsid w:val="003F1617"/>
    <w:rPr>
      <w:sz w:val="16"/>
      <w:szCs w:val="16"/>
      <w:lang w:val="en-US" w:eastAsia="ja-JP"/>
    </w:rPr>
  </w:style>
  <w:style w:type="character" w:customStyle="1" w:styleId="DocumentMapChar">
    <w:name w:val="Document Map Char"/>
    <w:link w:val="DocumentMap"/>
    <w:semiHidden/>
    <w:rsid w:val="003F1617"/>
    <w:rPr>
      <w:rFonts w:ascii="Tahoma" w:hAnsi="Tahoma" w:cs="Tahoma"/>
      <w:shd w:val="clear" w:color="auto" w:fill="000080"/>
      <w:lang w:val="en-US" w:eastAsia="ja-JP"/>
    </w:rPr>
  </w:style>
  <w:style w:type="character" w:customStyle="1" w:styleId="PlainTextChar">
    <w:name w:val="Plain Text Char"/>
    <w:link w:val="PlainText"/>
    <w:rsid w:val="003F1617"/>
    <w:rPr>
      <w:rFonts w:ascii="Courier New" w:hAnsi="Courier New" w:cs="Courier New"/>
      <w:lang w:val="en-US" w:eastAsia="ja-JP"/>
    </w:rPr>
  </w:style>
  <w:style w:type="character" w:customStyle="1" w:styleId="E-mailSignatureChar">
    <w:name w:val="E-mail Signature Char"/>
    <w:link w:val="E-mailSignature"/>
    <w:rsid w:val="003F1617"/>
    <w:rPr>
      <w:sz w:val="22"/>
      <w:lang w:val="en-US" w:eastAsia="ja-JP"/>
    </w:rPr>
  </w:style>
  <w:style w:type="character" w:customStyle="1" w:styleId="CommentSubjectChar">
    <w:name w:val="Comment Subject Char"/>
    <w:link w:val="CommentSubject"/>
    <w:semiHidden/>
    <w:rsid w:val="003F1617"/>
    <w:rPr>
      <w:b/>
      <w:bCs/>
      <w:lang w:val="en-US" w:eastAsia="ja-JP"/>
    </w:rPr>
  </w:style>
  <w:style w:type="paragraph" w:customStyle="1" w:styleId="CarcterCarcterChar0">
    <w:name w:val="Carácter Carácter Char"/>
    <w:basedOn w:val="Normal"/>
    <w:rsid w:val="003F1617"/>
    <w:pPr>
      <w:spacing w:after="160" w:line="240" w:lineRule="exact"/>
    </w:pPr>
    <w:rPr>
      <w:rFonts w:ascii="Verdana" w:hAnsi="Verdana" w:cs="Verdana"/>
      <w:sz w:val="20"/>
      <w:lang w:val="en-GB" w:eastAsia="en-US"/>
    </w:rPr>
  </w:style>
  <w:style w:type="paragraph" w:styleId="ListParagraph">
    <w:name w:val="List Paragraph"/>
    <w:basedOn w:val="Normal"/>
    <w:uiPriority w:val="34"/>
    <w:qFormat/>
    <w:rsid w:val="00DC5E3A"/>
    <w:pPr>
      <w:ind w:left="720"/>
    </w:pPr>
  </w:style>
  <w:style w:type="paragraph" w:styleId="Revision">
    <w:name w:val="Revision"/>
    <w:hidden/>
    <w:uiPriority w:val="99"/>
    <w:semiHidden/>
    <w:rsid w:val="00F40396"/>
    <w:rPr>
      <w:sz w:val="22"/>
      <w:lang w:eastAsia="ja-JP"/>
    </w:rPr>
  </w:style>
  <w:style w:type="paragraph" w:customStyle="1" w:styleId="Paragraph">
    <w:name w:val="Paragraph"/>
    <w:basedOn w:val="Normal"/>
    <w:link w:val="ParagraphChar1"/>
    <w:rsid w:val="00E858A9"/>
    <w:pPr>
      <w:spacing w:after="250" w:line="300" w:lineRule="atLeast"/>
    </w:pPr>
    <w:rPr>
      <w:rFonts w:ascii="Minion" w:eastAsia="Calibri" w:hAnsi="Minion"/>
      <w:szCs w:val="22"/>
      <w:lang w:eastAsia="en-US"/>
    </w:rPr>
  </w:style>
  <w:style w:type="character" w:customStyle="1" w:styleId="ParagraphChar1">
    <w:name w:val="Paragraph Char1"/>
    <w:link w:val="Paragraph"/>
    <w:locked/>
    <w:rsid w:val="00E858A9"/>
    <w:rPr>
      <w:rFonts w:ascii="Minion" w:eastAsia="Calibri" w:hAnsi="Minion"/>
      <w:sz w:val="22"/>
      <w:szCs w:val="22"/>
      <w:lang w:val="en-US" w:eastAsia="en-US"/>
    </w:rPr>
  </w:style>
  <w:style w:type="paragraph" w:customStyle="1" w:styleId="TableTitle">
    <w:name w:val="Table Title"/>
    <w:basedOn w:val="Normal"/>
    <w:next w:val="Paragraph"/>
    <w:link w:val="TableTitleChar"/>
    <w:rsid w:val="00E858A9"/>
    <w:pPr>
      <w:keepNext/>
      <w:keepLines/>
      <w:tabs>
        <w:tab w:val="left" w:pos="1152"/>
      </w:tabs>
      <w:spacing w:before="40" w:after="160" w:line="280" w:lineRule="exact"/>
      <w:ind w:left="1152" w:hanging="1152"/>
    </w:pPr>
    <w:rPr>
      <w:rFonts w:ascii="Arial" w:eastAsia="SimSun" w:hAnsi="Arial"/>
      <w:b/>
      <w:sz w:val="24"/>
      <w:szCs w:val="24"/>
      <w:lang w:eastAsia="zh-CN"/>
    </w:rPr>
  </w:style>
  <w:style w:type="character" w:customStyle="1" w:styleId="TableTitleChar">
    <w:name w:val="Table Title Char"/>
    <w:link w:val="TableTitle"/>
    <w:rsid w:val="00E858A9"/>
    <w:rPr>
      <w:rFonts w:ascii="Arial" w:eastAsia="SimSun" w:hAnsi="Arial"/>
      <w:b/>
      <w:sz w:val="24"/>
      <w:szCs w:val="24"/>
      <w:lang w:val="en-US"/>
    </w:rPr>
  </w:style>
  <w:style w:type="paragraph" w:styleId="Bibliography">
    <w:name w:val="Bibliography"/>
    <w:basedOn w:val="Normal"/>
    <w:next w:val="Normal"/>
    <w:uiPriority w:val="37"/>
    <w:semiHidden/>
    <w:unhideWhenUsed/>
    <w:rsid w:val="00EB48F0"/>
  </w:style>
  <w:style w:type="paragraph" w:styleId="IntenseQuote">
    <w:name w:val="Intense Quote"/>
    <w:basedOn w:val="Normal"/>
    <w:next w:val="Normal"/>
    <w:link w:val="IntenseQuoteChar"/>
    <w:uiPriority w:val="30"/>
    <w:qFormat/>
    <w:rsid w:val="00EB48F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B48F0"/>
    <w:rPr>
      <w:b/>
      <w:bCs/>
      <w:i/>
      <w:iCs/>
      <w:color w:val="4F81BD"/>
      <w:sz w:val="22"/>
      <w:lang w:val="pt-PT" w:eastAsia="ja-JP"/>
    </w:rPr>
  </w:style>
  <w:style w:type="paragraph" w:styleId="NoSpacing">
    <w:name w:val="No Spacing"/>
    <w:uiPriority w:val="1"/>
    <w:qFormat/>
    <w:rsid w:val="00EB48F0"/>
    <w:rPr>
      <w:sz w:val="22"/>
      <w:lang w:val="pt-PT" w:eastAsia="ja-JP"/>
    </w:rPr>
  </w:style>
  <w:style w:type="paragraph" w:styleId="Quote">
    <w:name w:val="Quote"/>
    <w:basedOn w:val="Normal"/>
    <w:next w:val="Normal"/>
    <w:link w:val="QuoteChar"/>
    <w:uiPriority w:val="29"/>
    <w:qFormat/>
    <w:rsid w:val="00EB48F0"/>
    <w:rPr>
      <w:i/>
      <w:iCs/>
      <w:color w:val="000000"/>
    </w:rPr>
  </w:style>
  <w:style w:type="character" w:customStyle="1" w:styleId="QuoteChar">
    <w:name w:val="Quote Char"/>
    <w:link w:val="Quote"/>
    <w:uiPriority w:val="29"/>
    <w:rsid w:val="00EB48F0"/>
    <w:rPr>
      <w:i/>
      <w:iCs/>
      <w:color w:val="000000"/>
      <w:sz w:val="22"/>
      <w:lang w:val="pt-PT" w:eastAsia="ja-JP"/>
    </w:rPr>
  </w:style>
  <w:style w:type="paragraph" w:styleId="TOCHeading">
    <w:name w:val="TOC Heading"/>
    <w:basedOn w:val="Heading1"/>
    <w:next w:val="Normal"/>
    <w:uiPriority w:val="39"/>
    <w:semiHidden/>
    <w:unhideWhenUsed/>
    <w:qFormat/>
    <w:rsid w:val="00EB48F0"/>
    <w:pPr>
      <w:keepNext/>
      <w:spacing w:before="240" w:after="60"/>
      <w:ind w:left="0" w:firstLine="0"/>
      <w:outlineLvl w:val="9"/>
    </w:pPr>
    <w:rPr>
      <w:rFonts w:ascii="Cambria" w:hAnsi="Cambria"/>
      <w:bCs/>
      <w:caps w:val="0"/>
      <w:kern w:val="32"/>
      <w:sz w:val="32"/>
      <w:szCs w:val="32"/>
    </w:rPr>
  </w:style>
  <w:style w:type="character" w:customStyle="1" w:styleId="apple-style-span">
    <w:name w:val="apple-style-span"/>
    <w:rsid w:val="00BE697C"/>
  </w:style>
  <w:style w:type="paragraph" w:customStyle="1" w:styleId="BodytextAgency">
    <w:name w:val="Body text (Agency)"/>
    <w:basedOn w:val="Normal"/>
    <w:link w:val="BodytextAgencyChar"/>
    <w:qFormat/>
    <w:rsid w:val="00FB0BBD"/>
    <w:pPr>
      <w:spacing w:after="140" w:line="280" w:lineRule="atLeast"/>
    </w:pPr>
    <w:rPr>
      <w:rFonts w:ascii="Verdana" w:eastAsia="Verdana" w:hAnsi="Verdana"/>
      <w:sz w:val="18"/>
      <w:szCs w:val="18"/>
      <w:lang w:eastAsia="pt-PT" w:bidi="pt-PT"/>
    </w:rPr>
  </w:style>
  <w:style w:type="paragraph" w:customStyle="1" w:styleId="DraftingNotesAgency">
    <w:name w:val="Drafting Notes (Agency)"/>
    <w:basedOn w:val="Normal"/>
    <w:next w:val="BodytextAgency"/>
    <w:link w:val="DraftingNotesAgencyChar"/>
    <w:rsid w:val="00FB0BBD"/>
    <w:pPr>
      <w:spacing w:after="140" w:line="280" w:lineRule="atLeast"/>
    </w:pPr>
    <w:rPr>
      <w:rFonts w:ascii="Courier New" w:eastAsia="Verdana" w:hAnsi="Courier New"/>
      <w:i/>
      <w:color w:val="339966"/>
      <w:szCs w:val="18"/>
      <w:lang w:eastAsia="pt-PT" w:bidi="pt-PT"/>
    </w:rPr>
  </w:style>
  <w:style w:type="paragraph" w:customStyle="1" w:styleId="No-numheading3Agency">
    <w:name w:val="No-num heading 3 (Agency)"/>
    <w:basedOn w:val="Normal"/>
    <w:next w:val="BodytextAgency"/>
    <w:link w:val="No-numheading3AgencyChar"/>
    <w:rsid w:val="00FB0BBD"/>
    <w:pPr>
      <w:keepNext/>
      <w:spacing w:before="280" w:after="220"/>
      <w:outlineLvl w:val="2"/>
    </w:pPr>
    <w:rPr>
      <w:rFonts w:ascii="Verdana" w:eastAsia="Verdana" w:hAnsi="Verdana"/>
      <w:b/>
      <w:bCs/>
      <w:kern w:val="32"/>
      <w:szCs w:val="22"/>
      <w:lang w:eastAsia="pt-PT" w:bidi="pt-PT"/>
    </w:rPr>
  </w:style>
  <w:style w:type="character" w:customStyle="1" w:styleId="DraftingNotesAgencyChar">
    <w:name w:val="Drafting Notes (Agency) Char"/>
    <w:link w:val="DraftingNotesAgency"/>
    <w:rsid w:val="00FB0BBD"/>
    <w:rPr>
      <w:rFonts w:ascii="Courier New" w:eastAsia="Verdana" w:hAnsi="Courier New"/>
      <w:i/>
      <w:color w:val="339966"/>
      <w:sz w:val="22"/>
      <w:szCs w:val="18"/>
      <w:lang w:eastAsia="pt-PT" w:bidi="pt-PT"/>
    </w:rPr>
  </w:style>
  <w:style w:type="character" w:customStyle="1" w:styleId="BodytextAgencyChar">
    <w:name w:val="Body text (Agency) Char"/>
    <w:link w:val="BodytextAgency"/>
    <w:rsid w:val="00FB0BBD"/>
    <w:rPr>
      <w:rFonts w:ascii="Verdana" w:eastAsia="Verdana" w:hAnsi="Verdana"/>
      <w:sz w:val="18"/>
      <w:szCs w:val="18"/>
      <w:lang w:eastAsia="pt-PT" w:bidi="pt-PT"/>
    </w:rPr>
  </w:style>
  <w:style w:type="character" w:customStyle="1" w:styleId="No-numheading3AgencyChar">
    <w:name w:val="No-num heading 3 (Agency) Char"/>
    <w:link w:val="No-numheading3Agency"/>
    <w:rsid w:val="00FB0BBD"/>
    <w:rPr>
      <w:rFonts w:ascii="Verdana" w:eastAsia="Verdana" w:hAnsi="Verdana"/>
      <w:b/>
      <w:bCs/>
      <w:kern w:val="32"/>
      <w:sz w:val="22"/>
      <w:szCs w:val="22"/>
      <w:lang w:eastAsia="pt-PT" w:bidi="pt-PT"/>
    </w:rPr>
  </w:style>
  <w:style w:type="paragraph" w:customStyle="1" w:styleId="TableParagraph">
    <w:name w:val="Table Paragraph"/>
    <w:basedOn w:val="Normal"/>
    <w:uiPriority w:val="1"/>
    <w:qFormat/>
    <w:rsid w:val="00296B64"/>
  </w:style>
  <w:style w:type="character" w:customStyle="1" w:styleId="systrantokenbase">
    <w:name w:val="systran_token_base"/>
    <w:rsid w:val="005C1103"/>
  </w:style>
  <w:style w:type="character" w:customStyle="1" w:styleId="systranspace">
    <w:name w:val="systran_space"/>
    <w:rsid w:val="005C1103"/>
  </w:style>
  <w:style w:type="paragraph" w:customStyle="1" w:styleId="HangingIndent0">
    <w:name w:val="Hanging Indent"/>
    <w:basedOn w:val="Normal"/>
    <w:rsid w:val="00A6253F"/>
    <w:pPr>
      <w:ind w:left="567" w:hanging="567"/>
    </w:pPr>
  </w:style>
  <w:style w:type="paragraph" w:customStyle="1" w:styleId="StatementHyperlink">
    <w:name w:val="Statement Hyperlink"/>
    <w:basedOn w:val="Normal"/>
    <w:next w:val="Normal"/>
    <w:link w:val="StatementHyperlinkChar"/>
    <w:qFormat/>
    <w:rsid w:val="006F6898"/>
    <w:pPr>
      <w:pBdr>
        <w:top w:val="single" w:sz="4" w:space="1" w:color="auto"/>
        <w:left w:val="single" w:sz="4" w:space="1" w:color="auto"/>
        <w:bottom w:val="single" w:sz="4" w:space="1" w:color="auto"/>
        <w:right w:val="single" w:sz="4" w:space="1" w:color="auto"/>
      </w:pBdr>
    </w:pPr>
    <w:rPr>
      <w:rFonts w:eastAsia="DengXian" w:cs="Arial"/>
      <w:color w:val="0000FF"/>
      <w:kern w:val="2"/>
      <w:szCs w:val="24"/>
      <w:u w:val="single"/>
      <w:lang w:val="en-GB" w:eastAsia="zh-CN"/>
    </w:rPr>
  </w:style>
  <w:style w:type="character" w:customStyle="1" w:styleId="StatementHyperlinkChar">
    <w:name w:val="Statement Hyperlink Char"/>
    <w:link w:val="StatementHyperlink"/>
    <w:rsid w:val="006F6898"/>
    <w:rPr>
      <w:rFonts w:cs="Arial"/>
      <w:color w:val="0000FF"/>
      <w:kern w:val="2"/>
      <w:sz w:val="22"/>
      <w:szCs w:val="24"/>
      <w:u w:val="single"/>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751">
      <w:bodyDiv w:val="1"/>
      <w:marLeft w:val="0"/>
      <w:marRight w:val="0"/>
      <w:marTop w:val="0"/>
      <w:marBottom w:val="0"/>
      <w:divBdr>
        <w:top w:val="none" w:sz="0" w:space="0" w:color="auto"/>
        <w:left w:val="none" w:sz="0" w:space="0" w:color="auto"/>
        <w:bottom w:val="none" w:sz="0" w:space="0" w:color="auto"/>
        <w:right w:val="none" w:sz="0" w:space="0" w:color="auto"/>
      </w:divBdr>
    </w:div>
    <w:div w:id="16778042">
      <w:bodyDiv w:val="1"/>
      <w:marLeft w:val="0"/>
      <w:marRight w:val="0"/>
      <w:marTop w:val="0"/>
      <w:marBottom w:val="0"/>
      <w:divBdr>
        <w:top w:val="none" w:sz="0" w:space="0" w:color="auto"/>
        <w:left w:val="none" w:sz="0" w:space="0" w:color="auto"/>
        <w:bottom w:val="none" w:sz="0" w:space="0" w:color="auto"/>
        <w:right w:val="none" w:sz="0" w:space="0" w:color="auto"/>
      </w:divBdr>
    </w:div>
    <w:div w:id="18242143">
      <w:bodyDiv w:val="1"/>
      <w:marLeft w:val="0"/>
      <w:marRight w:val="0"/>
      <w:marTop w:val="0"/>
      <w:marBottom w:val="0"/>
      <w:divBdr>
        <w:top w:val="none" w:sz="0" w:space="0" w:color="auto"/>
        <w:left w:val="none" w:sz="0" w:space="0" w:color="auto"/>
        <w:bottom w:val="none" w:sz="0" w:space="0" w:color="auto"/>
        <w:right w:val="none" w:sz="0" w:space="0" w:color="auto"/>
      </w:divBdr>
    </w:div>
    <w:div w:id="52512336">
      <w:bodyDiv w:val="1"/>
      <w:marLeft w:val="0"/>
      <w:marRight w:val="0"/>
      <w:marTop w:val="0"/>
      <w:marBottom w:val="0"/>
      <w:divBdr>
        <w:top w:val="none" w:sz="0" w:space="0" w:color="auto"/>
        <w:left w:val="none" w:sz="0" w:space="0" w:color="auto"/>
        <w:bottom w:val="none" w:sz="0" w:space="0" w:color="auto"/>
        <w:right w:val="none" w:sz="0" w:space="0" w:color="auto"/>
      </w:divBdr>
    </w:div>
    <w:div w:id="114251427">
      <w:bodyDiv w:val="1"/>
      <w:marLeft w:val="0"/>
      <w:marRight w:val="0"/>
      <w:marTop w:val="0"/>
      <w:marBottom w:val="0"/>
      <w:divBdr>
        <w:top w:val="none" w:sz="0" w:space="0" w:color="auto"/>
        <w:left w:val="none" w:sz="0" w:space="0" w:color="auto"/>
        <w:bottom w:val="none" w:sz="0" w:space="0" w:color="auto"/>
        <w:right w:val="none" w:sz="0" w:space="0" w:color="auto"/>
      </w:divBdr>
    </w:div>
    <w:div w:id="164248868">
      <w:bodyDiv w:val="1"/>
      <w:marLeft w:val="0"/>
      <w:marRight w:val="0"/>
      <w:marTop w:val="0"/>
      <w:marBottom w:val="0"/>
      <w:divBdr>
        <w:top w:val="none" w:sz="0" w:space="0" w:color="auto"/>
        <w:left w:val="none" w:sz="0" w:space="0" w:color="auto"/>
        <w:bottom w:val="none" w:sz="0" w:space="0" w:color="auto"/>
        <w:right w:val="none" w:sz="0" w:space="0" w:color="auto"/>
      </w:divBdr>
    </w:div>
    <w:div w:id="179392804">
      <w:bodyDiv w:val="1"/>
      <w:marLeft w:val="0"/>
      <w:marRight w:val="0"/>
      <w:marTop w:val="0"/>
      <w:marBottom w:val="0"/>
      <w:divBdr>
        <w:top w:val="none" w:sz="0" w:space="0" w:color="auto"/>
        <w:left w:val="none" w:sz="0" w:space="0" w:color="auto"/>
        <w:bottom w:val="none" w:sz="0" w:space="0" w:color="auto"/>
        <w:right w:val="none" w:sz="0" w:space="0" w:color="auto"/>
      </w:divBdr>
    </w:div>
    <w:div w:id="297228098">
      <w:bodyDiv w:val="1"/>
      <w:marLeft w:val="0"/>
      <w:marRight w:val="0"/>
      <w:marTop w:val="0"/>
      <w:marBottom w:val="0"/>
      <w:divBdr>
        <w:top w:val="none" w:sz="0" w:space="0" w:color="auto"/>
        <w:left w:val="none" w:sz="0" w:space="0" w:color="auto"/>
        <w:bottom w:val="none" w:sz="0" w:space="0" w:color="auto"/>
        <w:right w:val="none" w:sz="0" w:space="0" w:color="auto"/>
      </w:divBdr>
    </w:div>
    <w:div w:id="314337097">
      <w:bodyDiv w:val="1"/>
      <w:marLeft w:val="0"/>
      <w:marRight w:val="0"/>
      <w:marTop w:val="0"/>
      <w:marBottom w:val="0"/>
      <w:divBdr>
        <w:top w:val="none" w:sz="0" w:space="0" w:color="auto"/>
        <w:left w:val="none" w:sz="0" w:space="0" w:color="auto"/>
        <w:bottom w:val="none" w:sz="0" w:space="0" w:color="auto"/>
        <w:right w:val="none" w:sz="0" w:space="0" w:color="auto"/>
      </w:divBdr>
    </w:div>
    <w:div w:id="323748139">
      <w:bodyDiv w:val="1"/>
      <w:marLeft w:val="0"/>
      <w:marRight w:val="0"/>
      <w:marTop w:val="0"/>
      <w:marBottom w:val="0"/>
      <w:divBdr>
        <w:top w:val="none" w:sz="0" w:space="0" w:color="auto"/>
        <w:left w:val="none" w:sz="0" w:space="0" w:color="auto"/>
        <w:bottom w:val="none" w:sz="0" w:space="0" w:color="auto"/>
        <w:right w:val="none" w:sz="0" w:space="0" w:color="auto"/>
      </w:divBdr>
    </w:div>
    <w:div w:id="421684051">
      <w:bodyDiv w:val="1"/>
      <w:marLeft w:val="0"/>
      <w:marRight w:val="0"/>
      <w:marTop w:val="0"/>
      <w:marBottom w:val="0"/>
      <w:divBdr>
        <w:top w:val="none" w:sz="0" w:space="0" w:color="auto"/>
        <w:left w:val="none" w:sz="0" w:space="0" w:color="auto"/>
        <w:bottom w:val="none" w:sz="0" w:space="0" w:color="auto"/>
        <w:right w:val="none" w:sz="0" w:space="0" w:color="auto"/>
      </w:divBdr>
    </w:div>
    <w:div w:id="439643613">
      <w:bodyDiv w:val="1"/>
      <w:marLeft w:val="0"/>
      <w:marRight w:val="0"/>
      <w:marTop w:val="0"/>
      <w:marBottom w:val="0"/>
      <w:divBdr>
        <w:top w:val="none" w:sz="0" w:space="0" w:color="auto"/>
        <w:left w:val="none" w:sz="0" w:space="0" w:color="auto"/>
        <w:bottom w:val="none" w:sz="0" w:space="0" w:color="auto"/>
        <w:right w:val="none" w:sz="0" w:space="0" w:color="auto"/>
      </w:divBdr>
    </w:div>
    <w:div w:id="444154178">
      <w:bodyDiv w:val="1"/>
      <w:marLeft w:val="0"/>
      <w:marRight w:val="0"/>
      <w:marTop w:val="0"/>
      <w:marBottom w:val="0"/>
      <w:divBdr>
        <w:top w:val="none" w:sz="0" w:space="0" w:color="auto"/>
        <w:left w:val="none" w:sz="0" w:space="0" w:color="auto"/>
        <w:bottom w:val="none" w:sz="0" w:space="0" w:color="auto"/>
        <w:right w:val="none" w:sz="0" w:space="0" w:color="auto"/>
      </w:divBdr>
    </w:div>
    <w:div w:id="452602092">
      <w:bodyDiv w:val="1"/>
      <w:marLeft w:val="0"/>
      <w:marRight w:val="0"/>
      <w:marTop w:val="0"/>
      <w:marBottom w:val="0"/>
      <w:divBdr>
        <w:top w:val="none" w:sz="0" w:space="0" w:color="auto"/>
        <w:left w:val="none" w:sz="0" w:space="0" w:color="auto"/>
        <w:bottom w:val="none" w:sz="0" w:space="0" w:color="auto"/>
        <w:right w:val="none" w:sz="0" w:space="0" w:color="auto"/>
      </w:divBdr>
    </w:div>
    <w:div w:id="456341795">
      <w:bodyDiv w:val="1"/>
      <w:marLeft w:val="0"/>
      <w:marRight w:val="0"/>
      <w:marTop w:val="0"/>
      <w:marBottom w:val="0"/>
      <w:divBdr>
        <w:top w:val="none" w:sz="0" w:space="0" w:color="auto"/>
        <w:left w:val="none" w:sz="0" w:space="0" w:color="auto"/>
        <w:bottom w:val="none" w:sz="0" w:space="0" w:color="auto"/>
        <w:right w:val="none" w:sz="0" w:space="0" w:color="auto"/>
      </w:divBdr>
    </w:div>
    <w:div w:id="511575498">
      <w:bodyDiv w:val="1"/>
      <w:marLeft w:val="0"/>
      <w:marRight w:val="0"/>
      <w:marTop w:val="0"/>
      <w:marBottom w:val="0"/>
      <w:divBdr>
        <w:top w:val="none" w:sz="0" w:space="0" w:color="auto"/>
        <w:left w:val="none" w:sz="0" w:space="0" w:color="auto"/>
        <w:bottom w:val="none" w:sz="0" w:space="0" w:color="auto"/>
        <w:right w:val="none" w:sz="0" w:space="0" w:color="auto"/>
      </w:divBdr>
    </w:div>
    <w:div w:id="514654909">
      <w:bodyDiv w:val="1"/>
      <w:marLeft w:val="0"/>
      <w:marRight w:val="0"/>
      <w:marTop w:val="0"/>
      <w:marBottom w:val="0"/>
      <w:divBdr>
        <w:top w:val="none" w:sz="0" w:space="0" w:color="auto"/>
        <w:left w:val="none" w:sz="0" w:space="0" w:color="auto"/>
        <w:bottom w:val="none" w:sz="0" w:space="0" w:color="auto"/>
        <w:right w:val="none" w:sz="0" w:space="0" w:color="auto"/>
      </w:divBdr>
    </w:div>
    <w:div w:id="609161684">
      <w:bodyDiv w:val="1"/>
      <w:marLeft w:val="0"/>
      <w:marRight w:val="0"/>
      <w:marTop w:val="0"/>
      <w:marBottom w:val="0"/>
      <w:divBdr>
        <w:top w:val="none" w:sz="0" w:space="0" w:color="auto"/>
        <w:left w:val="none" w:sz="0" w:space="0" w:color="auto"/>
        <w:bottom w:val="none" w:sz="0" w:space="0" w:color="auto"/>
        <w:right w:val="none" w:sz="0" w:space="0" w:color="auto"/>
      </w:divBdr>
    </w:div>
    <w:div w:id="625359522">
      <w:bodyDiv w:val="1"/>
      <w:marLeft w:val="0"/>
      <w:marRight w:val="0"/>
      <w:marTop w:val="0"/>
      <w:marBottom w:val="0"/>
      <w:divBdr>
        <w:top w:val="none" w:sz="0" w:space="0" w:color="auto"/>
        <w:left w:val="none" w:sz="0" w:space="0" w:color="auto"/>
        <w:bottom w:val="none" w:sz="0" w:space="0" w:color="auto"/>
        <w:right w:val="none" w:sz="0" w:space="0" w:color="auto"/>
      </w:divBdr>
    </w:div>
    <w:div w:id="689449712">
      <w:bodyDiv w:val="1"/>
      <w:marLeft w:val="0"/>
      <w:marRight w:val="0"/>
      <w:marTop w:val="0"/>
      <w:marBottom w:val="0"/>
      <w:divBdr>
        <w:top w:val="none" w:sz="0" w:space="0" w:color="auto"/>
        <w:left w:val="none" w:sz="0" w:space="0" w:color="auto"/>
        <w:bottom w:val="none" w:sz="0" w:space="0" w:color="auto"/>
        <w:right w:val="none" w:sz="0" w:space="0" w:color="auto"/>
      </w:divBdr>
    </w:div>
    <w:div w:id="765613115">
      <w:bodyDiv w:val="1"/>
      <w:marLeft w:val="0"/>
      <w:marRight w:val="0"/>
      <w:marTop w:val="0"/>
      <w:marBottom w:val="0"/>
      <w:divBdr>
        <w:top w:val="none" w:sz="0" w:space="0" w:color="auto"/>
        <w:left w:val="none" w:sz="0" w:space="0" w:color="auto"/>
        <w:bottom w:val="none" w:sz="0" w:space="0" w:color="auto"/>
        <w:right w:val="none" w:sz="0" w:space="0" w:color="auto"/>
      </w:divBdr>
    </w:div>
    <w:div w:id="782531443">
      <w:bodyDiv w:val="1"/>
      <w:marLeft w:val="0"/>
      <w:marRight w:val="0"/>
      <w:marTop w:val="0"/>
      <w:marBottom w:val="0"/>
      <w:divBdr>
        <w:top w:val="none" w:sz="0" w:space="0" w:color="auto"/>
        <w:left w:val="none" w:sz="0" w:space="0" w:color="auto"/>
        <w:bottom w:val="none" w:sz="0" w:space="0" w:color="auto"/>
        <w:right w:val="none" w:sz="0" w:space="0" w:color="auto"/>
      </w:divBdr>
    </w:div>
    <w:div w:id="824006294">
      <w:bodyDiv w:val="1"/>
      <w:marLeft w:val="0"/>
      <w:marRight w:val="0"/>
      <w:marTop w:val="0"/>
      <w:marBottom w:val="0"/>
      <w:divBdr>
        <w:top w:val="none" w:sz="0" w:space="0" w:color="auto"/>
        <w:left w:val="none" w:sz="0" w:space="0" w:color="auto"/>
        <w:bottom w:val="none" w:sz="0" w:space="0" w:color="auto"/>
        <w:right w:val="none" w:sz="0" w:space="0" w:color="auto"/>
      </w:divBdr>
    </w:div>
    <w:div w:id="839858000">
      <w:bodyDiv w:val="1"/>
      <w:marLeft w:val="0"/>
      <w:marRight w:val="0"/>
      <w:marTop w:val="0"/>
      <w:marBottom w:val="0"/>
      <w:divBdr>
        <w:top w:val="none" w:sz="0" w:space="0" w:color="auto"/>
        <w:left w:val="none" w:sz="0" w:space="0" w:color="auto"/>
        <w:bottom w:val="none" w:sz="0" w:space="0" w:color="auto"/>
        <w:right w:val="none" w:sz="0" w:space="0" w:color="auto"/>
      </w:divBdr>
    </w:div>
    <w:div w:id="859782519">
      <w:bodyDiv w:val="1"/>
      <w:marLeft w:val="0"/>
      <w:marRight w:val="0"/>
      <w:marTop w:val="0"/>
      <w:marBottom w:val="0"/>
      <w:divBdr>
        <w:top w:val="none" w:sz="0" w:space="0" w:color="auto"/>
        <w:left w:val="none" w:sz="0" w:space="0" w:color="auto"/>
        <w:bottom w:val="none" w:sz="0" w:space="0" w:color="auto"/>
        <w:right w:val="none" w:sz="0" w:space="0" w:color="auto"/>
      </w:divBdr>
      <w:divsChild>
        <w:div w:id="918102470">
          <w:marLeft w:val="0"/>
          <w:marRight w:val="0"/>
          <w:marTop w:val="0"/>
          <w:marBottom w:val="0"/>
          <w:divBdr>
            <w:top w:val="none" w:sz="0" w:space="0" w:color="auto"/>
            <w:left w:val="none" w:sz="0" w:space="0" w:color="auto"/>
            <w:bottom w:val="none" w:sz="0" w:space="0" w:color="auto"/>
            <w:right w:val="none" w:sz="0" w:space="0" w:color="auto"/>
          </w:divBdr>
          <w:divsChild>
            <w:div w:id="17758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4429">
      <w:bodyDiv w:val="1"/>
      <w:marLeft w:val="0"/>
      <w:marRight w:val="0"/>
      <w:marTop w:val="0"/>
      <w:marBottom w:val="0"/>
      <w:divBdr>
        <w:top w:val="none" w:sz="0" w:space="0" w:color="auto"/>
        <w:left w:val="none" w:sz="0" w:space="0" w:color="auto"/>
        <w:bottom w:val="none" w:sz="0" w:space="0" w:color="auto"/>
        <w:right w:val="none" w:sz="0" w:space="0" w:color="auto"/>
      </w:divBdr>
    </w:div>
    <w:div w:id="918174934">
      <w:bodyDiv w:val="1"/>
      <w:marLeft w:val="0"/>
      <w:marRight w:val="0"/>
      <w:marTop w:val="0"/>
      <w:marBottom w:val="0"/>
      <w:divBdr>
        <w:top w:val="none" w:sz="0" w:space="0" w:color="auto"/>
        <w:left w:val="none" w:sz="0" w:space="0" w:color="auto"/>
        <w:bottom w:val="none" w:sz="0" w:space="0" w:color="auto"/>
        <w:right w:val="none" w:sz="0" w:space="0" w:color="auto"/>
      </w:divBdr>
    </w:div>
    <w:div w:id="950475616">
      <w:bodyDiv w:val="1"/>
      <w:marLeft w:val="0"/>
      <w:marRight w:val="0"/>
      <w:marTop w:val="0"/>
      <w:marBottom w:val="0"/>
      <w:divBdr>
        <w:top w:val="none" w:sz="0" w:space="0" w:color="auto"/>
        <w:left w:val="none" w:sz="0" w:space="0" w:color="auto"/>
        <w:bottom w:val="none" w:sz="0" w:space="0" w:color="auto"/>
        <w:right w:val="none" w:sz="0" w:space="0" w:color="auto"/>
      </w:divBdr>
    </w:div>
    <w:div w:id="1015350861">
      <w:bodyDiv w:val="1"/>
      <w:marLeft w:val="0"/>
      <w:marRight w:val="0"/>
      <w:marTop w:val="0"/>
      <w:marBottom w:val="0"/>
      <w:divBdr>
        <w:top w:val="none" w:sz="0" w:space="0" w:color="auto"/>
        <w:left w:val="none" w:sz="0" w:space="0" w:color="auto"/>
        <w:bottom w:val="none" w:sz="0" w:space="0" w:color="auto"/>
        <w:right w:val="none" w:sz="0" w:space="0" w:color="auto"/>
      </w:divBdr>
    </w:div>
    <w:div w:id="1049500346">
      <w:bodyDiv w:val="1"/>
      <w:marLeft w:val="0"/>
      <w:marRight w:val="0"/>
      <w:marTop w:val="0"/>
      <w:marBottom w:val="0"/>
      <w:divBdr>
        <w:top w:val="none" w:sz="0" w:space="0" w:color="auto"/>
        <w:left w:val="none" w:sz="0" w:space="0" w:color="auto"/>
        <w:bottom w:val="none" w:sz="0" w:space="0" w:color="auto"/>
        <w:right w:val="none" w:sz="0" w:space="0" w:color="auto"/>
      </w:divBdr>
    </w:div>
    <w:div w:id="1071195908">
      <w:bodyDiv w:val="1"/>
      <w:marLeft w:val="0"/>
      <w:marRight w:val="0"/>
      <w:marTop w:val="0"/>
      <w:marBottom w:val="0"/>
      <w:divBdr>
        <w:top w:val="none" w:sz="0" w:space="0" w:color="auto"/>
        <w:left w:val="none" w:sz="0" w:space="0" w:color="auto"/>
        <w:bottom w:val="none" w:sz="0" w:space="0" w:color="auto"/>
        <w:right w:val="none" w:sz="0" w:space="0" w:color="auto"/>
      </w:divBdr>
    </w:div>
    <w:div w:id="1122649657">
      <w:bodyDiv w:val="1"/>
      <w:marLeft w:val="0"/>
      <w:marRight w:val="0"/>
      <w:marTop w:val="0"/>
      <w:marBottom w:val="0"/>
      <w:divBdr>
        <w:top w:val="none" w:sz="0" w:space="0" w:color="auto"/>
        <w:left w:val="none" w:sz="0" w:space="0" w:color="auto"/>
        <w:bottom w:val="none" w:sz="0" w:space="0" w:color="auto"/>
        <w:right w:val="none" w:sz="0" w:space="0" w:color="auto"/>
      </w:divBdr>
    </w:div>
    <w:div w:id="1174494840">
      <w:bodyDiv w:val="1"/>
      <w:marLeft w:val="0"/>
      <w:marRight w:val="0"/>
      <w:marTop w:val="0"/>
      <w:marBottom w:val="0"/>
      <w:divBdr>
        <w:top w:val="none" w:sz="0" w:space="0" w:color="auto"/>
        <w:left w:val="none" w:sz="0" w:space="0" w:color="auto"/>
        <w:bottom w:val="none" w:sz="0" w:space="0" w:color="auto"/>
        <w:right w:val="none" w:sz="0" w:space="0" w:color="auto"/>
      </w:divBdr>
    </w:div>
    <w:div w:id="1178084630">
      <w:bodyDiv w:val="1"/>
      <w:marLeft w:val="0"/>
      <w:marRight w:val="0"/>
      <w:marTop w:val="0"/>
      <w:marBottom w:val="0"/>
      <w:divBdr>
        <w:top w:val="none" w:sz="0" w:space="0" w:color="auto"/>
        <w:left w:val="none" w:sz="0" w:space="0" w:color="auto"/>
        <w:bottom w:val="none" w:sz="0" w:space="0" w:color="auto"/>
        <w:right w:val="none" w:sz="0" w:space="0" w:color="auto"/>
      </w:divBdr>
    </w:div>
    <w:div w:id="1256280482">
      <w:bodyDiv w:val="1"/>
      <w:marLeft w:val="0"/>
      <w:marRight w:val="0"/>
      <w:marTop w:val="0"/>
      <w:marBottom w:val="0"/>
      <w:divBdr>
        <w:top w:val="none" w:sz="0" w:space="0" w:color="auto"/>
        <w:left w:val="none" w:sz="0" w:space="0" w:color="auto"/>
        <w:bottom w:val="none" w:sz="0" w:space="0" w:color="auto"/>
        <w:right w:val="none" w:sz="0" w:space="0" w:color="auto"/>
      </w:divBdr>
    </w:div>
    <w:div w:id="1308432826">
      <w:bodyDiv w:val="1"/>
      <w:marLeft w:val="0"/>
      <w:marRight w:val="0"/>
      <w:marTop w:val="0"/>
      <w:marBottom w:val="0"/>
      <w:divBdr>
        <w:top w:val="none" w:sz="0" w:space="0" w:color="auto"/>
        <w:left w:val="none" w:sz="0" w:space="0" w:color="auto"/>
        <w:bottom w:val="none" w:sz="0" w:space="0" w:color="auto"/>
        <w:right w:val="none" w:sz="0" w:space="0" w:color="auto"/>
      </w:divBdr>
    </w:div>
    <w:div w:id="1327129926">
      <w:bodyDiv w:val="1"/>
      <w:marLeft w:val="0"/>
      <w:marRight w:val="0"/>
      <w:marTop w:val="0"/>
      <w:marBottom w:val="0"/>
      <w:divBdr>
        <w:top w:val="none" w:sz="0" w:space="0" w:color="auto"/>
        <w:left w:val="none" w:sz="0" w:space="0" w:color="auto"/>
        <w:bottom w:val="none" w:sz="0" w:space="0" w:color="auto"/>
        <w:right w:val="none" w:sz="0" w:space="0" w:color="auto"/>
      </w:divBdr>
    </w:div>
    <w:div w:id="1365861027">
      <w:bodyDiv w:val="1"/>
      <w:marLeft w:val="0"/>
      <w:marRight w:val="0"/>
      <w:marTop w:val="0"/>
      <w:marBottom w:val="0"/>
      <w:divBdr>
        <w:top w:val="none" w:sz="0" w:space="0" w:color="auto"/>
        <w:left w:val="none" w:sz="0" w:space="0" w:color="auto"/>
        <w:bottom w:val="none" w:sz="0" w:space="0" w:color="auto"/>
        <w:right w:val="none" w:sz="0" w:space="0" w:color="auto"/>
      </w:divBdr>
    </w:div>
    <w:div w:id="1456680217">
      <w:bodyDiv w:val="1"/>
      <w:marLeft w:val="0"/>
      <w:marRight w:val="0"/>
      <w:marTop w:val="0"/>
      <w:marBottom w:val="0"/>
      <w:divBdr>
        <w:top w:val="none" w:sz="0" w:space="0" w:color="auto"/>
        <w:left w:val="none" w:sz="0" w:space="0" w:color="auto"/>
        <w:bottom w:val="none" w:sz="0" w:space="0" w:color="auto"/>
        <w:right w:val="none" w:sz="0" w:space="0" w:color="auto"/>
      </w:divBdr>
    </w:div>
    <w:div w:id="1478104840">
      <w:bodyDiv w:val="1"/>
      <w:marLeft w:val="0"/>
      <w:marRight w:val="0"/>
      <w:marTop w:val="0"/>
      <w:marBottom w:val="0"/>
      <w:divBdr>
        <w:top w:val="none" w:sz="0" w:space="0" w:color="auto"/>
        <w:left w:val="none" w:sz="0" w:space="0" w:color="auto"/>
        <w:bottom w:val="none" w:sz="0" w:space="0" w:color="auto"/>
        <w:right w:val="none" w:sz="0" w:space="0" w:color="auto"/>
      </w:divBdr>
    </w:div>
    <w:div w:id="1520895992">
      <w:bodyDiv w:val="1"/>
      <w:marLeft w:val="0"/>
      <w:marRight w:val="0"/>
      <w:marTop w:val="0"/>
      <w:marBottom w:val="0"/>
      <w:divBdr>
        <w:top w:val="none" w:sz="0" w:space="0" w:color="auto"/>
        <w:left w:val="none" w:sz="0" w:space="0" w:color="auto"/>
        <w:bottom w:val="none" w:sz="0" w:space="0" w:color="auto"/>
        <w:right w:val="none" w:sz="0" w:space="0" w:color="auto"/>
      </w:divBdr>
    </w:div>
    <w:div w:id="1570269963">
      <w:bodyDiv w:val="1"/>
      <w:marLeft w:val="0"/>
      <w:marRight w:val="0"/>
      <w:marTop w:val="0"/>
      <w:marBottom w:val="0"/>
      <w:divBdr>
        <w:top w:val="none" w:sz="0" w:space="0" w:color="auto"/>
        <w:left w:val="none" w:sz="0" w:space="0" w:color="auto"/>
        <w:bottom w:val="none" w:sz="0" w:space="0" w:color="auto"/>
        <w:right w:val="none" w:sz="0" w:space="0" w:color="auto"/>
      </w:divBdr>
    </w:div>
    <w:div w:id="1610160059">
      <w:bodyDiv w:val="1"/>
      <w:marLeft w:val="0"/>
      <w:marRight w:val="0"/>
      <w:marTop w:val="0"/>
      <w:marBottom w:val="0"/>
      <w:divBdr>
        <w:top w:val="none" w:sz="0" w:space="0" w:color="auto"/>
        <w:left w:val="none" w:sz="0" w:space="0" w:color="auto"/>
        <w:bottom w:val="none" w:sz="0" w:space="0" w:color="auto"/>
        <w:right w:val="none" w:sz="0" w:space="0" w:color="auto"/>
      </w:divBdr>
    </w:div>
    <w:div w:id="1623606800">
      <w:bodyDiv w:val="1"/>
      <w:marLeft w:val="0"/>
      <w:marRight w:val="0"/>
      <w:marTop w:val="0"/>
      <w:marBottom w:val="0"/>
      <w:divBdr>
        <w:top w:val="none" w:sz="0" w:space="0" w:color="auto"/>
        <w:left w:val="none" w:sz="0" w:space="0" w:color="auto"/>
        <w:bottom w:val="none" w:sz="0" w:space="0" w:color="auto"/>
        <w:right w:val="none" w:sz="0" w:space="0" w:color="auto"/>
      </w:divBdr>
    </w:div>
    <w:div w:id="1627737367">
      <w:bodyDiv w:val="1"/>
      <w:marLeft w:val="0"/>
      <w:marRight w:val="0"/>
      <w:marTop w:val="0"/>
      <w:marBottom w:val="0"/>
      <w:divBdr>
        <w:top w:val="none" w:sz="0" w:space="0" w:color="auto"/>
        <w:left w:val="none" w:sz="0" w:space="0" w:color="auto"/>
        <w:bottom w:val="none" w:sz="0" w:space="0" w:color="auto"/>
        <w:right w:val="none" w:sz="0" w:space="0" w:color="auto"/>
      </w:divBdr>
    </w:div>
    <w:div w:id="1649088799">
      <w:bodyDiv w:val="1"/>
      <w:marLeft w:val="0"/>
      <w:marRight w:val="0"/>
      <w:marTop w:val="0"/>
      <w:marBottom w:val="0"/>
      <w:divBdr>
        <w:top w:val="none" w:sz="0" w:space="0" w:color="auto"/>
        <w:left w:val="none" w:sz="0" w:space="0" w:color="auto"/>
        <w:bottom w:val="none" w:sz="0" w:space="0" w:color="auto"/>
        <w:right w:val="none" w:sz="0" w:space="0" w:color="auto"/>
      </w:divBdr>
    </w:div>
    <w:div w:id="1736585460">
      <w:bodyDiv w:val="1"/>
      <w:marLeft w:val="0"/>
      <w:marRight w:val="0"/>
      <w:marTop w:val="0"/>
      <w:marBottom w:val="0"/>
      <w:divBdr>
        <w:top w:val="none" w:sz="0" w:space="0" w:color="auto"/>
        <w:left w:val="none" w:sz="0" w:space="0" w:color="auto"/>
        <w:bottom w:val="none" w:sz="0" w:space="0" w:color="auto"/>
        <w:right w:val="none" w:sz="0" w:space="0" w:color="auto"/>
      </w:divBdr>
    </w:div>
    <w:div w:id="1817600452">
      <w:bodyDiv w:val="1"/>
      <w:marLeft w:val="0"/>
      <w:marRight w:val="0"/>
      <w:marTop w:val="0"/>
      <w:marBottom w:val="0"/>
      <w:divBdr>
        <w:top w:val="none" w:sz="0" w:space="0" w:color="auto"/>
        <w:left w:val="none" w:sz="0" w:space="0" w:color="auto"/>
        <w:bottom w:val="none" w:sz="0" w:space="0" w:color="auto"/>
        <w:right w:val="none" w:sz="0" w:space="0" w:color="auto"/>
      </w:divBdr>
    </w:div>
    <w:div w:id="1869685570">
      <w:bodyDiv w:val="1"/>
      <w:marLeft w:val="0"/>
      <w:marRight w:val="0"/>
      <w:marTop w:val="0"/>
      <w:marBottom w:val="0"/>
      <w:divBdr>
        <w:top w:val="none" w:sz="0" w:space="0" w:color="auto"/>
        <w:left w:val="none" w:sz="0" w:space="0" w:color="auto"/>
        <w:bottom w:val="none" w:sz="0" w:space="0" w:color="auto"/>
        <w:right w:val="none" w:sz="0" w:space="0" w:color="auto"/>
      </w:divBdr>
    </w:div>
    <w:div w:id="1911231784">
      <w:bodyDiv w:val="1"/>
      <w:marLeft w:val="0"/>
      <w:marRight w:val="0"/>
      <w:marTop w:val="0"/>
      <w:marBottom w:val="0"/>
      <w:divBdr>
        <w:top w:val="none" w:sz="0" w:space="0" w:color="auto"/>
        <w:left w:val="none" w:sz="0" w:space="0" w:color="auto"/>
        <w:bottom w:val="none" w:sz="0" w:space="0" w:color="auto"/>
        <w:right w:val="none" w:sz="0" w:space="0" w:color="auto"/>
      </w:divBdr>
    </w:div>
    <w:div w:id="1949582140">
      <w:bodyDiv w:val="1"/>
      <w:marLeft w:val="0"/>
      <w:marRight w:val="0"/>
      <w:marTop w:val="0"/>
      <w:marBottom w:val="0"/>
      <w:divBdr>
        <w:top w:val="none" w:sz="0" w:space="0" w:color="auto"/>
        <w:left w:val="none" w:sz="0" w:space="0" w:color="auto"/>
        <w:bottom w:val="none" w:sz="0" w:space="0" w:color="auto"/>
        <w:right w:val="none" w:sz="0" w:space="0" w:color="auto"/>
      </w:divBdr>
    </w:div>
    <w:div w:id="1982031332">
      <w:bodyDiv w:val="1"/>
      <w:marLeft w:val="0"/>
      <w:marRight w:val="0"/>
      <w:marTop w:val="0"/>
      <w:marBottom w:val="0"/>
      <w:divBdr>
        <w:top w:val="none" w:sz="0" w:space="0" w:color="auto"/>
        <w:left w:val="none" w:sz="0" w:space="0" w:color="auto"/>
        <w:bottom w:val="none" w:sz="0" w:space="0" w:color="auto"/>
        <w:right w:val="none" w:sz="0" w:space="0" w:color="auto"/>
      </w:divBdr>
    </w:div>
    <w:div w:id="2026709200">
      <w:bodyDiv w:val="1"/>
      <w:marLeft w:val="0"/>
      <w:marRight w:val="0"/>
      <w:marTop w:val="0"/>
      <w:marBottom w:val="0"/>
      <w:divBdr>
        <w:top w:val="none" w:sz="0" w:space="0" w:color="auto"/>
        <w:left w:val="none" w:sz="0" w:space="0" w:color="auto"/>
        <w:bottom w:val="none" w:sz="0" w:space="0" w:color="auto"/>
        <w:right w:val="none" w:sz="0" w:space="0" w:color="auto"/>
      </w:divBdr>
    </w:div>
    <w:div w:id="2041012268">
      <w:bodyDiv w:val="1"/>
      <w:marLeft w:val="0"/>
      <w:marRight w:val="0"/>
      <w:marTop w:val="0"/>
      <w:marBottom w:val="0"/>
      <w:divBdr>
        <w:top w:val="none" w:sz="0" w:space="0" w:color="auto"/>
        <w:left w:val="none" w:sz="0" w:space="0" w:color="auto"/>
        <w:bottom w:val="none" w:sz="0" w:space="0" w:color="auto"/>
        <w:right w:val="none" w:sz="0" w:space="0" w:color="auto"/>
      </w:divBdr>
    </w:div>
    <w:div w:id="2060787855">
      <w:bodyDiv w:val="1"/>
      <w:marLeft w:val="0"/>
      <w:marRight w:val="0"/>
      <w:marTop w:val="0"/>
      <w:marBottom w:val="0"/>
      <w:divBdr>
        <w:top w:val="none" w:sz="0" w:space="0" w:color="auto"/>
        <w:left w:val="none" w:sz="0" w:space="0" w:color="auto"/>
        <w:bottom w:val="none" w:sz="0" w:space="0" w:color="auto"/>
        <w:right w:val="none" w:sz="0" w:space="0" w:color="auto"/>
      </w:divBdr>
    </w:div>
    <w:div w:id="2086829484">
      <w:bodyDiv w:val="1"/>
      <w:marLeft w:val="0"/>
      <w:marRight w:val="0"/>
      <w:marTop w:val="0"/>
      <w:marBottom w:val="0"/>
      <w:divBdr>
        <w:top w:val="none" w:sz="0" w:space="0" w:color="auto"/>
        <w:left w:val="none" w:sz="0" w:space="0" w:color="auto"/>
        <w:bottom w:val="none" w:sz="0" w:space="0" w:color="auto"/>
        <w:right w:val="none" w:sz="0" w:space="0" w:color="auto"/>
      </w:divBdr>
      <w:divsChild>
        <w:div w:id="1160921502">
          <w:marLeft w:val="0"/>
          <w:marRight w:val="0"/>
          <w:marTop w:val="0"/>
          <w:marBottom w:val="0"/>
          <w:divBdr>
            <w:top w:val="none" w:sz="0" w:space="0" w:color="auto"/>
            <w:left w:val="none" w:sz="0" w:space="0" w:color="auto"/>
            <w:bottom w:val="none" w:sz="0" w:space="0" w:color="auto"/>
            <w:right w:val="none" w:sz="0" w:space="0" w:color="auto"/>
          </w:divBdr>
          <w:divsChild>
            <w:div w:id="1958945629">
              <w:marLeft w:val="0"/>
              <w:marRight w:val="60"/>
              <w:marTop w:val="0"/>
              <w:marBottom w:val="0"/>
              <w:divBdr>
                <w:top w:val="none" w:sz="0" w:space="0" w:color="auto"/>
                <w:left w:val="none" w:sz="0" w:space="0" w:color="auto"/>
                <w:bottom w:val="none" w:sz="0" w:space="0" w:color="auto"/>
                <w:right w:val="none" w:sz="0" w:space="0" w:color="auto"/>
              </w:divBdr>
              <w:divsChild>
                <w:div w:id="1204711205">
                  <w:marLeft w:val="0"/>
                  <w:marRight w:val="0"/>
                  <w:marTop w:val="0"/>
                  <w:marBottom w:val="120"/>
                  <w:divBdr>
                    <w:top w:val="single" w:sz="6" w:space="0" w:color="C0C0C0"/>
                    <w:left w:val="single" w:sz="6" w:space="0" w:color="D9D9D9"/>
                    <w:bottom w:val="single" w:sz="6" w:space="0" w:color="D9D9D9"/>
                    <w:right w:val="single" w:sz="6" w:space="0" w:color="D9D9D9"/>
                  </w:divBdr>
                  <w:divsChild>
                    <w:div w:id="625089974">
                      <w:marLeft w:val="0"/>
                      <w:marRight w:val="0"/>
                      <w:marTop w:val="0"/>
                      <w:marBottom w:val="0"/>
                      <w:divBdr>
                        <w:top w:val="none" w:sz="0" w:space="0" w:color="auto"/>
                        <w:left w:val="none" w:sz="0" w:space="0" w:color="auto"/>
                        <w:bottom w:val="none" w:sz="0" w:space="0" w:color="auto"/>
                        <w:right w:val="none" w:sz="0" w:space="0" w:color="auto"/>
                      </w:divBdr>
                    </w:div>
                    <w:div w:id="1305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4156">
          <w:marLeft w:val="0"/>
          <w:marRight w:val="0"/>
          <w:marTop w:val="0"/>
          <w:marBottom w:val="0"/>
          <w:divBdr>
            <w:top w:val="none" w:sz="0" w:space="0" w:color="auto"/>
            <w:left w:val="none" w:sz="0" w:space="0" w:color="auto"/>
            <w:bottom w:val="none" w:sz="0" w:space="0" w:color="auto"/>
            <w:right w:val="none" w:sz="0" w:space="0" w:color="auto"/>
          </w:divBdr>
          <w:divsChild>
            <w:div w:id="1011643736">
              <w:marLeft w:val="60"/>
              <w:marRight w:val="0"/>
              <w:marTop w:val="0"/>
              <w:marBottom w:val="0"/>
              <w:divBdr>
                <w:top w:val="none" w:sz="0" w:space="0" w:color="auto"/>
                <w:left w:val="none" w:sz="0" w:space="0" w:color="auto"/>
                <w:bottom w:val="none" w:sz="0" w:space="0" w:color="auto"/>
                <w:right w:val="none" w:sz="0" w:space="0" w:color="auto"/>
              </w:divBdr>
              <w:divsChild>
                <w:div w:id="1295335784">
                  <w:marLeft w:val="0"/>
                  <w:marRight w:val="0"/>
                  <w:marTop w:val="0"/>
                  <w:marBottom w:val="0"/>
                  <w:divBdr>
                    <w:top w:val="none" w:sz="0" w:space="0" w:color="auto"/>
                    <w:left w:val="none" w:sz="0" w:space="0" w:color="auto"/>
                    <w:bottom w:val="none" w:sz="0" w:space="0" w:color="auto"/>
                    <w:right w:val="none" w:sz="0" w:space="0" w:color="auto"/>
                  </w:divBdr>
                  <w:divsChild>
                    <w:div w:id="664864660">
                      <w:marLeft w:val="0"/>
                      <w:marRight w:val="0"/>
                      <w:marTop w:val="0"/>
                      <w:marBottom w:val="120"/>
                      <w:divBdr>
                        <w:top w:val="single" w:sz="6" w:space="0" w:color="F5F5F5"/>
                        <w:left w:val="single" w:sz="6" w:space="0" w:color="F5F5F5"/>
                        <w:bottom w:val="single" w:sz="6" w:space="0" w:color="F5F5F5"/>
                        <w:right w:val="single" w:sz="6" w:space="0" w:color="F5F5F5"/>
                      </w:divBdr>
                      <w:divsChild>
                        <w:div w:id="2032998069">
                          <w:marLeft w:val="0"/>
                          <w:marRight w:val="0"/>
                          <w:marTop w:val="0"/>
                          <w:marBottom w:val="0"/>
                          <w:divBdr>
                            <w:top w:val="none" w:sz="0" w:space="0" w:color="auto"/>
                            <w:left w:val="none" w:sz="0" w:space="0" w:color="auto"/>
                            <w:bottom w:val="none" w:sz="0" w:space="0" w:color="auto"/>
                            <w:right w:val="none" w:sz="0" w:space="0" w:color="auto"/>
                          </w:divBdr>
                          <w:divsChild>
                            <w:div w:id="199413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404178">
      <w:bodyDiv w:val="1"/>
      <w:marLeft w:val="0"/>
      <w:marRight w:val="0"/>
      <w:marTop w:val="0"/>
      <w:marBottom w:val="0"/>
      <w:divBdr>
        <w:top w:val="none" w:sz="0" w:space="0" w:color="auto"/>
        <w:left w:val="none" w:sz="0" w:space="0" w:color="auto"/>
        <w:bottom w:val="none" w:sz="0" w:space="0" w:color="auto"/>
        <w:right w:val="none" w:sz="0" w:space="0" w:color="auto"/>
      </w:divBdr>
    </w:div>
    <w:div w:id="2100829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822130F9-A39D-4134-A889-5FDF84AC95C1}">
  <ds:schemaRefs>
    <ds:schemaRef ds:uri="http://schemas.openxmlformats.org/officeDocument/2006/bibliography"/>
  </ds:schemaRefs>
</ds:datastoreItem>
</file>

<file path=customXml/itemProps2.xml><?xml version="1.0" encoding="utf-8"?>
<ds:datastoreItem xmlns:ds="http://schemas.openxmlformats.org/officeDocument/2006/customXml" ds:itemID="{68997259-D17D-4787-9D2B-74A02E191A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SPC_10H</Template>
  <TotalTime>12</TotalTime>
  <Pages>159</Pages>
  <Words>61608</Words>
  <Characters>356325</Characters>
  <Application>Microsoft Office Word</Application>
  <DocSecurity>0</DocSecurity>
  <Lines>10797</Lines>
  <Paragraphs>4859</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EMEA</Company>
  <LinksUpToDate>false</LinksUpToDate>
  <CharactersWithSpaces>413074</CharactersWithSpaces>
  <SharedDoc>false</SharedDoc>
  <HLinks>
    <vt:vector size="72" baseType="variant">
      <vt:variant>
        <vt:i4>3801208</vt:i4>
      </vt:variant>
      <vt:variant>
        <vt:i4>36</vt:i4>
      </vt:variant>
      <vt:variant>
        <vt:i4>0</vt:i4>
      </vt:variant>
      <vt:variant>
        <vt:i4>5</vt:i4>
      </vt:variant>
      <vt:variant>
        <vt:lpwstr>https://www.ema.europa.eu/</vt:lpwstr>
      </vt:variant>
      <vt:variant>
        <vt:lpwstr/>
      </vt:variant>
      <vt:variant>
        <vt:i4>131185</vt:i4>
      </vt:variant>
      <vt:variant>
        <vt:i4>33</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30</vt:i4>
      </vt:variant>
      <vt:variant>
        <vt:i4>0</vt:i4>
      </vt:variant>
      <vt:variant>
        <vt:i4>5</vt:i4>
      </vt:variant>
      <vt:variant>
        <vt:lpwstr>https://www.ema.europa.eu/</vt:lpwstr>
      </vt:variant>
      <vt:variant>
        <vt:lpwstr/>
      </vt:variant>
      <vt:variant>
        <vt:i4>131185</vt:i4>
      </vt:variant>
      <vt:variant>
        <vt:i4>27</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24</vt:i4>
      </vt:variant>
      <vt:variant>
        <vt:i4>0</vt:i4>
      </vt:variant>
      <vt:variant>
        <vt:i4>5</vt:i4>
      </vt:variant>
      <vt:variant>
        <vt:lpwstr>https://www.ema.europa.eu/</vt:lpwstr>
      </vt:variant>
      <vt:variant>
        <vt:lpwstr/>
      </vt:variant>
      <vt:variant>
        <vt:i4>131185</vt:i4>
      </vt:variant>
      <vt:variant>
        <vt:i4>21</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131185</vt:i4>
      </vt:variant>
      <vt:variant>
        <vt:i4>15</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131185</vt:i4>
      </vt:variant>
      <vt:variant>
        <vt:i4>9</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04/2016_x000d_
Downloaded 110516 (pt)</dc:description>
  <cp:lastModifiedBy>TCS</cp:lastModifiedBy>
  <cp:revision>6</cp:revision>
  <dcterms:created xsi:type="dcterms:W3CDTF">2026-02-28T16:31:00Z</dcterms:created>
  <dcterms:modified xsi:type="dcterms:W3CDTF">2026-03-19T11:02:00Z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